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4" w:line="259" w:lineRule="auto"/>
        <w:ind w:left="10" w:firstLine="0"/>
        <w:jc w:val="center"/>
        <w:rPr/>
      </w:pPr>
      <w:bookmarkStart w:colFirst="0" w:colLast="0" w:name="_heading=h.558b4oizt4pc" w:id="0"/>
      <w:bookmarkEnd w:id="0"/>
      <w:r w:rsidDel="00000000" w:rsidR="00000000" w:rsidRPr="00000000">
        <w:rPr>
          <w:rtl w:val="0"/>
        </w:rPr>
      </w:r>
    </w:p>
    <w:p w:rsidR="00000000" w:rsidDel="00000000" w:rsidP="00000000" w:rsidRDefault="00000000" w:rsidRPr="00000000" w14:paraId="00000002">
      <w:pPr>
        <w:spacing w:after="64"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3">
      <w:pPr>
        <w:spacing w:after="69"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4">
      <w:pPr>
        <w:spacing w:after="65"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5">
      <w:pPr>
        <w:spacing w:after="64"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6">
      <w:pPr>
        <w:spacing w:after="64"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7">
      <w:pPr>
        <w:spacing w:after="69"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8">
      <w:pPr>
        <w:spacing w:after="64"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9">
      <w:pPr>
        <w:spacing w:after="65"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A">
      <w:pPr>
        <w:spacing w:after="64"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B">
      <w:pPr>
        <w:spacing w:after="16"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C">
      <w:pPr>
        <w:spacing w:after="15" w:lineRule="auto"/>
        <w:ind w:left="1642" w:right="1422" w:hanging="283.0000000000001"/>
        <w:jc w:val="center"/>
        <w:rPr/>
      </w:pPr>
      <w:r w:rsidDel="00000000" w:rsidR="00000000" w:rsidRPr="00000000">
        <w:rPr>
          <w:b w:val="1"/>
          <w:rtl w:val="0"/>
        </w:rPr>
        <w:t xml:space="preserve">   «Ақмола облысы Целиноград ауданы білім басқармасының  Целиноград ауданы бойынша білім бөлімі Қажымұқан  ауылының жалпы орта білім беретін мектебі» коммуналдық мемлекеттік мекемесі Бiлiм саласындағы озiн-өзi бағалау материалдары </w:t>
      </w:r>
      <w:r w:rsidDel="00000000" w:rsidR="00000000" w:rsidRPr="00000000">
        <w:rPr>
          <w:rtl w:val="0"/>
        </w:rPr>
      </w:r>
    </w:p>
    <w:p w:rsidR="00000000" w:rsidDel="00000000" w:rsidP="00000000" w:rsidRDefault="00000000" w:rsidRPr="00000000" w14:paraId="0000000D">
      <w:pPr>
        <w:spacing w:after="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E">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F">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0">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1">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2">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3">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4">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5">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6">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7">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8">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9">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A">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B">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C">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D">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E">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F">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0">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1">
      <w:pPr>
        <w:spacing w:after="5" w:lineRule="auto"/>
        <w:ind w:left="876" w:right="718" w:hanging="10"/>
        <w:jc w:val="center"/>
        <w:rPr>
          <w:b w:val="1"/>
        </w:rPr>
      </w:pPr>
      <w:r w:rsidDel="00000000" w:rsidR="00000000" w:rsidRPr="00000000">
        <w:rPr>
          <w:rtl w:val="0"/>
        </w:rPr>
      </w:r>
    </w:p>
    <w:p w:rsidR="00000000" w:rsidDel="00000000" w:rsidP="00000000" w:rsidRDefault="00000000" w:rsidRPr="00000000" w14:paraId="00000022">
      <w:pPr>
        <w:spacing w:after="5" w:lineRule="auto"/>
        <w:ind w:left="876" w:right="718" w:hanging="10"/>
        <w:jc w:val="center"/>
        <w:rPr>
          <w:b w:val="1"/>
        </w:rPr>
      </w:pPr>
      <w:r w:rsidDel="00000000" w:rsidR="00000000" w:rsidRPr="00000000">
        <w:rPr>
          <w:rtl w:val="0"/>
        </w:rPr>
      </w:r>
    </w:p>
    <w:p w:rsidR="00000000" w:rsidDel="00000000" w:rsidP="00000000" w:rsidRDefault="00000000" w:rsidRPr="00000000" w14:paraId="00000023">
      <w:pPr>
        <w:spacing w:after="5" w:lineRule="auto"/>
        <w:ind w:left="876" w:right="718" w:hanging="10"/>
        <w:jc w:val="center"/>
        <w:rPr/>
      </w:pPr>
      <w:r w:rsidDel="00000000" w:rsidR="00000000" w:rsidRPr="00000000">
        <w:rPr>
          <w:b w:val="1"/>
          <w:rtl w:val="0"/>
        </w:rPr>
        <w:t xml:space="preserve">Мазмұны </w:t>
      </w:r>
      <w:r w:rsidDel="00000000" w:rsidR="00000000" w:rsidRPr="00000000">
        <w:rPr>
          <w:rtl w:val="0"/>
        </w:rPr>
      </w:r>
    </w:p>
    <w:p w:rsidR="00000000" w:rsidDel="00000000" w:rsidP="00000000" w:rsidRDefault="00000000" w:rsidRPr="00000000" w14:paraId="00000024">
      <w:pPr>
        <w:spacing w:after="52"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5">
      <w:pPr>
        <w:numPr>
          <w:ilvl w:val="0"/>
          <w:numId w:val="2"/>
        </w:numPr>
        <w:ind w:left="225" w:right="81" w:firstLine="18.999999999999986"/>
        <w:rPr/>
      </w:pPr>
      <w:r w:rsidDel="00000000" w:rsidR="00000000" w:rsidRPr="00000000">
        <w:rPr>
          <w:rtl w:val="0"/>
        </w:rPr>
        <w:t xml:space="preserve">Білім беруді ұйымдастырудың жалпы сипаттамасы </w:t>
      </w:r>
    </w:p>
    <w:p w:rsidR="00000000" w:rsidDel="00000000" w:rsidP="00000000" w:rsidRDefault="00000000" w:rsidRPr="00000000" w14:paraId="00000026">
      <w:pPr>
        <w:numPr>
          <w:ilvl w:val="0"/>
          <w:numId w:val="2"/>
        </w:numPr>
        <w:spacing w:after="37" w:lineRule="auto"/>
        <w:ind w:left="225" w:right="81" w:firstLine="18.999999999999986"/>
        <w:rPr/>
      </w:pPr>
      <w:r w:rsidDel="00000000" w:rsidR="00000000" w:rsidRPr="00000000">
        <w:rPr>
          <w:rtl w:val="0"/>
        </w:rPr>
        <w:t xml:space="preserve">Кадрлық  құрамға талдау </w:t>
      </w:r>
    </w:p>
    <w:p w:rsidR="00000000" w:rsidDel="00000000" w:rsidP="00000000" w:rsidRDefault="00000000" w:rsidRPr="00000000" w14:paraId="00000027">
      <w:pPr>
        <w:numPr>
          <w:ilvl w:val="0"/>
          <w:numId w:val="2"/>
        </w:numPr>
        <w:spacing w:after="36" w:lineRule="auto"/>
        <w:ind w:left="225" w:right="81" w:firstLine="18.999999999999986"/>
        <w:rPr/>
      </w:pPr>
      <w:r w:rsidDel="00000000" w:rsidR="00000000" w:rsidRPr="00000000">
        <w:rPr>
          <w:rtl w:val="0"/>
        </w:rPr>
        <w:t xml:space="preserve">Білім алушылар  контингенті </w:t>
      </w:r>
    </w:p>
    <w:p w:rsidR="00000000" w:rsidDel="00000000" w:rsidP="00000000" w:rsidRDefault="00000000" w:rsidRPr="00000000" w14:paraId="00000028">
      <w:pPr>
        <w:numPr>
          <w:ilvl w:val="0"/>
          <w:numId w:val="2"/>
        </w:numPr>
        <w:spacing w:after="37" w:lineRule="auto"/>
        <w:ind w:left="225" w:right="81" w:firstLine="18.999999999999986"/>
        <w:rPr/>
      </w:pPr>
      <w:r w:rsidDel="00000000" w:rsidR="00000000" w:rsidRPr="00000000">
        <w:rPr>
          <w:rtl w:val="0"/>
        </w:rPr>
        <w:t xml:space="preserve">Оқу-әдістемелік жұмыс </w:t>
      </w:r>
    </w:p>
    <w:p w:rsidR="00000000" w:rsidDel="00000000" w:rsidP="00000000" w:rsidRDefault="00000000" w:rsidRPr="00000000" w14:paraId="00000029">
      <w:pPr>
        <w:numPr>
          <w:ilvl w:val="0"/>
          <w:numId w:val="2"/>
        </w:numPr>
        <w:spacing w:after="42" w:lineRule="auto"/>
        <w:ind w:left="225" w:right="81" w:firstLine="18.999999999999986"/>
        <w:rPr/>
      </w:pPr>
      <w:r w:rsidDel="00000000" w:rsidR="00000000" w:rsidRPr="00000000">
        <w:rPr>
          <w:rtl w:val="0"/>
        </w:rPr>
        <w:t xml:space="preserve">Оқу материалдық активтер </w:t>
      </w:r>
    </w:p>
    <w:p w:rsidR="00000000" w:rsidDel="00000000" w:rsidP="00000000" w:rsidRDefault="00000000" w:rsidRPr="00000000" w14:paraId="0000002A">
      <w:pPr>
        <w:numPr>
          <w:ilvl w:val="0"/>
          <w:numId w:val="2"/>
        </w:numPr>
        <w:spacing w:after="34" w:lineRule="auto"/>
        <w:ind w:left="225" w:right="81" w:firstLine="18.999999999999986"/>
        <w:rPr/>
      </w:pPr>
      <w:r w:rsidDel="00000000" w:rsidR="00000000" w:rsidRPr="00000000">
        <w:rPr>
          <w:rtl w:val="0"/>
        </w:rPr>
        <w:t xml:space="preserve">Ақпараттық ресурстар және кітапханалық қоры </w:t>
      </w:r>
    </w:p>
    <w:p w:rsidR="00000000" w:rsidDel="00000000" w:rsidP="00000000" w:rsidRDefault="00000000" w:rsidRPr="00000000" w14:paraId="0000002B">
      <w:pPr>
        <w:numPr>
          <w:ilvl w:val="0"/>
          <w:numId w:val="2"/>
        </w:numPr>
        <w:spacing w:after="37" w:lineRule="auto"/>
        <w:ind w:left="225" w:right="81" w:firstLine="18.999999999999986"/>
        <w:rPr/>
      </w:pPr>
      <w:r w:rsidDel="00000000" w:rsidR="00000000" w:rsidRPr="00000000">
        <w:rPr>
          <w:rtl w:val="0"/>
        </w:rPr>
        <w:t xml:space="preserve">Білім алушылардың білімін бағалау </w:t>
      </w:r>
    </w:p>
    <w:p w:rsidR="00000000" w:rsidDel="00000000" w:rsidP="00000000" w:rsidRDefault="00000000" w:rsidRPr="00000000" w14:paraId="0000002C">
      <w:pPr>
        <w:numPr>
          <w:ilvl w:val="0"/>
          <w:numId w:val="2"/>
        </w:numPr>
        <w:spacing w:after="43" w:lineRule="auto"/>
        <w:ind w:left="225" w:right="81" w:firstLine="18.999999999999986"/>
        <w:rPr/>
      </w:pPr>
      <w:r w:rsidDel="00000000" w:rsidR="00000000" w:rsidRPr="00000000">
        <w:rPr>
          <w:rtl w:val="0"/>
        </w:rPr>
        <w:t xml:space="preserve">Білім беру процесіне қатысушылардың және басқа респонденттердің сауалнамасы </w:t>
      </w:r>
    </w:p>
    <w:p w:rsidR="00000000" w:rsidDel="00000000" w:rsidP="00000000" w:rsidRDefault="00000000" w:rsidRPr="00000000" w14:paraId="0000002D">
      <w:pPr>
        <w:numPr>
          <w:ilvl w:val="0"/>
          <w:numId w:val="2"/>
        </w:numPr>
        <w:ind w:left="225" w:right="81" w:firstLine="18.999999999999986"/>
        <w:rPr/>
      </w:pPr>
      <w:r w:rsidDel="00000000" w:rsidR="00000000" w:rsidRPr="00000000">
        <w:rPr>
          <w:rtl w:val="0"/>
        </w:rPr>
        <w:t xml:space="preserve">Кемшіліктер мен ескертулер, оларды шешу жолдары </w:t>
      </w:r>
    </w:p>
    <w:p w:rsidR="00000000" w:rsidDel="00000000" w:rsidP="00000000" w:rsidRDefault="00000000" w:rsidRPr="00000000" w14:paraId="0000002E">
      <w:pPr>
        <w:numPr>
          <w:ilvl w:val="0"/>
          <w:numId w:val="2"/>
        </w:numPr>
        <w:ind w:left="225" w:right="81" w:firstLine="18.999999999999986"/>
        <w:rPr/>
      </w:pPr>
      <w:r w:rsidDel="00000000" w:rsidR="00000000" w:rsidRPr="00000000">
        <w:rPr>
          <w:rtl w:val="0"/>
        </w:rPr>
        <w:t xml:space="preserve">Қорытындылар мен ұсыныстар </w:t>
      </w:r>
    </w:p>
    <w:p w:rsidR="00000000" w:rsidDel="00000000" w:rsidP="00000000" w:rsidRDefault="00000000" w:rsidRPr="00000000" w14:paraId="0000002F">
      <w:pPr>
        <w:spacing w:after="2"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0">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1">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2">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3">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4">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5">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6">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7">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8">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9">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A">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B">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C">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D">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E">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F">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0">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1">
      <w:pPr>
        <w:spacing w:after="16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2">
      <w:pPr>
        <w:spacing w:after="16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3">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4">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5">
      <w:pPr>
        <w:spacing w:after="5" w:line="415" w:lineRule="auto"/>
        <w:ind w:left="250" w:right="3618" w:hanging="10"/>
        <w:rPr/>
      </w:pPr>
      <w:r w:rsidDel="00000000" w:rsidR="00000000" w:rsidRPr="00000000">
        <w:rPr>
          <w:b w:val="1"/>
          <w:rtl w:val="0"/>
        </w:rPr>
        <w:t xml:space="preserve">I. Білім беру ұйымдарының жалпы сипаттамасы    </w:t>
      </w:r>
      <w:r w:rsidDel="00000000" w:rsidR="00000000" w:rsidRPr="00000000">
        <w:rPr>
          <w:rtl w:val="0"/>
        </w:rPr>
        <w:t xml:space="preserve">Білім беру ұйымдарының толық атауы: </w:t>
      </w:r>
    </w:p>
    <w:p w:rsidR="00000000" w:rsidDel="00000000" w:rsidP="00000000" w:rsidRDefault="00000000" w:rsidRPr="00000000" w14:paraId="00000046">
      <w:pPr>
        <w:numPr>
          <w:ilvl w:val="0"/>
          <w:numId w:val="99"/>
        </w:numPr>
        <w:spacing w:after="141" w:line="270" w:lineRule="auto"/>
        <w:ind w:left="960" w:right="85" w:hanging="360"/>
        <w:rPr/>
      </w:pPr>
      <w:r w:rsidDel="00000000" w:rsidR="00000000" w:rsidRPr="00000000">
        <w:rPr>
          <w:rtl w:val="0"/>
        </w:rPr>
        <w:t xml:space="preserve">«Ақмола облысы білім басқармасының Целиноград  ауданы бойынша білім бөлімі Қажымұқан ауылының  жалпы орта білім беретін мектебі» коммуналдық мемлекеттік мекемесі. </w:t>
      </w:r>
    </w:p>
    <w:p w:rsidR="00000000" w:rsidDel="00000000" w:rsidP="00000000" w:rsidRDefault="00000000" w:rsidRPr="00000000" w14:paraId="00000047">
      <w:pPr>
        <w:spacing w:after="112" w:line="336" w:lineRule="auto"/>
        <w:ind w:left="610" w:right="88" w:hanging="10"/>
        <w:jc w:val="both"/>
        <w:rPr>
          <w:highlight w:val="white"/>
        </w:rPr>
      </w:pPr>
      <w:r w:rsidDel="00000000" w:rsidR="00000000" w:rsidRPr="00000000">
        <w:rPr>
          <w:b w:val="1"/>
          <w:rtl w:val="0"/>
        </w:rPr>
        <w:t xml:space="preserve">Заңды мекенжайы: </w:t>
      </w:r>
      <w:r w:rsidDel="00000000" w:rsidR="00000000" w:rsidRPr="00000000">
        <w:rPr>
          <w:rtl w:val="0"/>
        </w:rPr>
        <w:t xml:space="preserve">010000, Қазақстан Республикасы, Ақмола облысы, </w:t>
      </w:r>
      <w:r w:rsidDel="00000000" w:rsidR="00000000" w:rsidRPr="00000000">
        <w:rPr>
          <w:highlight w:val="white"/>
          <w:rtl w:val="0"/>
        </w:rPr>
        <w:t xml:space="preserve">Целиноград ауданы, Қажымұқан ауылы, Қ. Мұнайтпасов көшесі 40, электрондық мекенжай </w:t>
      </w:r>
      <w:hyperlink r:id="rId7">
        <w:r w:rsidDel="00000000" w:rsidR="00000000" w:rsidRPr="00000000">
          <w:rPr>
            <w:color w:val="1155cc"/>
            <w:highlight w:val="white"/>
            <w:u w:val="single"/>
            <w:rtl w:val="0"/>
          </w:rPr>
          <w:t xml:space="preserve">kazhymukanschool@gmail.com</w:t>
        </w:r>
      </w:hyperlink>
      <w:r w:rsidDel="00000000" w:rsidR="00000000" w:rsidRPr="00000000">
        <w:rPr>
          <w:highlight w:val="white"/>
          <w:rtl w:val="0"/>
        </w:rPr>
        <w:t xml:space="preserve"> </w:t>
      </w:r>
      <w:r w:rsidDel="00000000" w:rsidR="00000000" w:rsidRPr="00000000">
        <w:rPr>
          <w:highlight w:val="white"/>
          <w:rtl w:val="0"/>
        </w:rPr>
        <w:t xml:space="preserve">, s</w:t>
      </w:r>
      <w:r w:rsidDel="00000000" w:rsidR="00000000" w:rsidRPr="00000000">
        <w:rPr>
          <w:highlight w:val="white"/>
          <w:rtl w:val="0"/>
        </w:rPr>
        <w:t xml:space="preserve">c0026.burabay.aqmoedu.kz, телефон 87165124061 Заңды тұлғаның байланыс деректері: </w:t>
      </w:r>
    </w:p>
    <w:p w:rsidR="00000000" w:rsidDel="00000000" w:rsidP="00000000" w:rsidRDefault="00000000" w:rsidRPr="00000000" w14:paraId="00000048">
      <w:pPr>
        <w:numPr>
          <w:ilvl w:val="0"/>
          <w:numId w:val="99"/>
        </w:numPr>
        <w:spacing w:after="132" w:lineRule="auto"/>
        <w:ind w:left="960" w:right="85" w:hanging="360"/>
        <w:rPr/>
      </w:pPr>
      <w:r w:rsidDel="00000000" w:rsidR="00000000" w:rsidRPr="00000000">
        <w:rPr>
          <w:b w:val="1"/>
          <w:rtl w:val="0"/>
        </w:rPr>
        <w:t xml:space="preserve">Буян Сажидсилян </w:t>
      </w:r>
      <w:r w:rsidDel="00000000" w:rsidR="00000000" w:rsidRPr="00000000">
        <w:rPr>
          <w:rtl w:val="0"/>
        </w:rPr>
        <w:t xml:space="preserve">(ұялы телефон 8</w:t>
      </w:r>
      <w:r w:rsidDel="00000000" w:rsidR="00000000" w:rsidRPr="00000000">
        <w:rPr>
          <w:rtl w:val="0"/>
        </w:rPr>
        <w:t xml:space="preserve">7021865391), тағайындау туралы бұйрық 2023 жылғы 11 қыркүйектегі No 78 (көшірмесі қоса беріледі) </w:t>
      </w:r>
    </w:p>
    <w:p w:rsidR="00000000" w:rsidDel="00000000" w:rsidP="00000000" w:rsidRDefault="00000000" w:rsidRPr="00000000" w14:paraId="00000049">
      <w:pPr>
        <w:spacing w:after="172" w:lineRule="auto"/>
        <w:ind w:left="610" w:right="32" w:hanging="10"/>
        <w:rPr/>
      </w:pPr>
      <w:r w:rsidDel="00000000" w:rsidR="00000000" w:rsidRPr="00000000">
        <w:rPr>
          <w:b w:val="1"/>
          <w:rtl w:val="0"/>
        </w:rPr>
        <w:t xml:space="preserve">Заңды тұлғаны мемлекеттік тіркеу/қайта тіркеу туралы куәлік </w:t>
      </w:r>
      <w:r w:rsidDel="00000000" w:rsidR="00000000" w:rsidRPr="00000000">
        <w:rPr>
          <w:rtl w:val="0"/>
        </w:rPr>
        <w:t xml:space="preserve">2025 жылғы 27 мамырда берілген БСН 031240004532</w:t>
      </w:r>
    </w:p>
    <w:p w:rsidR="00000000" w:rsidDel="00000000" w:rsidP="00000000" w:rsidRDefault="00000000" w:rsidRPr="00000000" w14:paraId="0000004A">
      <w:pPr>
        <w:spacing w:after="66" w:line="363" w:lineRule="auto"/>
        <w:ind w:left="610" w:right="88" w:hanging="10"/>
        <w:jc w:val="both"/>
        <w:rPr/>
      </w:pPr>
      <w:r w:rsidDel="00000000" w:rsidR="00000000" w:rsidRPr="00000000">
        <w:rPr>
          <w:rtl w:val="0"/>
        </w:rPr>
        <w:t xml:space="preserve">№ KZ76LAM00004069 </w:t>
      </w:r>
      <w:r w:rsidDel="00000000" w:rsidR="00000000" w:rsidRPr="00000000">
        <w:rPr>
          <w:b w:val="1"/>
          <w:rtl w:val="0"/>
        </w:rPr>
        <w:t xml:space="preserve">лицензия </w:t>
      </w:r>
      <w:r w:rsidDel="00000000" w:rsidR="00000000" w:rsidRPr="00000000">
        <w:rPr>
          <w:rtl w:val="0"/>
        </w:rPr>
        <w:t xml:space="preserve">, білім беру қызметімен айналысуға лицензияға қосымша – бастауыш білім, жалпы орта білім, негізгі орта білім. </w:t>
      </w:r>
      <w:r w:rsidDel="00000000" w:rsidR="00000000" w:rsidRPr="00000000">
        <w:rPr>
          <w:b w:val="1"/>
          <w:rtl w:val="0"/>
        </w:rPr>
        <w:t xml:space="preserve">Мектеп жарғысы </w:t>
      </w:r>
      <w:r w:rsidDel="00000000" w:rsidR="00000000" w:rsidRPr="00000000">
        <w:rPr>
          <w:rtl w:val="0"/>
        </w:rPr>
      </w:r>
    </w:p>
    <w:p w:rsidR="00000000" w:rsidDel="00000000" w:rsidP="00000000" w:rsidRDefault="00000000" w:rsidRPr="00000000" w14:paraId="0000004B">
      <w:pPr>
        <w:spacing w:after="41" w:line="270" w:lineRule="auto"/>
        <w:ind w:left="235" w:right="88" w:hanging="10"/>
        <w:jc w:val="both"/>
        <w:rPr/>
      </w:pPr>
      <w:r w:rsidDel="00000000" w:rsidR="00000000" w:rsidRPr="00000000">
        <w:rPr>
          <w:rtl w:val="0"/>
        </w:rPr>
        <w:t xml:space="preserve">«Ақмола облысы білім бөлімінің Целиноград ауданы бойынша білім бөлімі Қажымұқан ауылының жалпы білім беретін мектебі» коммуналдық мемлекеттік мекемесі 2020 жылы құрылған, мектеп ғимараты типтік. Жалпы ауданы 5476,5, негізгі ауданы 3297,4. Жобалық сыйымдылығы – 300 орын. Оқушылар саны 02.09.2025 жылға 820. Мектеп екі ауысымда жұмыс істейді. Оқыту тілі – қазақ. Топтамалардың жалпы сыныбы – 44 сынып (қазақ тілінде – 44). Ғимарат саны – 2, қабат саны – 2. Жылу жүйесі – орталық, су құбыры – орталық. </w:t>
      </w:r>
    </w:p>
    <w:p w:rsidR="00000000" w:rsidDel="00000000" w:rsidP="00000000" w:rsidRDefault="00000000" w:rsidRPr="00000000" w14:paraId="0000004C">
      <w:pPr>
        <w:spacing w:after="41" w:line="270" w:lineRule="auto"/>
        <w:ind w:left="235" w:right="88" w:hanging="10"/>
        <w:jc w:val="both"/>
        <w:rPr/>
      </w:pPr>
      <w:r w:rsidDel="00000000" w:rsidR="00000000" w:rsidRPr="00000000">
        <w:rPr>
          <w:b w:val="1"/>
          <w:rtl w:val="0"/>
        </w:rPr>
        <w:t xml:space="preserve">Мектептің әкімшілік қызметкерлері</w:t>
      </w:r>
      <w:r w:rsidDel="00000000" w:rsidR="00000000" w:rsidRPr="00000000">
        <w:rPr>
          <w:rtl w:val="0"/>
        </w:rPr>
        <w:t xml:space="preserve">: </w:t>
      </w:r>
    </w:p>
    <w:p w:rsidR="00000000" w:rsidDel="00000000" w:rsidP="00000000" w:rsidRDefault="00000000" w:rsidRPr="00000000" w14:paraId="0000004D">
      <w:pPr>
        <w:spacing w:after="38" w:lineRule="auto"/>
        <w:ind w:left="225" w:right="81" w:firstLine="244"/>
        <w:rPr/>
      </w:pPr>
      <w:r w:rsidDel="00000000" w:rsidR="00000000" w:rsidRPr="00000000">
        <w:rPr>
          <w:rtl w:val="0"/>
        </w:rPr>
        <w:t xml:space="preserve">Директор – Буян Сажидсилян  </w:t>
      </w:r>
    </w:p>
    <w:p w:rsidR="00000000" w:rsidDel="00000000" w:rsidP="00000000" w:rsidRDefault="00000000" w:rsidRPr="00000000" w14:paraId="0000004E">
      <w:pPr>
        <w:spacing w:after="37" w:lineRule="auto"/>
        <w:ind w:left="225" w:right="81" w:firstLine="244"/>
        <w:rPr/>
      </w:pPr>
      <w:r w:rsidDel="00000000" w:rsidR="00000000" w:rsidRPr="00000000">
        <w:rPr>
          <w:rtl w:val="0"/>
        </w:rPr>
        <w:t xml:space="preserve">Директордың оқу-тәрбие ісі жөніндегі орынбасары – Достанбаева Карлыгаш Мирамхановна</w:t>
      </w:r>
    </w:p>
    <w:p w:rsidR="00000000" w:rsidDel="00000000" w:rsidP="00000000" w:rsidRDefault="00000000" w:rsidRPr="00000000" w14:paraId="0000004F">
      <w:pPr>
        <w:spacing w:after="37" w:lineRule="auto"/>
        <w:ind w:left="225" w:right="81" w:firstLine="244"/>
        <w:rPr/>
      </w:pPr>
      <w:r w:rsidDel="00000000" w:rsidR="00000000" w:rsidRPr="00000000">
        <w:rPr>
          <w:rtl w:val="0"/>
        </w:rPr>
        <w:t xml:space="preserve">Директордың оқу ісі жөніндегі орынбасары – Муханбетжанова Гулнар Муратбековна</w:t>
      </w:r>
    </w:p>
    <w:p w:rsidR="00000000" w:rsidDel="00000000" w:rsidP="00000000" w:rsidRDefault="00000000" w:rsidRPr="00000000" w14:paraId="00000050">
      <w:pPr>
        <w:spacing w:after="37" w:lineRule="auto"/>
        <w:ind w:left="225" w:right="81" w:firstLine="244"/>
        <w:rPr/>
      </w:pPr>
      <w:r w:rsidDel="00000000" w:rsidR="00000000" w:rsidRPr="00000000">
        <w:rPr>
          <w:rtl w:val="0"/>
        </w:rPr>
        <w:t xml:space="preserve">Директордың оқу ісі жөніндегі орынбасары – Какина Аружан Жеңісқызы</w:t>
      </w:r>
    </w:p>
    <w:p w:rsidR="00000000" w:rsidDel="00000000" w:rsidP="00000000" w:rsidRDefault="00000000" w:rsidRPr="00000000" w14:paraId="00000051">
      <w:pPr>
        <w:spacing w:after="37" w:lineRule="auto"/>
        <w:ind w:left="225" w:right="81" w:firstLine="244"/>
        <w:rPr/>
      </w:pPr>
      <w:r w:rsidDel="00000000" w:rsidR="00000000" w:rsidRPr="00000000">
        <w:rPr>
          <w:rtl w:val="0"/>
        </w:rPr>
        <w:t xml:space="preserve">Директордың ғылыми-әдістемелік ісі  жөніндегі орынбасары – Аскарова Лагыл Самаркановна</w:t>
      </w:r>
    </w:p>
    <w:p w:rsidR="00000000" w:rsidDel="00000000" w:rsidP="00000000" w:rsidRDefault="00000000" w:rsidRPr="00000000" w14:paraId="00000052">
      <w:pPr>
        <w:spacing w:after="37" w:lineRule="auto"/>
        <w:ind w:left="225" w:right="81" w:firstLine="244"/>
        <w:rPr/>
      </w:pPr>
      <w:r w:rsidDel="00000000" w:rsidR="00000000" w:rsidRPr="00000000">
        <w:rPr>
          <w:rtl w:val="0"/>
        </w:rPr>
        <w:t xml:space="preserve">Директордың ғылыми-әдістемелік ісі  жөніндегі орынбасары – Рахымбекова Шынар Ерғарақызы</w:t>
      </w:r>
    </w:p>
    <w:p w:rsidR="00000000" w:rsidDel="00000000" w:rsidP="00000000" w:rsidRDefault="00000000" w:rsidRPr="00000000" w14:paraId="00000053">
      <w:pPr>
        <w:spacing w:after="37" w:lineRule="auto"/>
        <w:ind w:left="225" w:right="81" w:firstLine="244"/>
        <w:rPr/>
      </w:pPr>
      <w:r w:rsidDel="00000000" w:rsidR="00000000" w:rsidRPr="00000000">
        <w:rPr>
          <w:rtl w:val="0"/>
        </w:rPr>
        <w:t xml:space="preserve">Директордың тәрбие ісі жөніндегі орынбасары – Сейдахметова Гульназ Галымбековна </w:t>
      </w:r>
    </w:p>
    <w:p w:rsidR="00000000" w:rsidDel="00000000" w:rsidP="00000000" w:rsidRDefault="00000000" w:rsidRPr="00000000" w14:paraId="00000054">
      <w:pPr>
        <w:spacing w:after="38" w:lineRule="auto"/>
        <w:ind w:left="225" w:right="81" w:firstLine="244"/>
        <w:rPr/>
      </w:pPr>
      <w:r w:rsidDel="00000000" w:rsidR="00000000" w:rsidRPr="00000000">
        <w:rPr>
          <w:rtl w:val="0"/>
        </w:rPr>
        <w:t xml:space="preserve">Директордың тәрбие ісі жөніндегі орынбасары – Нурмаганбетова Акбота Даулиевна</w:t>
      </w:r>
    </w:p>
    <w:p w:rsidR="00000000" w:rsidDel="00000000" w:rsidP="00000000" w:rsidRDefault="00000000" w:rsidRPr="00000000" w14:paraId="00000055">
      <w:pPr>
        <w:spacing w:after="38" w:lineRule="auto"/>
        <w:ind w:left="225" w:right="81" w:firstLine="244"/>
        <w:rPr/>
      </w:pPr>
      <w:r w:rsidDel="00000000" w:rsidR="00000000" w:rsidRPr="00000000">
        <w:rPr>
          <w:rtl w:val="0"/>
        </w:rPr>
        <w:t xml:space="preserve">Директордың тәрбие ісі жөніндегі орынбасары – Дюсенбиева Лаура Рапильбековна </w:t>
      </w:r>
    </w:p>
    <w:p w:rsidR="00000000" w:rsidDel="00000000" w:rsidP="00000000" w:rsidRDefault="00000000" w:rsidRPr="00000000" w14:paraId="00000056">
      <w:pPr>
        <w:spacing w:after="41" w:lineRule="auto"/>
        <w:ind w:left="225" w:right="81" w:firstLine="244"/>
        <w:rPr/>
      </w:pPr>
      <w:r w:rsidDel="00000000" w:rsidR="00000000" w:rsidRPr="00000000">
        <w:rPr>
          <w:rtl w:val="0"/>
        </w:rPr>
        <w:t xml:space="preserve">Директордың әкімшілік- шаруашылық мәселелер жөніндегі орынбасары – Полякова Бахыт Ахметбековна </w:t>
      </w:r>
    </w:p>
    <w:p w:rsidR="00000000" w:rsidDel="00000000" w:rsidP="00000000" w:rsidRDefault="00000000" w:rsidRPr="00000000" w14:paraId="00000057">
      <w:pPr>
        <w:spacing w:after="60" w:line="259" w:lineRule="auto"/>
        <w:ind w:left="221" w:firstLine="0"/>
        <w:jc w:val="center"/>
        <w:rPr/>
      </w:pPr>
      <w:r w:rsidDel="00000000" w:rsidR="00000000" w:rsidRPr="00000000">
        <w:rPr>
          <w:rtl w:val="0"/>
        </w:rPr>
        <w:t xml:space="preserve"> </w:t>
      </w:r>
    </w:p>
    <w:p w:rsidR="00000000" w:rsidDel="00000000" w:rsidP="00000000" w:rsidRDefault="00000000" w:rsidRPr="00000000" w14:paraId="00000058">
      <w:pPr>
        <w:spacing w:after="37" w:lineRule="auto"/>
        <w:ind w:left="876" w:right="715" w:hanging="10"/>
        <w:jc w:val="center"/>
        <w:rPr/>
      </w:pPr>
      <w:r w:rsidDel="00000000" w:rsidR="00000000" w:rsidRPr="00000000">
        <w:rPr>
          <w:b w:val="1"/>
          <w:rtl w:val="0"/>
        </w:rPr>
        <w:t xml:space="preserve">Мектеп мамандары </w:t>
      </w:r>
      <w:r w:rsidDel="00000000" w:rsidR="00000000" w:rsidRPr="00000000">
        <w:rPr>
          <w:rtl w:val="0"/>
        </w:rPr>
      </w:r>
    </w:p>
    <w:p w:rsidR="00000000" w:rsidDel="00000000" w:rsidP="00000000" w:rsidRDefault="00000000" w:rsidRPr="00000000" w14:paraId="00000059">
      <w:pPr>
        <w:spacing w:after="37" w:lineRule="auto"/>
        <w:ind w:left="225" w:right="81" w:firstLine="244"/>
        <w:rPr/>
      </w:pPr>
      <w:r w:rsidDel="00000000" w:rsidR="00000000" w:rsidRPr="00000000">
        <w:rPr>
          <w:rtl w:val="0"/>
        </w:rPr>
        <w:t xml:space="preserve">Психолог – Хасенова Винера Жалгасбековна </w:t>
      </w:r>
    </w:p>
    <w:p w:rsidR="00000000" w:rsidDel="00000000" w:rsidP="00000000" w:rsidRDefault="00000000" w:rsidRPr="00000000" w14:paraId="0000005A">
      <w:pPr>
        <w:spacing w:after="37" w:lineRule="auto"/>
        <w:ind w:left="225" w:right="81" w:firstLine="244"/>
        <w:rPr/>
      </w:pPr>
      <w:r w:rsidDel="00000000" w:rsidR="00000000" w:rsidRPr="00000000">
        <w:rPr>
          <w:rtl w:val="0"/>
        </w:rPr>
        <w:t xml:space="preserve">Психолог – Оспанов Азамат Булегенович </w:t>
      </w:r>
    </w:p>
    <w:p w:rsidR="00000000" w:rsidDel="00000000" w:rsidP="00000000" w:rsidRDefault="00000000" w:rsidRPr="00000000" w14:paraId="0000005B">
      <w:pPr>
        <w:spacing w:after="42" w:lineRule="auto"/>
        <w:ind w:left="225" w:right="81" w:firstLine="244"/>
        <w:rPr/>
      </w:pPr>
      <w:r w:rsidDel="00000000" w:rsidR="00000000" w:rsidRPr="00000000">
        <w:rPr>
          <w:rtl w:val="0"/>
        </w:rPr>
        <w:t xml:space="preserve">Әлеуметтік педагог –Оспанова Гульнара Джапсарбаевна  </w:t>
      </w:r>
    </w:p>
    <w:p w:rsidR="00000000" w:rsidDel="00000000" w:rsidP="00000000" w:rsidRDefault="00000000" w:rsidRPr="00000000" w14:paraId="0000005C">
      <w:pPr>
        <w:spacing w:after="42" w:lineRule="auto"/>
        <w:ind w:left="225" w:right="81" w:firstLine="244"/>
        <w:rPr/>
      </w:pPr>
      <w:r w:rsidDel="00000000" w:rsidR="00000000" w:rsidRPr="00000000">
        <w:rPr>
          <w:rtl w:val="0"/>
        </w:rPr>
        <w:t xml:space="preserve">Әлеуметтік педагог –Калшаева Рая Рахманбердиева   </w:t>
      </w:r>
    </w:p>
    <w:p w:rsidR="00000000" w:rsidDel="00000000" w:rsidP="00000000" w:rsidRDefault="00000000" w:rsidRPr="00000000" w14:paraId="0000005D">
      <w:pPr>
        <w:spacing w:after="42" w:lineRule="auto"/>
        <w:ind w:left="225" w:right="81" w:firstLine="244"/>
        <w:rPr/>
      </w:pPr>
      <w:r w:rsidDel="00000000" w:rsidR="00000000" w:rsidRPr="00000000">
        <w:rPr>
          <w:rtl w:val="0"/>
        </w:rPr>
        <w:t xml:space="preserve">Кітапхана меңгерушісі – Беделбекова Бибигуль Нусупалиевна </w:t>
      </w:r>
    </w:p>
    <w:p w:rsidR="00000000" w:rsidDel="00000000" w:rsidP="00000000" w:rsidRDefault="00000000" w:rsidRPr="00000000" w14:paraId="0000005E">
      <w:pPr>
        <w:spacing w:after="0" w:line="259" w:lineRule="auto"/>
        <w:ind w:firstLine="0"/>
        <w:rPr/>
      </w:pPr>
      <w:r w:rsidDel="00000000" w:rsidR="00000000" w:rsidRPr="00000000">
        <w:rPr>
          <w:rtl w:val="0"/>
        </w:rPr>
        <w:t xml:space="preserv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5F">
      <w:pPr>
        <w:spacing w:after="191" w:lineRule="auto"/>
        <w:ind w:left="876" w:right="726" w:hanging="10"/>
        <w:jc w:val="center"/>
        <w:rPr/>
      </w:pPr>
      <w:r w:rsidDel="00000000" w:rsidR="00000000" w:rsidRPr="00000000">
        <w:rPr>
          <w:b w:val="1"/>
          <w:rtl w:val="0"/>
        </w:rPr>
        <w:t xml:space="preserve">Мектеп әдістемелік бірлестіктерінің жетекшілері: </w:t>
      </w:r>
      <w:r w:rsidDel="00000000" w:rsidR="00000000" w:rsidRPr="00000000">
        <w:rPr>
          <w:rtl w:val="0"/>
        </w:rPr>
      </w:r>
    </w:p>
    <w:p w:rsidR="00000000" w:rsidDel="00000000" w:rsidP="00000000" w:rsidRDefault="00000000" w:rsidRPr="00000000" w14:paraId="00000060">
      <w:pPr>
        <w:spacing w:after="42" w:lineRule="auto"/>
        <w:ind w:left="225" w:right="81" w:firstLine="244"/>
        <w:rPr/>
      </w:pPr>
      <w:r w:rsidDel="00000000" w:rsidR="00000000" w:rsidRPr="00000000">
        <w:rPr>
          <w:rtl w:val="0"/>
        </w:rPr>
        <w:t xml:space="preserve">“Руханият” қазақ тілі мен әдебиеті және тарих пәні мұғалімдерінің ӘБ жетекшісі – Бейілхан Аги </w:t>
      </w:r>
    </w:p>
    <w:p w:rsidR="00000000" w:rsidDel="00000000" w:rsidP="00000000" w:rsidRDefault="00000000" w:rsidRPr="00000000" w14:paraId="00000061">
      <w:pPr>
        <w:ind w:left="225" w:right="81" w:firstLine="244"/>
        <w:rPr/>
      </w:pPr>
      <w:r w:rsidDel="00000000" w:rsidR="00000000" w:rsidRPr="00000000">
        <w:rPr>
          <w:rtl w:val="0"/>
        </w:rPr>
        <w:t xml:space="preserve">“Зерде” биология- химия,  математика- физика пәндерінің ӘБ жетекшісі  – Төлебай Гүлдана Ерсұлтанқызы </w:t>
      </w:r>
    </w:p>
    <w:p w:rsidR="00000000" w:rsidDel="00000000" w:rsidP="00000000" w:rsidRDefault="00000000" w:rsidRPr="00000000" w14:paraId="00000062">
      <w:pPr>
        <w:spacing w:after="42" w:lineRule="auto"/>
        <w:ind w:left="225" w:right="81" w:firstLine="244"/>
        <w:rPr/>
      </w:pPr>
      <w:r w:rsidDel="00000000" w:rsidR="00000000" w:rsidRPr="00000000">
        <w:rPr>
          <w:rtl w:val="0"/>
        </w:rPr>
        <w:t xml:space="preserve">“Жаңа буын” бастауыш сынып мұғалімдерінің ӘБ жетекшісі - Бекишева Ажар Кусаинкызы </w:t>
      </w:r>
    </w:p>
    <w:p w:rsidR="00000000" w:rsidDel="00000000" w:rsidP="00000000" w:rsidRDefault="00000000" w:rsidRPr="00000000" w14:paraId="00000063">
      <w:pPr>
        <w:ind w:left="225" w:right="81" w:firstLine="244"/>
        <w:rPr/>
      </w:pPr>
      <w:r w:rsidDel="00000000" w:rsidR="00000000" w:rsidRPr="00000000">
        <w:rPr>
          <w:rtl w:val="0"/>
        </w:rPr>
        <w:t xml:space="preserve">“Өнер”  көркем еңбек ,дене шынықтыру пәні мұғалімдерінің ӘБ жетекшісі  –Замзин Асылбек Есенович </w:t>
      </w:r>
    </w:p>
    <w:p w:rsidR="00000000" w:rsidDel="00000000" w:rsidP="00000000" w:rsidRDefault="00000000" w:rsidRPr="00000000" w14:paraId="00000064">
      <w:pPr>
        <w:ind w:left="225" w:right="81" w:firstLine="244"/>
        <w:rPr/>
      </w:pPr>
      <w:r w:rsidDel="00000000" w:rsidR="00000000" w:rsidRPr="00000000">
        <w:rPr>
          <w:rtl w:val="0"/>
        </w:rPr>
        <w:t xml:space="preserve">“Лингвист” орыс тілі мен әдебиеті және ағылшын тілі пәні мұғалімдерінің ӘБ жетекшісі- Узахбаева Гулжайна Мендыалиевна</w:t>
      </w:r>
    </w:p>
    <w:p w:rsidR="00000000" w:rsidDel="00000000" w:rsidP="00000000" w:rsidRDefault="00000000" w:rsidRPr="00000000" w14:paraId="00000065">
      <w:pPr>
        <w:spacing w:after="60" w:line="259" w:lineRule="auto"/>
        <w:ind w:firstLine="0"/>
        <w:rPr/>
      </w:pPr>
      <w:r w:rsidDel="00000000" w:rsidR="00000000" w:rsidRPr="00000000">
        <w:rPr>
          <w:rtl w:val="0"/>
        </w:rPr>
        <w:t xml:space="preserve"> </w:t>
      </w:r>
    </w:p>
    <w:p w:rsidR="00000000" w:rsidDel="00000000" w:rsidP="00000000" w:rsidRDefault="00000000" w:rsidRPr="00000000" w14:paraId="00000066">
      <w:pPr>
        <w:spacing w:after="0" w:before="240" w:line="276" w:lineRule="auto"/>
        <w:ind w:left="0" w:firstLine="0"/>
        <w:jc w:val="center"/>
        <w:rPr>
          <w:b w:val="1"/>
        </w:rPr>
      </w:pPr>
      <w:r w:rsidDel="00000000" w:rsidR="00000000" w:rsidRPr="00000000">
        <w:rPr>
          <w:b w:val="1"/>
          <w:rtl w:val="0"/>
        </w:rPr>
        <w:t xml:space="preserve">«Заманауи білім беру жүйесінде мұғалімдердің кәсіби құзыреттілігін жетілдіру арқылы оқушылардың құндылыққа бағдарланған тұлғалық дамуын қамтамасыз ету»</w:t>
      </w:r>
    </w:p>
    <w:p w:rsidR="00000000" w:rsidDel="00000000" w:rsidP="00000000" w:rsidRDefault="00000000" w:rsidRPr="00000000" w14:paraId="00000067">
      <w:pPr>
        <w:spacing w:after="0" w:before="240" w:line="276" w:lineRule="auto"/>
        <w:ind w:left="0" w:firstLine="0"/>
        <w:jc w:val="both"/>
        <w:rPr>
          <w:b w:val="1"/>
          <w:u w:val="single"/>
        </w:rPr>
      </w:pPr>
      <w:r w:rsidDel="00000000" w:rsidR="00000000" w:rsidRPr="00000000">
        <w:rPr>
          <w:b w:val="1"/>
          <w:u w:val="single"/>
          <w:rtl w:val="0"/>
        </w:rPr>
        <w:t xml:space="preserve">Мектептің ғылыми-әдістемелік  жұмысының тақырыбы:</w:t>
      </w:r>
    </w:p>
    <w:p w:rsidR="00000000" w:rsidDel="00000000" w:rsidP="00000000" w:rsidRDefault="00000000" w:rsidRPr="00000000" w14:paraId="00000068">
      <w:pPr>
        <w:spacing w:after="0" w:before="240" w:line="276" w:lineRule="auto"/>
        <w:ind w:left="0" w:firstLine="0"/>
        <w:jc w:val="both"/>
        <w:rPr/>
      </w:pPr>
      <w:r w:rsidDel="00000000" w:rsidR="00000000" w:rsidRPr="00000000">
        <w:rPr>
          <w:rtl w:val="0"/>
        </w:rPr>
        <w:t xml:space="preserve">«Құндылыққа бағдарланған білім беру аясында педагогтердің әдістемелік шеберлігін дамыту және оқушылардың тұлғалық әлеуетін ашу»</w:t>
      </w:r>
    </w:p>
    <w:p w:rsidR="00000000" w:rsidDel="00000000" w:rsidP="00000000" w:rsidRDefault="00000000" w:rsidRPr="00000000" w14:paraId="00000069">
      <w:pPr>
        <w:spacing w:after="0" w:before="240" w:line="276" w:lineRule="auto"/>
        <w:ind w:left="0" w:firstLine="0"/>
        <w:jc w:val="both"/>
        <w:rPr>
          <w:b w:val="1"/>
          <w:u w:val="single"/>
        </w:rPr>
      </w:pPr>
      <w:r w:rsidDel="00000000" w:rsidR="00000000" w:rsidRPr="00000000">
        <w:rPr>
          <w:b w:val="1"/>
          <w:u w:val="single"/>
          <w:rtl w:val="0"/>
        </w:rPr>
        <w:t xml:space="preserve">Әдістемелік жұмыстың мақсат,  міндеттері:</w:t>
      </w:r>
    </w:p>
    <w:p w:rsidR="00000000" w:rsidDel="00000000" w:rsidP="00000000" w:rsidRDefault="00000000" w:rsidRPr="00000000" w14:paraId="0000006A">
      <w:pPr>
        <w:spacing w:after="0" w:line="276" w:lineRule="auto"/>
        <w:ind w:left="360" w:hanging="360"/>
        <w:jc w:val="both"/>
        <w:rPr>
          <w:u w:val="single"/>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u w:val="single"/>
          <w:rtl w:val="0"/>
        </w:rPr>
        <w:t xml:space="preserve">Педагогтардың кәсіби құзыреттілігін арттыру;</w:t>
      </w:r>
    </w:p>
    <w:p w:rsidR="00000000" w:rsidDel="00000000" w:rsidP="00000000" w:rsidRDefault="00000000" w:rsidRPr="00000000" w14:paraId="0000006B">
      <w:pPr>
        <w:spacing w:after="0" w:line="276" w:lineRule="auto"/>
        <w:ind w:left="360" w:hanging="360"/>
        <w:jc w:val="both"/>
        <w:rPr>
          <w:u w:val="single"/>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u w:val="single"/>
          <w:rtl w:val="0"/>
        </w:rPr>
        <w:t xml:space="preserve">Оқыту мен тәрбиелеуде ЖИ енгізу;</w:t>
      </w:r>
    </w:p>
    <w:p w:rsidR="00000000" w:rsidDel="00000000" w:rsidP="00000000" w:rsidRDefault="00000000" w:rsidRPr="00000000" w14:paraId="0000006C">
      <w:pPr>
        <w:spacing w:after="0" w:line="276" w:lineRule="auto"/>
        <w:ind w:left="360" w:hanging="360"/>
        <w:jc w:val="both"/>
        <w:rPr>
          <w:u w:val="single"/>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u w:val="single"/>
          <w:rtl w:val="0"/>
        </w:rPr>
        <w:t xml:space="preserve">Оқушылардың білім сапасын арттыруға бағытталған ғылыми-әдістемелік қолдау жасау;</w:t>
      </w:r>
    </w:p>
    <w:p w:rsidR="00000000" w:rsidDel="00000000" w:rsidP="00000000" w:rsidRDefault="00000000" w:rsidRPr="00000000" w14:paraId="0000006D">
      <w:pPr>
        <w:spacing w:after="0" w:line="276" w:lineRule="auto"/>
        <w:ind w:left="360" w:hanging="360"/>
        <w:jc w:val="both"/>
        <w:rPr>
          <w:u w:val="single"/>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u w:val="single"/>
          <w:rtl w:val="0"/>
        </w:rPr>
        <w:t xml:space="preserve">Әдістемелік бірлестіктердің жұмысын үйлестіру.</w:t>
      </w:r>
    </w:p>
    <w:p w:rsidR="00000000" w:rsidDel="00000000" w:rsidP="00000000" w:rsidRDefault="00000000" w:rsidRPr="00000000" w14:paraId="0000006E">
      <w:pPr>
        <w:spacing w:after="0" w:before="240" w:line="276" w:lineRule="auto"/>
        <w:ind w:left="0" w:firstLine="0"/>
        <w:jc w:val="both"/>
        <w:rPr>
          <w:b w:val="1"/>
          <w:u w:val="single"/>
        </w:rPr>
      </w:pPr>
      <w:r w:rsidDel="00000000" w:rsidR="00000000" w:rsidRPr="00000000">
        <w:rPr>
          <w:b w:val="1"/>
          <w:u w:val="single"/>
          <w:rtl w:val="0"/>
        </w:rPr>
        <w:t xml:space="preserve">Негізгі бағыттар мен іс-шаралар</w:t>
      </w:r>
    </w:p>
    <w:p w:rsidR="00000000" w:rsidDel="00000000" w:rsidP="00000000" w:rsidRDefault="00000000" w:rsidRPr="00000000" w14:paraId="0000006F">
      <w:pPr>
        <w:spacing w:after="0" w:before="240" w:line="276" w:lineRule="auto"/>
        <w:ind w:left="0" w:firstLine="0"/>
        <w:jc w:val="both"/>
        <w:rPr>
          <w:b w:val="1"/>
          <w:u w:val="single"/>
        </w:rPr>
      </w:pPr>
      <w:r w:rsidDel="00000000" w:rsidR="00000000" w:rsidRPr="00000000">
        <w:rPr>
          <w:b w:val="1"/>
          <w:u w:val="single"/>
          <w:rtl w:val="0"/>
        </w:rPr>
        <w:t xml:space="preserve">1. Ғылыми-әдістемелік жұмысын ұйымдастыру:</w:t>
      </w:r>
    </w:p>
    <w:p w:rsidR="00000000" w:rsidDel="00000000" w:rsidP="00000000" w:rsidRDefault="00000000" w:rsidRPr="00000000" w14:paraId="00000070">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Жылдық әдістемелік кеңестің жоспарын бекіту;</w:t>
      </w:r>
    </w:p>
    <w:p w:rsidR="00000000" w:rsidDel="00000000" w:rsidP="00000000" w:rsidRDefault="00000000" w:rsidRPr="00000000" w14:paraId="00000071">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Әдістемелік бірлестіктердің тақырыптық жоспарларын жасау;</w:t>
      </w:r>
    </w:p>
    <w:p w:rsidR="00000000" w:rsidDel="00000000" w:rsidP="00000000" w:rsidRDefault="00000000" w:rsidRPr="00000000" w14:paraId="00000072">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Әдістемелік кеңестер өткізу (тоқсан сайын).</w:t>
      </w:r>
    </w:p>
    <w:p w:rsidR="00000000" w:rsidDel="00000000" w:rsidP="00000000" w:rsidRDefault="00000000" w:rsidRPr="00000000" w14:paraId="00000073">
      <w:pPr>
        <w:spacing w:after="0" w:before="240" w:line="276" w:lineRule="auto"/>
        <w:ind w:left="0" w:firstLine="0"/>
        <w:jc w:val="both"/>
        <w:rPr>
          <w:b w:val="1"/>
          <w:u w:val="single"/>
        </w:rPr>
      </w:pPr>
      <w:r w:rsidDel="00000000" w:rsidR="00000000" w:rsidRPr="00000000">
        <w:rPr>
          <w:b w:val="1"/>
          <w:u w:val="single"/>
          <w:rtl w:val="0"/>
        </w:rPr>
        <w:t xml:space="preserve">2. Педагогтардың кәсіби дамуы:</w:t>
      </w:r>
    </w:p>
    <w:p w:rsidR="00000000" w:rsidDel="00000000" w:rsidP="00000000" w:rsidRDefault="00000000" w:rsidRPr="00000000" w14:paraId="00000074">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Ашық сабақтар, шеберлік сыныптарын ұйымдастыру;</w:t>
      </w:r>
    </w:p>
    <w:p w:rsidR="00000000" w:rsidDel="00000000" w:rsidP="00000000" w:rsidRDefault="00000000" w:rsidRPr="00000000" w14:paraId="00000075">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Пәндік олимпиадаға дайындық бойынша семинарлар;</w:t>
      </w:r>
    </w:p>
    <w:p w:rsidR="00000000" w:rsidDel="00000000" w:rsidP="00000000" w:rsidRDefault="00000000" w:rsidRPr="00000000" w14:paraId="00000076">
      <w:pPr>
        <w:spacing w:after="0" w:before="240" w:line="276" w:lineRule="auto"/>
        <w:ind w:left="0" w:firstLine="0"/>
        <w:jc w:val="both"/>
        <w:rPr>
          <w:b w:val="1"/>
          <w:u w:val="single"/>
        </w:rPr>
      </w:pPr>
      <w:r w:rsidDel="00000000" w:rsidR="00000000" w:rsidRPr="00000000">
        <w:rPr>
          <w:b w:val="1"/>
          <w:u w:val="single"/>
          <w:rtl w:val="0"/>
        </w:rPr>
        <w:t xml:space="preserve">3. Ғылыми-зерттеу және инновация:</w:t>
      </w:r>
    </w:p>
    <w:p w:rsidR="00000000" w:rsidDel="00000000" w:rsidP="00000000" w:rsidRDefault="00000000" w:rsidRPr="00000000" w14:paraId="00000077">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Мұғалімдердің жеке зерттеу тақырыптары бойынша жұмысын қолдау;</w:t>
      </w:r>
    </w:p>
    <w:p w:rsidR="00000000" w:rsidDel="00000000" w:rsidP="00000000" w:rsidRDefault="00000000" w:rsidRPr="00000000" w14:paraId="00000078">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Озық тәжірибелерді жинақтау және тарату;</w:t>
      </w:r>
    </w:p>
    <w:p w:rsidR="00000000" w:rsidDel="00000000" w:rsidP="00000000" w:rsidRDefault="00000000" w:rsidRPr="00000000" w14:paraId="00000079">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Жаңа педагогикалық технологияларды тәжірибеге енгізу.</w:t>
      </w:r>
    </w:p>
    <w:p w:rsidR="00000000" w:rsidDel="00000000" w:rsidP="00000000" w:rsidRDefault="00000000" w:rsidRPr="00000000" w14:paraId="0000007A">
      <w:pPr>
        <w:spacing w:after="0" w:before="240" w:line="276" w:lineRule="auto"/>
        <w:ind w:left="0" w:firstLine="0"/>
        <w:jc w:val="both"/>
        <w:rPr>
          <w:b w:val="1"/>
          <w:u w:val="single"/>
        </w:rPr>
      </w:pPr>
      <w:r w:rsidDel="00000000" w:rsidR="00000000" w:rsidRPr="00000000">
        <w:rPr>
          <w:b w:val="1"/>
          <w:u w:val="single"/>
          <w:rtl w:val="0"/>
        </w:rPr>
        <w:t xml:space="preserve">4. Әдістемелік көмек көрсету:</w:t>
      </w:r>
    </w:p>
    <w:p w:rsidR="00000000" w:rsidDel="00000000" w:rsidP="00000000" w:rsidRDefault="00000000" w:rsidRPr="00000000" w14:paraId="0000007B">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Жас мамандарға тәлімгер бекіту, «Жас маман мектебін» ұйымдастыру;</w:t>
      </w:r>
    </w:p>
    <w:p w:rsidR="00000000" w:rsidDel="00000000" w:rsidP="00000000" w:rsidRDefault="00000000" w:rsidRPr="00000000" w14:paraId="0000007C">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Жас педагогтерге сабақ жоспарын құру, оқу-әдістемелік құжаттармен жұмыс жасау бойынша кеңес беру;</w:t>
      </w:r>
    </w:p>
    <w:p w:rsidR="00000000" w:rsidDel="00000000" w:rsidP="00000000" w:rsidRDefault="00000000" w:rsidRPr="00000000" w14:paraId="0000007D">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Ашық сабақтар, шеберлік сыныптарын өткізу арқылы тәжірибелі ұстаздардың тәжірибесін тарату;</w:t>
      </w:r>
    </w:p>
    <w:p w:rsidR="00000000" w:rsidDel="00000000" w:rsidP="00000000" w:rsidRDefault="00000000" w:rsidRPr="00000000" w14:paraId="0000007E">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Мұғалімдерге жаңа педагогикалық технологиялар мен бағалау жүйесін қолдану бойынша практикалық көмек көрсету;</w:t>
      </w:r>
    </w:p>
    <w:p w:rsidR="00000000" w:rsidDel="00000000" w:rsidP="00000000" w:rsidRDefault="00000000" w:rsidRPr="00000000" w14:paraId="0000007F">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Пәндік онкүндіктер барысында әдістемелік қолдау көрсету;</w:t>
      </w:r>
    </w:p>
    <w:p w:rsidR="00000000" w:rsidDel="00000000" w:rsidP="00000000" w:rsidRDefault="00000000" w:rsidRPr="00000000" w14:paraId="00000080">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Әдістемелік қор қалыптастыру (сабақ жоспарлары, презентациялар, оқу-әдістемелік нұсқаулықтар);</w:t>
      </w:r>
    </w:p>
    <w:p w:rsidR="00000000" w:rsidDel="00000000" w:rsidP="00000000" w:rsidRDefault="00000000" w:rsidRPr="00000000" w14:paraId="00000081">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Мұғалімдердің кәсіби дамуына арналған кеңес беру (құжат жүргізу, оқу бағдарламасын меңгеру, критериалды бағалау т.б.);</w:t>
      </w:r>
    </w:p>
    <w:p w:rsidR="00000000" w:rsidDel="00000000" w:rsidP="00000000" w:rsidRDefault="00000000" w:rsidRPr="00000000" w14:paraId="00000082">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Қиындық туындаған жағдайда жекелей және топтық әдістемелік кеңестер өткізу.</w:t>
      </w:r>
    </w:p>
    <w:p w:rsidR="00000000" w:rsidDel="00000000" w:rsidP="00000000" w:rsidRDefault="00000000" w:rsidRPr="00000000" w14:paraId="00000083">
      <w:pPr>
        <w:spacing w:after="0" w:before="240" w:line="276" w:lineRule="auto"/>
        <w:ind w:left="0" w:firstLine="0"/>
        <w:jc w:val="both"/>
        <w:rPr>
          <w:b w:val="1"/>
          <w:u w:val="single"/>
        </w:rPr>
      </w:pPr>
      <w:r w:rsidDel="00000000" w:rsidR="00000000" w:rsidRPr="00000000">
        <w:rPr>
          <w:b w:val="1"/>
          <w:u w:val="single"/>
          <w:rtl w:val="0"/>
        </w:rPr>
        <w:t xml:space="preserve">5. Мониторинг және талдау</w:t>
      </w:r>
    </w:p>
    <w:p w:rsidR="00000000" w:rsidDel="00000000" w:rsidP="00000000" w:rsidRDefault="00000000" w:rsidRPr="00000000" w14:paraId="00000084">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Оқушылардың әр түрлі сайыстар мен олимпиадаларға қатысу нәтижелері негізінде талдау жасау;</w:t>
      </w:r>
    </w:p>
    <w:p w:rsidR="00000000" w:rsidDel="00000000" w:rsidP="00000000" w:rsidRDefault="00000000" w:rsidRPr="00000000" w14:paraId="00000085">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Мұғалімдердің сабақ беру сапасына әдістемелік бақылау жүргізу (сабақтарға қатысу, әдістемелік сараптама);</w:t>
      </w:r>
    </w:p>
    <w:p w:rsidR="00000000" w:rsidDel="00000000" w:rsidP="00000000" w:rsidRDefault="00000000" w:rsidRPr="00000000" w14:paraId="00000086">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Әдістемелік бірлестіктердің жұмыс нәтижелерін тоқсан сайын талдау;</w:t>
      </w:r>
    </w:p>
    <w:p w:rsidR="00000000" w:rsidDel="00000000" w:rsidP="00000000" w:rsidRDefault="00000000" w:rsidRPr="00000000" w14:paraId="00000087">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Жас мамандардың кәсіби дамуына мониторинг жүргізу (тәжірибесін бақылау, жетістіктері мен қиындықтарын сараптау);</w:t>
      </w:r>
    </w:p>
    <w:p w:rsidR="00000000" w:rsidDel="00000000" w:rsidP="00000000" w:rsidRDefault="00000000" w:rsidRPr="00000000" w14:paraId="00000088">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Ашық сабақтар мен шеберлік сыныптарының сапасына талдау жасап, қорытынды шығару;</w:t>
      </w:r>
    </w:p>
    <w:p w:rsidR="00000000" w:rsidDel="00000000" w:rsidP="00000000" w:rsidRDefault="00000000" w:rsidRPr="00000000" w14:paraId="00000089">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Мұғалімдердің кәсіби құзыреттілігін жетілдіру бағытындағы әдістемелік жұмыстардың тиімділігін бағалау;</w:t>
      </w:r>
    </w:p>
    <w:p w:rsidR="00000000" w:rsidDel="00000000" w:rsidP="00000000" w:rsidRDefault="00000000" w:rsidRPr="00000000" w14:paraId="0000008A">
      <w:pPr>
        <w:spacing w:after="0" w:line="259"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Жылдық әдістемелік жұмыстың қорытынды есебін дайындау, нәтижелерге сәйкес ұсыныстар енгізу.</w:t>
      </w:r>
    </w:p>
    <w:p w:rsidR="00000000" w:rsidDel="00000000" w:rsidP="00000000" w:rsidRDefault="00000000" w:rsidRPr="00000000" w14:paraId="0000008B">
      <w:pPr>
        <w:spacing w:after="0" w:line="276" w:lineRule="auto"/>
        <w:ind w:left="360" w:hanging="360"/>
        <w:jc w:val="both"/>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Жыл соңында қорытынды есеп беру.</w:t>
      </w:r>
    </w:p>
    <w:p w:rsidR="00000000" w:rsidDel="00000000" w:rsidP="00000000" w:rsidRDefault="00000000" w:rsidRPr="00000000" w14:paraId="0000008C">
      <w:pPr>
        <w:spacing w:after="0" w:before="240" w:line="276" w:lineRule="auto"/>
        <w:ind w:left="0" w:firstLine="0"/>
        <w:jc w:val="both"/>
        <w:rPr>
          <w:b w:val="1"/>
          <w:u w:val="single"/>
        </w:rPr>
      </w:pPr>
      <w:r w:rsidDel="00000000" w:rsidR="00000000" w:rsidRPr="00000000">
        <w:rPr>
          <w:b w:val="1"/>
          <w:u w:val="single"/>
          <w:rtl w:val="0"/>
        </w:rPr>
        <w:t xml:space="preserve">Күтілетін нәтиже:</w:t>
      </w:r>
    </w:p>
    <w:p w:rsidR="00000000" w:rsidDel="00000000" w:rsidP="00000000" w:rsidRDefault="00000000" w:rsidRPr="00000000" w14:paraId="0000008D">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Мұғалімдердің кәсіби құзыреттілігі артады;</w:t>
      </w:r>
    </w:p>
    <w:p w:rsidR="00000000" w:rsidDel="00000000" w:rsidP="00000000" w:rsidRDefault="00000000" w:rsidRPr="00000000" w14:paraId="0000008E">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Оқыту мен оқуда заманауи педагогикалық технологияларды қолдану тиімділігі жоғарылайды;</w:t>
      </w:r>
    </w:p>
    <w:p w:rsidR="00000000" w:rsidDel="00000000" w:rsidP="00000000" w:rsidRDefault="00000000" w:rsidRPr="00000000" w14:paraId="0000008F">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Әдістемелік жұмыс жүйелі түрде ұйымдастырылады;</w:t>
      </w:r>
    </w:p>
    <w:p w:rsidR="00000000" w:rsidDel="00000000" w:rsidP="00000000" w:rsidRDefault="00000000" w:rsidRPr="00000000" w14:paraId="00000090">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Жас мамандарға көрсетілген әдістемелік қолдау олардың кәсіби бейімделуін жеделдетеді;</w:t>
      </w:r>
    </w:p>
    <w:p w:rsidR="00000000" w:rsidDel="00000000" w:rsidP="00000000" w:rsidRDefault="00000000" w:rsidRPr="00000000" w14:paraId="00000091">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Ашық сабақтар мен шеберлік сыныптары арқылы озық тәжірибе таратылады;</w:t>
      </w:r>
    </w:p>
    <w:p w:rsidR="00000000" w:rsidDel="00000000" w:rsidP="00000000" w:rsidRDefault="00000000" w:rsidRPr="00000000" w14:paraId="00000092">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Мониторинг пен талдау нәтижесінде білім сапасының көрсеткіштері жақсарады;</w:t>
      </w:r>
    </w:p>
    <w:p w:rsidR="00000000" w:rsidDel="00000000" w:rsidP="00000000" w:rsidRDefault="00000000" w:rsidRPr="00000000" w14:paraId="00000093">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Мұғалімдердің ғылыми-әдістемелік ізденістері жанданып, кәсіби даму мәдениеті қалыптасады;</w:t>
      </w:r>
    </w:p>
    <w:p w:rsidR="00000000" w:rsidDel="00000000" w:rsidP="00000000" w:rsidRDefault="00000000" w:rsidRPr="00000000" w14:paraId="00000094">
      <w:pPr>
        <w:spacing w:after="0" w:line="276" w:lineRule="auto"/>
        <w:ind w:left="36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Әдістемелік кеңес жұмысы мектептің стратегиялық мақсатына сәйкес жүзеге асады.</w:t>
      </w:r>
    </w:p>
    <w:p w:rsidR="00000000" w:rsidDel="00000000" w:rsidP="00000000" w:rsidRDefault="00000000" w:rsidRPr="00000000" w14:paraId="00000095">
      <w:pPr>
        <w:spacing w:after="0" w:line="276" w:lineRule="auto"/>
        <w:ind w:left="0" w:firstLine="0"/>
        <w:jc w:val="both"/>
        <w:rPr/>
      </w:pPr>
      <w:r w:rsidDel="00000000" w:rsidR="00000000" w:rsidRPr="00000000">
        <w:rPr>
          <w:b w:val="1"/>
          <w:rtl w:val="0"/>
        </w:rPr>
        <w:t xml:space="preserve">Мақсаты: </w:t>
      </w:r>
      <w:r w:rsidDel="00000000" w:rsidR="00000000" w:rsidRPr="00000000">
        <w:rPr>
          <w:rtl w:val="0"/>
        </w:rPr>
        <w:t xml:space="preserve">Мектептің әдістемелік жұмыстарын ұйымдастырып, ғылыми жұмыстарға басшылық жасау.</w:t>
      </w:r>
    </w:p>
    <w:p w:rsidR="00000000" w:rsidDel="00000000" w:rsidP="00000000" w:rsidRDefault="00000000" w:rsidRPr="00000000" w14:paraId="00000096">
      <w:pPr>
        <w:spacing w:after="200" w:line="268.8" w:lineRule="auto"/>
        <w:ind w:left="0" w:right="720" w:firstLine="0"/>
        <w:jc w:val="center"/>
        <w:rPr>
          <w:b w:val="1"/>
        </w:rPr>
      </w:pPr>
      <w:r w:rsidDel="00000000" w:rsidR="00000000" w:rsidRPr="00000000">
        <w:rPr>
          <w:b w:val="1"/>
          <w:rtl w:val="0"/>
        </w:rPr>
        <w:t xml:space="preserve"> </w:t>
      </w:r>
    </w:p>
    <w:p w:rsidR="00000000" w:rsidDel="00000000" w:rsidP="00000000" w:rsidRDefault="00000000" w:rsidRPr="00000000" w14:paraId="00000097">
      <w:pPr>
        <w:spacing w:after="200" w:line="268.8" w:lineRule="auto"/>
        <w:ind w:left="0" w:right="720" w:firstLine="0"/>
        <w:jc w:val="center"/>
        <w:rPr>
          <w:b w:val="1"/>
        </w:rPr>
      </w:pPr>
      <w:r w:rsidDel="00000000" w:rsidR="00000000" w:rsidRPr="00000000">
        <w:rPr>
          <w:b w:val="1"/>
          <w:rtl w:val="0"/>
        </w:rPr>
        <w:t xml:space="preserve">Мектеп әдістемелік бірлестіктерінің жетекшілері:</w:t>
      </w:r>
    </w:p>
    <w:tbl>
      <w:tblPr>
        <w:tblStyle w:val="Table1"/>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4455"/>
        <w:gridCol w:w="3300"/>
        <w:tblGridChange w:id="0">
          <w:tblGrid>
            <w:gridCol w:w="1065"/>
            <w:gridCol w:w="4455"/>
            <w:gridCol w:w="3300"/>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8">
            <w:pPr>
              <w:spacing w:after="0" w:before="240" w:line="276" w:lineRule="auto"/>
              <w:ind w:left="0" w:firstLine="0"/>
              <w:jc w:val="both"/>
              <w:rPr>
                <w:b w:val="1"/>
              </w:rPr>
            </w:pPr>
            <w:r w:rsidDel="00000000" w:rsidR="00000000" w:rsidRPr="00000000">
              <w:rPr>
                <w:b w:val="1"/>
                <w:rtl w:val="0"/>
              </w:rPr>
              <w:t xml:space="preserve">№ п.п</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9">
            <w:pPr>
              <w:spacing w:after="0" w:before="240" w:line="276" w:lineRule="auto"/>
              <w:ind w:left="0" w:firstLine="0"/>
              <w:jc w:val="both"/>
              <w:rPr>
                <w:b w:val="1"/>
              </w:rPr>
            </w:pPr>
            <w:r w:rsidDel="00000000" w:rsidR="00000000" w:rsidRPr="00000000">
              <w:rPr>
                <w:b w:val="1"/>
                <w:rtl w:val="0"/>
              </w:rPr>
              <w:t xml:space="preserve">Әдістеме бірлестіктері</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A">
            <w:pPr>
              <w:spacing w:after="0" w:before="240" w:line="276" w:lineRule="auto"/>
              <w:ind w:left="0" w:firstLine="0"/>
              <w:jc w:val="both"/>
              <w:rPr>
                <w:b w:val="1"/>
              </w:rPr>
            </w:pPr>
            <w:r w:rsidDel="00000000" w:rsidR="00000000" w:rsidRPr="00000000">
              <w:rPr>
                <w:b w:val="1"/>
                <w:rtl w:val="0"/>
              </w:rPr>
              <w:t xml:space="preserve">Жауапты</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B">
            <w:pPr>
              <w:spacing w:after="0" w:before="240" w:line="276" w:lineRule="auto"/>
              <w:ind w:left="0" w:firstLine="0"/>
              <w:jc w:val="both"/>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C">
            <w:pPr>
              <w:spacing w:after="0" w:before="240" w:line="276" w:lineRule="auto"/>
              <w:ind w:left="0" w:firstLine="0"/>
              <w:jc w:val="both"/>
              <w:rPr/>
            </w:pPr>
            <w:r w:rsidDel="00000000" w:rsidR="00000000" w:rsidRPr="00000000">
              <w:rPr>
                <w:rtl w:val="0"/>
              </w:rPr>
              <w:t xml:space="preserve"> «Лингвист»</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D">
            <w:pPr>
              <w:spacing w:after="0" w:line="276" w:lineRule="auto"/>
              <w:ind w:left="-100" w:firstLine="0"/>
              <w:jc w:val="both"/>
              <w:rPr/>
            </w:pPr>
            <w:r w:rsidDel="00000000" w:rsidR="00000000" w:rsidRPr="00000000">
              <w:rPr>
                <w:rtl w:val="0"/>
              </w:rPr>
              <w:t xml:space="preserve">Узахбаева Г.М.</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E">
            <w:pPr>
              <w:spacing w:after="0" w:before="240" w:line="276" w:lineRule="auto"/>
              <w:ind w:left="0" w:firstLine="0"/>
              <w:jc w:val="both"/>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F">
            <w:pPr>
              <w:spacing w:after="0" w:before="240" w:line="276" w:lineRule="auto"/>
              <w:ind w:left="0" w:firstLine="0"/>
              <w:jc w:val="both"/>
              <w:rPr/>
            </w:pPr>
            <w:r w:rsidDel="00000000" w:rsidR="00000000" w:rsidRPr="00000000">
              <w:rPr>
                <w:rtl w:val="0"/>
              </w:rPr>
              <w:t xml:space="preserve">«Жас буын»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0">
            <w:pPr>
              <w:spacing w:after="0" w:before="240" w:line="276" w:lineRule="auto"/>
              <w:ind w:left="0" w:firstLine="0"/>
              <w:jc w:val="both"/>
              <w:rPr/>
            </w:pPr>
            <w:r w:rsidDel="00000000" w:rsidR="00000000" w:rsidRPr="00000000">
              <w:rPr>
                <w:rtl w:val="0"/>
              </w:rPr>
              <w:t xml:space="preserve">Бекишева А.К.</w:t>
            </w:r>
          </w:p>
        </w:tc>
      </w:tr>
      <w:tr>
        <w:trPr>
          <w:cantSplit w:val="0"/>
          <w:trHeight w:val="36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1">
            <w:pPr>
              <w:spacing w:after="0" w:before="240" w:line="276" w:lineRule="auto"/>
              <w:ind w:left="0" w:firstLine="0"/>
              <w:jc w:val="both"/>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2">
            <w:pPr>
              <w:spacing w:after="0" w:before="240" w:line="276" w:lineRule="auto"/>
              <w:ind w:left="0" w:firstLine="0"/>
              <w:jc w:val="both"/>
              <w:rPr/>
            </w:pPr>
            <w:r w:rsidDel="00000000" w:rsidR="00000000" w:rsidRPr="00000000">
              <w:rPr>
                <w:rtl w:val="0"/>
              </w:rPr>
              <w:t xml:space="preserve">«Руханият»</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3">
            <w:pPr>
              <w:spacing w:after="0" w:line="276" w:lineRule="auto"/>
              <w:ind w:left="-100" w:firstLine="0"/>
              <w:jc w:val="both"/>
              <w:rPr/>
            </w:pPr>
            <w:r w:rsidDel="00000000" w:rsidR="00000000" w:rsidRPr="00000000">
              <w:rPr>
                <w:rtl w:val="0"/>
              </w:rPr>
              <w:t xml:space="preserve">Бейлхан А.</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4">
            <w:pPr>
              <w:spacing w:after="0" w:before="240" w:line="276" w:lineRule="auto"/>
              <w:ind w:left="0" w:firstLine="0"/>
              <w:jc w:val="both"/>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5">
            <w:pPr>
              <w:spacing w:after="0" w:before="240" w:line="276" w:lineRule="auto"/>
              <w:ind w:left="0" w:firstLine="0"/>
              <w:jc w:val="both"/>
              <w:rPr/>
            </w:pPr>
            <w:r w:rsidDel="00000000" w:rsidR="00000000" w:rsidRPr="00000000">
              <w:rPr>
                <w:rtl w:val="0"/>
              </w:rPr>
              <w:t xml:space="preserve">«Зерде»</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6">
            <w:pPr>
              <w:spacing w:after="0" w:line="276" w:lineRule="auto"/>
              <w:ind w:left="-100" w:firstLine="0"/>
              <w:jc w:val="both"/>
              <w:rPr/>
            </w:pPr>
            <w:r w:rsidDel="00000000" w:rsidR="00000000" w:rsidRPr="00000000">
              <w:rPr>
                <w:rtl w:val="0"/>
              </w:rPr>
              <w:t xml:space="preserve">Төлебай Г.Е.</w:t>
            </w:r>
          </w:p>
        </w:tc>
      </w:tr>
      <w:tr>
        <w:trPr>
          <w:cantSplit w:val="0"/>
          <w:trHeight w:val="36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7">
            <w:pPr>
              <w:spacing w:after="0" w:before="240" w:line="276" w:lineRule="auto"/>
              <w:ind w:left="0" w:firstLine="0"/>
              <w:jc w:val="both"/>
              <w:rPr>
                <w:b w:val="1"/>
              </w:rPr>
            </w:pPr>
            <w:r w:rsidDel="00000000" w:rsidR="00000000" w:rsidRPr="00000000">
              <w:rPr>
                <w:b w:val="1"/>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8">
            <w:pPr>
              <w:spacing w:after="0" w:before="240" w:line="276" w:lineRule="auto"/>
              <w:ind w:left="0" w:firstLine="0"/>
              <w:jc w:val="both"/>
              <w:rPr/>
            </w:pPr>
            <w:r w:rsidDel="00000000" w:rsidR="00000000" w:rsidRPr="00000000">
              <w:rPr>
                <w:rtl w:val="0"/>
              </w:rPr>
              <w:t xml:space="preserve">«Көркем өнер»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9">
            <w:pPr>
              <w:spacing w:after="0" w:line="276" w:lineRule="auto"/>
              <w:ind w:left="-100" w:firstLine="0"/>
              <w:jc w:val="both"/>
              <w:rPr/>
            </w:pPr>
            <w:r w:rsidDel="00000000" w:rsidR="00000000" w:rsidRPr="00000000">
              <w:rPr>
                <w:rtl w:val="0"/>
              </w:rPr>
              <w:t xml:space="preserve">Замзин А.Е.</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A">
            <w:pPr>
              <w:spacing w:after="0" w:before="240" w:line="276" w:lineRule="auto"/>
              <w:ind w:left="0" w:firstLine="0"/>
              <w:jc w:val="both"/>
              <w:rPr>
                <w:b w:val="1"/>
              </w:rPr>
            </w:pPr>
            <w:r w:rsidDel="00000000" w:rsidR="00000000" w:rsidRPr="00000000">
              <w:rPr>
                <w:b w:val="1"/>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B">
            <w:pPr>
              <w:spacing w:after="0" w:before="240" w:line="276" w:lineRule="auto"/>
              <w:ind w:left="0" w:firstLine="0"/>
              <w:jc w:val="both"/>
              <w:rPr/>
            </w:pPr>
            <w:r w:rsidDel="00000000" w:rsidR="00000000" w:rsidRPr="00000000">
              <w:rPr>
                <w:rtl w:val="0"/>
              </w:rPr>
              <w:t xml:space="preserve">«Жас мамандар»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C">
            <w:pPr>
              <w:spacing w:after="0" w:line="276" w:lineRule="auto"/>
              <w:ind w:left="-100" w:firstLine="0"/>
              <w:jc w:val="both"/>
              <w:rPr/>
            </w:pPr>
            <w:r w:rsidDel="00000000" w:rsidR="00000000" w:rsidRPr="00000000">
              <w:rPr>
                <w:rtl w:val="0"/>
              </w:rPr>
              <w:t xml:space="preserve">Какина А.Ж.</w:t>
            </w:r>
          </w:p>
        </w:tc>
      </w:tr>
    </w:tbl>
    <w:p w:rsidR="00000000" w:rsidDel="00000000" w:rsidP="00000000" w:rsidRDefault="00000000" w:rsidRPr="00000000" w14:paraId="000000AD">
      <w:pPr>
        <w:spacing w:after="40" w:line="268.8" w:lineRule="auto"/>
        <w:ind w:left="0" w:right="80" w:firstLine="0"/>
        <w:jc w:val="both"/>
        <w:rPr/>
      </w:pPr>
      <w:r w:rsidDel="00000000" w:rsidR="00000000" w:rsidRPr="00000000">
        <w:rPr>
          <w:rtl w:val="0"/>
        </w:rPr>
        <w:t xml:space="preserve"> </w:t>
      </w:r>
    </w:p>
    <w:p w:rsidR="00000000" w:rsidDel="00000000" w:rsidP="00000000" w:rsidRDefault="00000000" w:rsidRPr="00000000" w14:paraId="000000AE">
      <w:pPr>
        <w:spacing w:after="40" w:line="268.8" w:lineRule="auto"/>
        <w:ind w:left="0" w:right="40" w:firstLine="0"/>
        <w:jc w:val="both"/>
        <w:rPr>
          <w:b w:val="1"/>
        </w:rPr>
      </w:pPr>
      <w:r w:rsidDel="00000000" w:rsidR="00000000" w:rsidRPr="00000000">
        <w:rPr>
          <w:b w:val="1"/>
          <w:rtl w:val="0"/>
        </w:rPr>
        <w:t xml:space="preserve">II.Адам ресурстарын талдау</w:t>
      </w:r>
    </w:p>
    <w:p w:rsidR="00000000" w:rsidDel="00000000" w:rsidP="00000000" w:rsidRDefault="00000000" w:rsidRPr="00000000" w14:paraId="000000AF">
      <w:pPr>
        <w:spacing w:after="20" w:line="268.8" w:lineRule="auto"/>
        <w:ind w:left="0" w:right="80" w:firstLine="0"/>
        <w:jc w:val="both"/>
        <w:rPr/>
      </w:pPr>
      <w:r w:rsidDel="00000000" w:rsidR="00000000" w:rsidRPr="00000000">
        <w:rPr>
          <w:rtl w:val="0"/>
        </w:rPr>
        <w:t xml:space="preserve">1. Біліктілік талаптарына сәйкестігі</w:t>
      </w:r>
    </w:p>
    <w:p w:rsidR="00000000" w:rsidDel="00000000" w:rsidP="00000000" w:rsidRDefault="00000000" w:rsidRPr="00000000" w14:paraId="000000B0">
      <w:pPr>
        <w:spacing w:after="20" w:line="268.8" w:lineRule="auto"/>
        <w:ind w:left="0" w:right="80" w:firstLine="0"/>
        <w:jc w:val="both"/>
        <w:rPr/>
      </w:pPr>
      <w:r w:rsidDel="00000000" w:rsidR="00000000" w:rsidRPr="00000000">
        <w:rPr>
          <w:rtl w:val="0"/>
        </w:rPr>
        <w:t xml:space="preserve">Мектептің қызметі білім беру ұйымдарына қойылатын біліктілік талаптарына сәйкес келеді.</w:t>
      </w:r>
    </w:p>
    <w:p w:rsidR="00000000" w:rsidDel="00000000" w:rsidP="00000000" w:rsidRDefault="00000000" w:rsidRPr="00000000" w14:paraId="000000B1">
      <w:pPr>
        <w:spacing w:after="20" w:line="268.8" w:lineRule="auto"/>
        <w:ind w:left="0" w:right="80" w:firstLine="0"/>
        <w:jc w:val="both"/>
        <w:rPr/>
      </w:pPr>
      <w:r w:rsidDel="00000000" w:rsidR="00000000" w:rsidRPr="00000000">
        <w:rPr>
          <w:rtl w:val="0"/>
        </w:rPr>
        <w:t xml:space="preserve">2. Мұғалімдер туралы мәліметтер /тиісті бейіні бойынша жоғары педагогикалық білімі немесе педагогикалық қайта даярлаудан өткенін растайтын құжат/</w:t>
      </w:r>
    </w:p>
    <w:p w:rsidR="00000000" w:rsidDel="00000000" w:rsidP="00000000" w:rsidRDefault="00000000" w:rsidRPr="00000000" w14:paraId="000000B2">
      <w:pPr>
        <w:spacing w:after="20" w:before="240" w:line="256.8" w:lineRule="auto"/>
        <w:ind w:left="0" w:firstLine="0"/>
        <w:jc w:val="both"/>
        <w:rPr/>
      </w:pPr>
      <w:r w:rsidDel="00000000" w:rsidR="00000000" w:rsidRPr="00000000">
        <w:rPr>
          <w:rtl w:val="0"/>
        </w:rPr>
        <w:t xml:space="preserve">     </w:t>
        <w:tab/>
        <w:t xml:space="preserve">2025-2026 оқу жылында мектепте 73 мұғалім жұмыс істейді. Мектеп педагогикалық кадрлармен толық қамтамасыз етілген, бос орын жоқ</w:t>
      </w:r>
    </w:p>
    <w:p w:rsidR="00000000" w:rsidDel="00000000" w:rsidP="00000000" w:rsidRDefault="00000000" w:rsidRPr="00000000" w14:paraId="000000B3">
      <w:pPr>
        <w:spacing w:after="0" w:before="240" w:line="256.8" w:lineRule="auto"/>
        <w:ind w:left="0" w:firstLine="0"/>
        <w:jc w:val="both"/>
        <w:rPr/>
      </w:pPr>
      <w:r w:rsidDel="00000000" w:rsidR="00000000" w:rsidRPr="00000000">
        <w:rPr>
          <w:rtl w:val="0"/>
        </w:rPr>
        <w:t xml:space="preserve"> </w:t>
      </w:r>
    </w:p>
    <w:tbl>
      <w:tblPr>
        <w:tblStyle w:val="Table2"/>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950"/>
        <w:gridCol w:w="1680"/>
        <w:gridCol w:w="2535"/>
        <w:gridCol w:w="1710"/>
        <w:tblGridChange w:id="0">
          <w:tblGrid>
            <w:gridCol w:w="1785"/>
            <w:gridCol w:w="1950"/>
            <w:gridCol w:w="1680"/>
            <w:gridCol w:w="2535"/>
            <w:gridCol w:w="1710"/>
          </w:tblGrid>
        </w:tblGridChange>
      </w:tblGrid>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4">
            <w:pPr>
              <w:spacing w:after="0" w:before="240" w:line="256.8" w:lineRule="auto"/>
              <w:ind w:left="140" w:firstLine="0"/>
              <w:jc w:val="both"/>
              <w:rPr>
                <w:b w:val="1"/>
                <w:sz w:val="24"/>
                <w:szCs w:val="24"/>
              </w:rPr>
            </w:pPr>
            <w:r w:rsidDel="00000000" w:rsidR="00000000" w:rsidRPr="00000000">
              <w:rPr>
                <w:b w:val="1"/>
                <w:sz w:val="24"/>
                <w:szCs w:val="24"/>
                <w:rtl w:val="0"/>
              </w:rPr>
              <w:t xml:space="preserve">Оқу жылы</w:t>
            </w:r>
          </w:p>
        </w:tc>
        <w:tc>
          <w:tcPr>
            <w:tcBorders>
              <w:top w:color="000000" w:space="0" w:sz="8" w:val="single"/>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5">
            <w:pPr>
              <w:spacing w:after="20" w:before="240" w:line="256.8" w:lineRule="auto"/>
              <w:ind w:left="140" w:firstLine="0"/>
              <w:jc w:val="both"/>
              <w:rPr>
                <w:b w:val="1"/>
                <w:sz w:val="24"/>
                <w:szCs w:val="24"/>
              </w:rPr>
            </w:pPr>
            <w:r w:rsidDel="00000000" w:rsidR="00000000" w:rsidRPr="00000000">
              <w:rPr>
                <w:b w:val="1"/>
                <w:sz w:val="24"/>
                <w:szCs w:val="24"/>
                <w:rtl w:val="0"/>
              </w:rPr>
              <w:t xml:space="preserve">Оқытушылар</w:t>
            </w:r>
          </w:p>
          <w:p w:rsidR="00000000" w:rsidDel="00000000" w:rsidP="00000000" w:rsidRDefault="00000000" w:rsidRPr="00000000" w14:paraId="000000B6">
            <w:pPr>
              <w:spacing w:after="0" w:before="240" w:line="256.8" w:lineRule="auto"/>
              <w:ind w:left="140" w:firstLine="0"/>
              <w:jc w:val="both"/>
              <w:rPr>
                <w:b w:val="1"/>
                <w:sz w:val="24"/>
                <w:szCs w:val="24"/>
              </w:rPr>
            </w:pPr>
            <w:r w:rsidDel="00000000" w:rsidR="00000000" w:rsidRPr="00000000">
              <w:rPr>
                <w:b w:val="1"/>
                <w:sz w:val="24"/>
                <w:szCs w:val="24"/>
                <w:rtl w:val="0"/>
              </w:rPr>
              <w:t xml:space="preserve">саны </w:t>
            </w:r>
          </w:p>
        </w:tc>
        <w:tc>
          <w:tcPr>
            <w:tcBorders>
              <w:top w:color="000000" w:space="0" w:sz="8" w:val="single"/>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7">
            <w:pPr>
              <w:spacing w:after="0" w:line="256.8" w:lineRule="auto"/>
              <w:ind w:left="140" w:right="60" w:firstLine="0"/>
              <w:jc w:val="center"/>
              <w:rPr>
                <w:b w:val="1"/>
                <w:sz w:val="24"/>
                <w:szCs w:val="24"/>
              </w:rPr>
            </w:pPr>
            <w:r w:rsidDel="00000000" w:rsidR="00000000" w:rsidRPr="00000000">
              <w:rPr>
                <w:b w:val="1"/>
                <w:sz w:val="24"/>
                <w:szCs w:val="24"/>
                <w:rtl w:val="0"/>
              </w:rPr>
              <w:t xml:space="preserve">жоғары</w:t>
            </w:r>
          </w:p>
        </w:tc>
        <w:tc>
          <w:tcPr>
            <w:tcBorders>
              <w:top w:color="000000" w:space="0" w:sz="8" w:val="single"/>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8">
            <w:pPr>
              <w:spacing w:after="0" w:before="240" w:line="256.8" w:lineRule="auto"/>
              <w:ind w:left="140" w:firstLine="0"/>
              <w:jc w:val="both"/>
              <w:rPr>
                <w:b w:val="1"/>
                <w:sz w:val="24"/>
                <w:szCs w:val="24"/>
              </w:rPr>
            </w:pPr>
            <w:r w:rsidDel="00000000" w:rsidR="00000000" w:rsidRPr="00000000">
              <w:rPr>
                <w:b w:val="1"/>
                <w:sz w:val="24"/>
                <w:szCs w:val="24"/>
                <w:rtl w:val="0"/>
              </w:rPr>
              <w:t xml:space="preserve">Орта мамандандырылған</w:t>
            </w:r>
          </w:p>
        </w:tc>
        <w:tc>
          <w:tcPr>
            <w:tcBorders>
              <w:top w:color="000000" w:space="0" w:sz="8" w:val="single"/>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9">
            <w:pPr>
              <w:spacing w:after="0" w:before="240" w:line="256.8" w:lineRule="auto"/>
              <w:ind w:left="140" w:firstLine="0"/>
              <w:jc w:val="both"/>
              <w:rPr>
                <w:b w:val="1"/>
                <w:sz w:val="24"/>
                <w:szCs w:val="24"/>
              </w:rPr>
            </w:pPr>
            <w:r w:rsidDel="00000000" w:rsidR="00000000" w:rsidRPr="00000000">
              <w:rPr>
                <w:b w:val="1"/>
                <w:sz w:val="24"/>
                <w:szCs w:val="24"/>
                <w:rtl w:val="0"/>
              </w:rPr>
              <w:t xml:space="preserve">Магистр</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A">
            <w:pPr>
              <w:spacing w:after="0" w:before="240" w:line="256.8" w:lineRule="auto"/>
              <w:ind w:left="140" w:firstLine="0"/>
              <w:jc w:val="both"/>
              <w:rPr/>
            </w:pPr>
            <w:r w:rsidDel="00000000" w:rsidR="00000000" w:rsidRPr="00000000">
              <w:rPr>
                <w:rtl w:val="0"/>
              </w:rPr>
              <w:t xml:space="preserve">2023-2024 </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B">
            <w:pPr>
              <w:spacing w:after="0" w:line="256.8" w:lineRule="auto"/>
              <w:ind w:left="140" w:right="80" w:firstLine="0"/>
              <w:jc w:val="center"/>
              <w:rPr/>
            </w:pPr>
            <w:r w:rsidDel="00000000" w:rsidR="00000000" w:rsidRPr="00000000">
              <w:rPr>
                <w:rtl w:val="0"/>
              </w:rPr>
              <w:t xml:space="preserve">68</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C">
            <w:pPr>
              <w:spacing w:after="0" w:line="256.8" w:lineRule="auto"/>
              <w:ind w:left="140" w:right="60" w:firstLine="0"/>
              <w:jc w:val="center"/>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D">
            <w:pPr>
              <w:spacing w:after="0" w:line="256.8" w:lineRule="auto"/>
              <w:ind w:left="140" w:right="60"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E">
            <w:pPr>
              <w:spacing w:after="0" w:line="256.8" w:lineRule="auto"/>
              <w:ind w:left="140" w:right="60" w:firstLine="0"/>
              <w:jc w:val="center"/>
              <w:rPr/>
            </w:pPr>
            <w:r w:rsidDel="00000000" w:rsidR="00000000" w:rsidRPr="00000000">
              <w:rPr>
                <w:rtl w:val="0"/>
              </w:rPr>
              <w:t xml:space="preserve">5</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BF">
            <w:pPr>
              <w:spacing w:after="0" w:before="240" w:line="256.8" w:lineRule="auto"/>
              <w:ind w:left="140" w:firstLine="0"/>
              <w:jc w:val="both"/>
              <w:rPr/>
            </w:pPr>
            <w:r w:rsidDel="00000000" w:rsidR="00000000" w:rsidRPr="00000000">
              <w:rPr>
                <w:rtl w:val="0"/>
              </w:rPr>
              <w:t xml:space="preserve">2024-2025</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0">
            <w:pPr>
              <w:spacing w:after="0" w:line="256.8" w:lineRule="auto"/>
              <w:ind w:left="140" w:right="80" w:firstLine="0"/>
              <w:jc w:val="center"/>
              <w:rPr/>
            </w:pPr>
            <w:r w:rsidDel="00000000" w:rsidR="00000000" w:rsidRPr="00000000">
              <w:rPr>
                <w:rtl w:val="0"/>
              </w:rPr>
              <w:t xml:space="preserve">65</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1">
            <w:pPr>
              <w:spacing w:after="0" w:line="256.8" w:lineRule="auto"/>
              <w:ind w:left="140" w:right="60" w:firstLine="0"/>
              <w:jc w:val="center"/>
              <w:rPr/>
            </w:pPr>
            <w:r w:rsidDel="00000000" w:rsidR="00000000" w:rsidRPr="00000000">
              <w:rPr>
                <w:rtl w:val="0"/>
              </w:rPr>
              <w:t xml:space="preserve">64</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2">
            <w:pPr>
              <w:spacing w:after="0" w:line="256.8" w:lineRule="auto"/>
              <w:ind w:left="140" w:right="60" w:firstLine="0"/>
              <w:jc w:val="center"/>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3">
            <w:pPr>
              <w:spacing w:after="0" w:line="256.8" w:lineRule="auto"/>
              <w:ind w:left="140" w:right="60" w:firstLine="0"/>
              <w:jc w:val="center"/>
              <w:rPr/>
            </w:pPr>
            <w:r w:rsidDel="00000000" w:rsidR="00000000" w:rsidRPr="00000000">
              <w:rPr>
                <w:rtl w:val="0"/>
              </w:rPr>
              <w:t xml:space="preserve">4</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4">
            <w:pPr>
              <w:spacing w:after="0" w:before="240" w:line="256.8" w:lineRule="auto"/>
              <w:ind w:left="140" w:firstLine="0"/>
              <w:jc w:val="both"/>
              <w:rPr/>
            </w:pPr>
            <w:r w:rsidDel="00000000" w:rsidR="00000000" w:rsidRPr="00000000">
              <w:rPr>
                <w:rtl w:val="0"/>
              </w:rPr>
              <w:t xml:space="preserve">2025-2026</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5">
            <w:pPr>
              <w:spacing w:after="0" w:line="256.8" w:lineRule="auto"/>
              <w:ind w:left="140" w:right="80" w:firstLine="0"/>
              <w:jc w:val="center"/>
              <w:rPr/>
            </w:pPr>
            <w:r w:rsidDel="00000000" w:rsidR="00000000" w:rsidRPr="00000000">
              <w:rPr>
                <w:rtl w:val="0"/>
              </w:rPr>
              <w:t xml:space="preserve">73</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6">
            <w:pPr>
              <w:spacing w:after="0" w:line="256.8" w:lineRule="auto"/>
              <w:ind w:left="140" w:right="60" w:firstLine="0"/>
              <w:jc w:val="center"/>
              <w:rPr/>
            </w:pPr>
            <w:r w:rsidDel="00000000" w:rsidR="00000000" w:rsidRPr="00000000">
              <w:rPr>
                <w:rtl w:val="0"/>
              </w:rPr>
              <w:t xml:space="preserve">70</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7">
            <w:pPr>
              <w:spacing w:after="0" w:line="256.8" w:lineRule="auto"/>
              <w:ind w:left="140" w:right="60" w:firstLine="0"/>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20.0" w:type="dxa"/>
              <w:left w:w="100.0" w:type="dxa"/>
              <w:bottom w:w="0.0" w:type="dxa"/>
              <w:right w:w="40.0" w:type="dxa"/>
            </w:tcMar>
            <w:vAlign w:val="top"/>
          </w:tcPr>
          <w:p w:rsidR="00000000" w:rsidDel="00000000" w:rsidP="00000000" w:rsidRDefault="00000000" w:rsidRPr="00000000" w14:paraId="000000C8">
            <w:pPr>
              <w:spacing w:after="0" w:line="256.8" w:lineRule="auto"/>
              <w:ind w:left="140" w:right="60" w:firstLine="0"/>
              <w:jc w:val="center"/>
              <w:rPr/>
            </w:pPr>
            <w:r w:rsidDel="00000000" w:rsidR="00000000" w:rsidRPr="00000000">
              <w:rPr>
                <w:rtl w:val="0"/>
              </w:rPr>
              <w:t xml:space="preserve">4</w:t>
            </w:r>
          </w:p>
        </w:tc>
      </w:tr>
    </w:tbl>
    <w:p w:rsidR="00000000" w:rsidDel="00000000" w:rsidP="00000000" w:rsidRDefault="00000000" w:rsidRPr="00000000" w14:paraId="000000C9">
      <w:pPr>
        <w:spacing w:after="20" w:before="240" w:line="256.8" w:lineRule="auto"/>
        <w:ind w:left="0" w:firstLine="0"/>
        <w:jc w:val="both"/>
        <w:rPr/>
      </w:pPr>
      <w:r w:rsidDel="00000000" w:rsidR="00000000" w:rsidRPr="00000000">
        <w:rPr>
          <w:rtl w:val="0"/>
        </w:rPr>
        <w:tab/>
      </w:r>
    </w:p>
    <w:p w:rsidR="00000000" w:rsidDel="00000000" w:rsidP="00000000" w:rsidRDefault="00000000" w:rsidRPr="00000000" w14:paraId="000000CA">
      <w:pPr>
        <w:spacing w:after="20" w:line="268.8" w:lineRule="auto"/>
        <w:ind w:left="0" w:right="80" w:firstLine="0"/>
        <w:jc w:val="center"/>
        <w:rPr/>
      </w:pPr>
      <w:r w:rsidDel="00000000" w:rsidR="00000000" w:rsidRPr="00000000">
        <w:rPr>
          <w:rtl w:val="0"/>
        </w:rPr>
        <w:t xml:space="preserve">Педагогикалық кадрлардың біліктілігі</w:t>
      </w:r>
    </w:p>
    <w:p w:rsidR="00000000" w:rsidDel="00000000" w:rsidP="00000000" w:rsidRDefault="00000000" w:rsidRPr="00000000" w14:paraId="000000CB">
      <w:pPr>
        <w:spacing w:after="20" w:line="268.8" w:lineRule="auto"/>
        <w:ind w:left="0" w:right="80" w:firstLine="0"/>
        <w:jc w:val="both"/>
        <w:rPr/>
      </w:pPr>
      <w:r w:rsidDel="00000000" w:rsidR="00000000" w:rsidRPr="00000000">
        <w:rPr>
          <w:rtl w:val="0"/>
        </w:rPr>
        <w:t xml:space="preserve"> </w:t>
      </w:r>
    </w:p>
    <w:p w:rsidR="00000000" w:rsidDel="00000000" w:rsidP="00000000" w:rsidRDefault="00000000" w:rsidRPr="00000000" w14:paraId="000000CC">
      <w:pPr>
        <w:spacing w:after="820" w:line="268.8" w:lineRule="auto"/>
        <w:ind w:left="0" w:right="80" w:firstLine="0"/>
        <w:jc w:val="center"/>
        <w:rPr>
          <w:b w:val="1"/>
        </w:rPr>
      </w:pPr>
      <w:r w:rsidDel="00000000" w:rsidR="00000000" w:rsidRPr="00000000">
        <w:rPr>
          <w:b w:val="1"/>
          <w:rtl w:val="0"/>
        </w:rPr>
        <w:t xml:space="preserve">Мемлекеттік білім беру ұйымдарының басшыларын аттестаттау туралы ақпарат.</w:t>
      </w:r>
    </w:p>
    <w:tbl>
      <w:tblPr>
        <w:tblStyle w:val="Table3"/>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1.7078476544144"/>
        <w:gridCol w:w="1735.9517702208623"/>
        <w:gridCol w:w="1348.5906314112483"/>
        <w:gridCol w:w="1190.7768341184428"/>
        <w:gridCol w:w="2840.648351270502"/>
        <w:gridCol w:w="1047.3097456704377"/>
        <w:gridCol w:w="1291.2037960320463"/>
        <w:tblGridChange w:id="0">
          <w:tblGrid>
            <w:gridCol w:w="401.7078476544144"/>
            <w:gridCol w:w="1735.9517702208623"/>
            <w:gridCol w:w="1348.5906314112483"/>
            <w:gridCol w:w="1190.7768341184428"/>
            <w:gridCol w:w="2840.648351270502"/>
            <w:gridCol w:w="1047.3097456704377"/>
            <w:gridCol w:w="1291.2037960320463"/>
          </w:tblGrid>
        </w:tblGridChange>
      </w:tblGrid>
      <w:tr>
        <w:trPr>
          <w:cantSplit w:val="0"/>
          <w:trHeight w:val="411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CD">
            <w:pPr>
              <w:spacing w:after="0" w:before="240" w:line="256.8" w:lineRule="auto"/>
              <w:ind w:left="-880" w:firstLine="0"/>
              <w:jc w:val="both"/>
              <w:rPr/>
            </w:pP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CE">
            <w:pPr>
              <w:spacing w:after="0" w:before="240" w:line="256.8" w:lineRule="auto"/>
              <w:ind w:left="-880" w:firstLine="0"/>
              <w:jc w:val="both"/>
              <w:rPr/>
            </w:pPr>
            <w:r w:rsidDel="00000000" w:rsidR="00000000" w:rsidRPr="00000000">
              <w:rPr>
                <w:rtl w:val="0"/>
              </w:rPr>
              <w:t xml:space="preserve">Тегі, аты, әкесінің аты (бар болса)</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CF">
            <w:pPr>
              <w:spacing w:after="0" w:line="256.8" w:lineRule="auto"/>
              <w:ind w:left="-880" w:right="40" w:firstLine="0"/>
              <w:jc w:val="both"/>
              <w:rPr/>
            </w:pPr>
            <w:r w:rsidDel="00000000" w:rsidR="00000000" w:rsidRPr="00000000">
              <w:rPr>
                <w:rtl w:val="0"/>
              </w:rPr>
              <w:t xml:space="preserve">Туған жылы</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0">
            <w:pPr>
              <w:spacing w:after="0" w:before="240" w:line="256.8" w:lineRule="auto"/>
              <w:ind w:left="-880" w:firstLine="0"/>
              <w:jc w:val="both"/>
              <w:rPr/>
            </w:pPr>
            <w:r w:rsidDel="00000000" w:rsidR="00000000" w:rsidRPr="00000000">
              <w:rPr>
                <w:rtl w:val="0"/>
              </w:rPr>
              <w:t xml:space="preserve">Лауазымы</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1">
            <w:pPr>
              <w:spacing w:after="0" w:line="256.8" w:lineRule="auto"/>
              <w:ind w:left="-880" w:firstLine="0"/>
              <w:jc w:val="both"/>
              <w:rPr/>
            </w:pPr>
            <w:r w:rsidDel="00000000" w:rsidR="00000000" w:rsidRPr="00000000">
              <w:rPr>
                <w:rtl w:val="0"/>
              </w:rPr>
              <w:t xml:space="preserve">Білімі, дипломдық мамандығы</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2">
            <w:pPr>
              <w:spacing w:after="0" w:before="240" w:line="240" w:lineRule="auto"/>
              <w:ind w:left="-880" w:firstLine="0"/>
              <w:jc w:val="both"/>
              <w:rPr/>
            </w:pPr>
            <w:r w:rsidDel="00000000" w:rsidR="00000000" w:rsidRPr="00000000">
              <w:rPr>
                <w:rtl w:val="0"/>
              </w:rPr>
              <w:t xml:space="preserve">Педаго гикалы</w:t>
            </w:r>
          </w:p>
          <w:p w:rsidR="00000000" w:rsidDel="00000000" w:rsidP="00000000" w:rsidRDefault="00000000" w:rsidRPr="00000000" w14:paraId="000000D3">
            <w:pPr>
              <w:spacing w:after="0" w:before="240" w:line="256.8" w:lineRule="auto"/>
              <w:ind w:left="-880" w:firstLine="0"/>
              <w:jc w:val="both"/>
              <w:rPr/>
            </w:pPr>
            <w:r w:rsidDel="00000000" w:rsidR="00000000" w:rsidRPr="00000000">
              <w:rPr>
                <w:rtl w:val="0"/>
              </w:rPr>
              <w:t xml:space="preserve">қ</w:t>
            </w:r>
          </w:p>
          <w:p w:rsidR="00000000" w:rsidDel="00000000" w:rsidP="00000000" w:rsidRDefault="00000000" w:rsidRPr="00000000" w14:paraId="000000D4">
            <w:pPr>
              <w:spacing w:after="0" w:line="256.8" w:lineRule="auto"/>
              <w:ind w:left="-840" w:firstLine="0"/>
              <w:jc w:val="both"/>
              <w:rPr/>
            </w:pPr>
            <w:r w:rsidDel="00000000" w:rsidR="00000000" w:rsidRPr="00000000">
              <w:rPr>
                <w:rtl w:val="0"/>
              </w:rPr>
              <w:t xml:space="preserve">тәжіри бе/мен еджер ретінде</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5">
            <w:pPr>
              <w:spacing w:after="0" w:before="240" w:line="256.8" w:lineRule="auto"/>
              <w:ind w:left="-880" w:firstLine="0"/>
              <w:jc w:val="both"/>
              <w:rPr/>
            </w:pPr>
            <w:r w:rsidDel="00000000" w:rsidR="00000000" w:rsidRPr="00000000">
              <w:rPr>
                <w:rtl w:val="0"/>
              </w:rPr>
              <w:t xml:space="preserve">Менедже</w:t>
            </w:r>
          </w:p>
          <w:p w:rsidR="00000000" w:rsidDel="00000000" w:rsidP="00000000" w:rsidRDefault="00000000" w:rsidRPr="00000000" w14:paraId="000000D6">
            <w:pPr>
              <w:spacing w:after="0" w:before="240" w:line="256.8" w:lineRule="auto"/>
              <w:ind w:left="-880" w:firstLine="0"/>
              <w:jc w:val="both"/>
              <w:rPr/>
            </w:pPr>
            <w:r w:rsidDel="00000000" w:rsidR="00000000" w:rsidRPr="00000000">
              <w:rPr>
                <w:rtl w:val="0"/>
              </w:rPr>
              <w:t xml:space="preserve">р</w:t>
            </w:r>
          </w:p>
          <w:p w:rsidR="00000000" w:rsidDel="00000000" w:rsidP="00000000" w:rsidRDefault="00000000" w:rsidRPr="00000000" w14:paraId="000000D7">
            <w:pPr>
              <w:spacing w:after="0" w:before="240" w:line="256.8" w:lineRule="auto"/>
              <w:ind w:left="-880" w:firstLine="0"/>
              <w:jc w:val="both"/>
              <w:rPr/>
            </w:pPr>
            <w:r w:rsidDel="00000000" w:rsidR="00000000" w:rsidRPr="00000000">
              <w:rPr>
                <w:rtl w:val="0"/>
              </w:rPr>
              <w:t xml:space="preserve">санатыны</w:t>
            </w:r>
          </w:p>
          <w:p w:rsidR="00000000" w:rsidDel="00000000" w:rsidP="00000000" w:rsidRDefault="00000000" w:rsidRPr="00000000" w14:paraId="000000D8">
            <w:pPr>
              <w:spacing w:after="0" w:before="240" w:line="256.8" w:lineRule="auto"/>
              <w:ind w:left="-880" w:firstLine="0"/>
              <w:jc w:val="both"/>
              <w:rPr/>
            </w:pPr>
            <w:r w:rsidDel="00000000" w:rsidR="00000000" w:rsidRPr="00000000">
              <w:rPr>
                <w:rtl w:val="0"/>
              </w:rPr>
              <w:t xml:space="preserve">ң</w:t>
            </w:r>
          </w:p>
          <w:p w:rsidR="00000000" w:rsidDel="00000000" w:rsidP="00000000" w:rsidRDefault="00000000" w:rsidRPr="00000000" w14:paraId="000000D9">
            <w:pPr>
              <w:spacing w:after="40" w:before="240" w:line="237.60000000000002" w:lineRule="auto"/>
              <w:ind w:left="-880" w:firstLine="0"/>
              <w:jc w:val="both"/>
              <w:rPr/>
            </w:pPr>
            <w:r w:rsidDel="00000000" w:rsidR="00000000" w:rsidRPr="00000000">
              <w:rPr>
                <w:rtl w:val="0"/>
              </w:rPr>
              <w:t xml:space="preserve">бұйрығы ның болуы, тағайынд алған</w:t>
            </w:r>
          </w:p>
          <w:p w:rsidR="00000000" w:rsidDel="00000000" w:rsidP="00000000" w:rsidRDefault="00000000" w:rsidRPr="00000000" w14:paraId="000000DA">
            <w:pPr>
              <w:spacing w:after="0" w:before="240" w:line="256.8" w:lineRule="auto"/>
              <w:ind w:left="-880" w:firstLine="0"/>
              <w:jc w:val="both"/>
              <w:rPr/>
            </w:pPr>
            <w:r w:rsidDel="00000000" w:rsidR="00000000" w:rsidRPr="00000000">
              <w:rPr>
                <w:rtl w:val="0"/>
              </w:rPr>
              <w:t xml:space="preserve">жылы</w:t>
            </w:r>
          </w:p>
        </w:tc>
      </w:tr>
      <w:tr>
        <w:trPr>
          <w:cantSplit w:val="0"/>
          <w:trHeight w:val="225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B">
            <w:pPr>
              <w:spacing w:after="0" w:before="240" w:line="256.8" w:lineRule="auto"/>
              <w:ind w:left="-880" w:firstLine="0"/>
              <w:jc w:val="both"/>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C">
            <w:pPr>
              <w:spacing w:after="0" w:before="240" w:line="256.8" w:lineRule="auto"/>
              <w:ind w:left="-880" w:firstLine="0"/>
              <w:jc w:val="both"/>
              <w:rPr/>
            </w:pPr>
            <w:r w:rsidDel="00000000" w:rsidR="00000000" w:rsidRPr="00000000">
              <w:rPr>
                <w:rtl w:val="0"/>
              </w:rPr>
              <w:t xml:space="preserve">Буян Сажидсилян</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D">
            <w:pPr>
              <w:spacing w:after="0" w:before="240" w:line="256.8" w:lineRule="auto"/>
              <w:ind w:left="-880" w:firstLine="0"/>
              <w:jc w:val="both"/>
              <w:rPr/>
            </w:pPr>
            <w:r w:rsidDel="00000000" w:rsidR="00000000" w:rsidRPr="00000000">
              <w:rPr>
                <w:rtl w:val="0"/>
              </w:rPr>
              <w:t xml:space="preserve">11.01.1971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DE">
            <w:pPr>
              <w:spacing w:after="20" w:before="240" w:line="256.8" w:lineRule="auto"/>
              <w:ind w:left="-880" w:firstLine="0"/>
              <w:jc w:val="both"/>
              <w:rPr/>
            </w:pPr>
            <w:r w:rsidDel="00000000" w:rsidR="00000000" w:rsidRPr="00000000">
              <w:rPr>
                <w:rtl w:val="0"/>
              </w:rPr>
              <w:t xml:space="preserve">Директо</w:t>
            </w:r>
          </w:p>
          <w:p w:rsidR="00000000" w:rsidDel="00000000" w:rsidP="00000000" w:rsidRDefault="00000000" w:rsidRPr="00000000" w14:paraId="000000DF">
            <w:pPr>
              <w:spacing w:after="0" w:before="240" w:line="256.8" w:lineRule="auto"/>
              <w:ind w:left="-880" w:firstLine="0"/>
              <w:jc w:val="both"/>
              <w:rPr/>
            </w:pPr>
            <w:r w:rsidDel="00000000" w:rsidR="00000000" w:rsidRPr="00000000">
              <w:rPr>
                <w:rtl w:val="0"/>
              </w:rPr>
              <w:t xml:space="preserve">р</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E0">
            <w:pPr>
              <w:spacing w:after="0" w:before="240" w:line="276" w:lineRule="auto"/>
              <w:ind w:left="-880" w:firstLine="0"/>
              <w:jc w:val="both"/>
              <w:rPr/>
            </w:pPr>
            <w:r w:rsidDel="00000000" w:rsidR="00000000" w:rsidRPr="00000000">
              <w:rPr>
                <w:rtl w:val="0"/>
              </w:rPr>
              <w:t xml:space="preserve">Білімі жоғары, Л.Н. Гумилев атындағы Еуразия ұлттық университеті, Тарих, құқық және экономика негіздері мұғалімі</w:t>
            </w:r>
          </w:p>
          <w:p w:rsidR="00000000" w:rsidDel="00000000" w:rsidP="00000000" w:rsidRDefault="00000000" w:rsidRPr="00000000" w14:paraId="000000E1">
            <w:pPr>
              <w:spacing w:after="0" w:line="256.8" w:lineRule="auto"/>
              <w:ind w:left="-880" w:right="46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E2">
            <w:pPr>
              <w:spacing w:after="0" w:before="240" w:line="256.8" w:lineRule="auto"/>
              <w:ind w:left="-880" w:firstLine="0"/>
              <w:jc w:val="both"/>
              <w:rPr/>
            </w:pPr>
            <w:r w:rsidDel="00000000" w:rsidR="00000000" w:rsidRPr="00000000">
              <w:rPr>
                <w:rtl w:val="0"/>
              </w:rPr>
              <w:t xml:space="preserve">34 жыл</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E3">
            <w:pPr>
              <w:spacing w:after="0" w:before="240" w:line="256.8" w:lineRule="auto"/>
              <w:ind w:left="-880" w:firstLine="0"/>
              <w:jc w:val="both"/>
              <w:rPr/>
            </w:pPr>
            <w:r w:rsidDel="00000000" w:rsidR="00000000" w:rsidRPr="00000000">
              <w:rPr>
                <w:rtl w:val="0"/>
              </w:rPr>
              <w:t xml:space="preserve"> 05.08.2025 ж. № 319</w:t>
            </w:r>
          </w:p>
        </w:tc>
      </w:tr>
    </w:tbl>
    <w:p w:rsidR="00000000" w:rsidDel="00000000" w:rsidP="00000000" w:rsidRDefault="00000000" w:rsidRPr="00000000" w14:paraId="000000E4">
      <w:pPr>
        <w:spacing w:after="0" w:line="268.8" w:lineRule="auto"/>
        <w:ind w:left="0" w:right="40" w:firstLine="0"/>
        <w:jc w:val="both"/>
        <w:rPr>
          <w:b w:val="1"/>
        </w:rPr>
      </w:pPr>
      <w:r w:rsidDel="00000000" w:rsidR="00000000" w:rsidRPr="00000000">
        <w:rPr>
          <w:b w:val="1"/>
          <w:rtl w:val="0"/>
        </w:rPr>
        <w:t xml:space="preserve"> </w:t>
      </w:r>
    </w:p>
    <w:p w:rsidR="00000000" w:rsidDel="00000000" w:rsidP="00000000" w:rsidRDefault="00000000" w:rsidRPr="00000000" w14:paraId="000000E5">
      <w:pPr>
        <w:spacing w:after="0" w:line="268.8" w:lineRule="auto"/>
        <w:ind w:left="0" w:right="40" w:firstLine="0"/>
        <w:jc w:val="both"/>
        <w:rPr>
          <w:b w:val="1"/>
        </w:rPr>
      </w:pPr>
      <w:r w:rsidDel="00000000" w:rsidR="00000000" w:rsidRPr="00000000">
        <w:rPr>
          <w:b w:val="1"/>
          <w:rtl w:val="0"/>
        </w:rPr>
        <w:t xml:space="preserve"> </w:t>
      </w:r>
    </w:p>
    <w:p w:rsidR="00000000" w:rsidDel="00000000" w:rsidP="00000000" w:rsidRDefault="00000000" w:rsidRPr="00000000" w14:paraId="000000E6">
      <w:pPr>
        <w:spacing w:after="0" w:line="268.8" w:lineRule="auto"/>
        <w:ind w:left="0" w:right="40" w:firstLine="0"/>
        <w:jc w:val="center"/>
        <w:rPr>
          <w:b w:val="1"/>
        </w:rPr>
      </w:pPr>
      <w:r w:rsidDel="00000000" w:rsidR="00000000" w:rsidRPr="00000000">
        <w:rPr>
          <w:b w:val="1"/>
          <w:rtl w:val="0"/>
        </w:rPr>
        <w:t xml:space="preserve">3. Біліктілік санатының деңгейін көтеру/растау туралы ақпарат /5 жылға/ Педагогикалық кадрларды аттестациялаудың ұзақ мерзімді жоспары</w:t>
      </w:r>
    </w:p>
    <w:p w:rsidR="00000000" w:rsidDel="00000000" w:rsidP="00000000" w:rsidRDefault="00000000" w:rsidRPr="00000000" w14:paraId="000000E7">
      <w:pPr>
        <w:spacing w:after="0" w:before="240" w:line="256.8" w:lineRule="auto"/>
        <w:ind w:left="0" w:firstLine="0"/>
        <w:jc w:val="both"/>
        <w:rPr>
          <w:b w:val="1"/>
        </w:rPr>
      </w:pPr>
      <w:r w:rsidDel="00000000" w:rsidR="00000000" w:rsidRPr="00000000">
        <w:rPr>
          <w:b w:val="1"/>
          <w:rtl w:val="0"/>
        </w:rPr>
        <w:t xml:space="preserve"> </w:t>
      </w:r>
    </w:p>
    <w:tbl>
      <w:tblPr>
        <w:tblStyle w:val="Table4"/>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2.86678450907925"/>
        <w:gridCol w:w="2054.5700052799525"/>
        <w:gridCol w:w="1637.908955258144"/>
        <w:gridCol w:w="1709.7470673308694"/>
        <w:gridCol w:w="790.2192327999818"/>
        <w:gridCol w:w="790.2192327999818"/>
        <w:gridCol w:w="790.2192327999818"/>
        <w:gridCol w:w="790.2192327999818"/>
        <w:gridCol w:w="790.2192327999818"/>
        <w:tblGridChange w:id="0">
          <w:tblGrid>
            <w:gridCol w:w="502.86678450907925"/>
            <w:gridCol w:w="2054.5700052799525"/>
            <w:gridCol w:w="1637.908955258144"/>
            <w:gridCol w:w="1709.7470673308694"/>
            <w:gridCol w:w="790.2192327999818"/>
            <w:gridCol w:w="790.2192327999818"/>
            <w:gridCol w:w="790.2192327999818"/>
            <w:gridCol w:w="790.2192327999818"/>
            <w:gridCol w:w="790.2192327999818"/>
          </w:tblGrid>
        </w:tblGridChange>
      </w:tblGrid>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8">
            <w:pPr>
              <w:spacing w:after="0" w:before="240" w:line="276" w:lineRule="auto"/>
              <w:ind w:left="-840" w:firstLine="0"/>
              <w:jc w:val="both"/>
              <w:rPr>
                <w:b w:val="1"/>
                <w:sz w:val="24"/>
                <w:szCs w:val="24"/>
              </w:rPr>
            </w:pPr>
            <w:r w:rsidDel="00000000" w:rsidR="00000000" w:rsidRPr="00000000">
              <w:rPr>
                <w:b w:val="1"/>
                <w:sz w:val="24"/>
                <w:szCs w:val="24"/>
                <w:rtl w:val="0"/>
              </w:rPr>
              <w:t xml:space="preserve">№</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9">
            <w:pPr>
              <w:spacing w:after="0" w:before="240" w:line="276" w:lineRule="auto"/>
              <w:ind w:left="-840" w:firstLine="0"/>
              <w:jc w:val="center"/>
              <w:rPr>
                <w:b w:val="1"/>
                <w:sz w:val="24"/>
                <w:szCs w:val="24"/>
              </w:rPr>
            </w:pPr>
            <w:r w:rsidDel="00000000" w:rsidR="00000000" w:rsidRPr="00000000">
              <w:rPr>
                <w:b w:val="1"/>
                <w:sz w:val="24"/>
                <w:szCs w:val="24"/>
                <w:rtl w:val="0"/>
              </w:rPr>
              <w:t xml:space="preserve">Мұғалімнің аты-жөні</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A">
            <w:pPr>
              <w:spacing w:after="0" w:before="240" w:line="276" w:lineRule="auto"/>
              <w:ind w:left="-840" w:firstLine="0"/>
              <w:jc w:val="center"/>
              <w:rPr>
                <w:b w:val="1"/>
                <w:sz w:val="24"/>
                <w:szCs w:val="24"/>
              </w:rPr>
            </w:pPr>
            <w:r w:rsidDel="00000000" w:rsidR="00000000" w:rsidRPr="00000000">
              <w:rPr>
                <w:b w:val="1"/>
                <w:sz w:val="24"/>
                <w:szCs w:val="24"/>
                <w:rtl w:val="0"/>
              </w:rPr>
              <w:t xml:space="preserve">Тақырып</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B">
            <w:pPr>
              <w:spacing w:after="0" w:before="240" w:line="276" w:lineRule="auto"/>
              <w:ind w:left="-840" w:firstLine="0"/>
              <w:jc w:val="center"/>
              <w:rPr>
                <w:b w:val="1"/>
                <w:sz w:val="24"/>
                <w:szCs w:val="24"/>
              </w:rPr>
            </w:pPr>
            <w:r w:rsidDel="00000000" w:rsidR="00000000" w:rsidRPr="00000000">
              <w:rPr>
                <w:b w:val="1"/>
                <w:sz w:val="24"/>
                <w:szCs w:val="24"/>
                <w:rtl w:val="0"/>
              </w:rPr>
              <w:t xml:space="preserve">Сертификатт ау жылы</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C">
            <w:pPr>
              <w:spacing w:after="0" w:before="240" w:line="276" w:lineRule="auto"/>
              <w:ind w:left="-840" w:firstLine="0"/>
              <w:jc w:val="both"/>
              <w:rPr>
                <w:b w:val="1"/>
                <w:sz w:val="24"/>
                <w:szCs w:val="24"/>
              </w:rPr>
            </w:pPr>
            <w:r w:rsidDel="00000000" w:rsidR="00000000" w:rsidRPr="00000000">
              <w:rPr>
                <w:b w:val="1"/>
                <w:sz w:val="24"/>
                <w:szCs w:val="24"/>
                <w:rtl w:val="0"/>
              </w:rPr>
              <w:t xml:space="preserve">2026</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D">
            <w:pPr>
              <w:spacing w:after="0" w:before="240" w:line="276" w:lineRule="auto"/>
              <w:ind w:left="-840" w:firstLine="0"/>
              <w:jc w:val="both"/>
              <w:rPr>
                <w:b w:val="1"/>
                <w:sz w:val="24"/>
                <w:szCs w:val="24"/>
              </w:rPr>
            </w:pPr>
            <w:r w:rsidDel="00000000" w:rsidR="00000000" w:rsidRPr="00000000">
              <w:rPr>
                <w:b w:val="1"/>
                <w:sz w:val="24"/>
                <w:szCs w:val="24"/>
                <w:rtl w:val="0"/>
              </w:rPr>
              <w:t xml:space="preserve">2027</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E">
            <w:pPr>
              <w:spacing w:after="0" w:before="240" w:line="276" w:lineRule="auto"/>
              <w:ind w:left="-840" w:firstLine="0"/>
              <w:jc w:val="both"/>
              <w:rPr>
                <w:b w:val="1"/>
                <w:sz w:val="24"/>
                <w:szCs w:val="24"/>
              </w:rPr>
            </w:pPr>
            <w:r w:rsidDel="00000000" w:rsidR="00000000" w:rsidRPr="00000000">
              <w:rPr>
                <w:b w:val="1"/>
                <w:sz w:val="24"/>
                <w:szCs w:val="24"/>
                <w:rtl w:val="0"/>
              </w:rPr>
              <w:t xml:space="preserve">2028</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EF">
            <w:pPr>
              <w:spacing w:after="0" w:before="240" w:line="276" w:lineRule="auto"/>
              <w:ind w:left="-840" w:firstLine="0"/>
              <w:jc w:val="both"/>
              <w:rPr>
                <w:b w:val="1"/>
                <w:sz w:val="24"/>
                <w:szCs w:val="24"/>
              </w:rPr>
            </w:pPr>
            <w:r w:rsidDel="00000000" w:rsidR="00000000" w:rsidRPr="00000000">
              <w:rPr>
                <w:b w:val="1"/>
                <w:sz w:val="24"/>
                <w:szCs w:val="24"/>
                <w:rtl w:val="0"/>
              </w:rPr>
              <w:t xml:space="preserve">2029</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0">
            <w:pPr>
              <w:spacing w:after="0" w:before="240" w:line="276" w:lineRule="auto"/>
              <w:ind w:left="-840" w:firstLine="0"/>
              <w:jc w:val="both"/>
              <w:rPr>
                <w:b w:val="1"/>
                <w:sz w:val="24"/>
                <w:szCs w:val="24"/>
              </w:rPr>
            </w:pPr>
            <w:r w:rsidDel="00000000" w:rsidR="00000000" w:rsidRPr="00000000">
              <w:rPr>
                <w:b w:val="1"/>
                <w:sz w:val="24"/>
                <w:szCs w:val="24"/>
                <w:rtl w:val="0"/>
              </w:rPr>
              <w:t xml:space="preserve">2030</w:t>
            </w:r>
          </w:p>
        </w:tc>
      </w:tr>
      <w:tr>
        <w:trPr>
          <w:cantSplit w:val="0"/>
          <w:trHeight w:val="870" w:hRule="atLeast"/>
          <w:tblHeader w:val="0"/>
        </w:trPr>
        <w:tc>
          <w:tcPr>
            <w:vMerge w:val="restart"/>
            <w:tcBorders>
              <w:top w:color="000000" w:space="0" w:sz="0" w:val="nil"/>
              <w:left w:color="000000" w:space="0" w:sz="8" w:val="single"/>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1">
            <w:pPr>
              <w:spacing w:after="0" w:before="240" w:line="276" w:lineRule="auto"/>
              <w:ind w:left="-840" w:firstLine="0"/>
              <w:jc w:val="center"/>
              <w:rPr>
                <w:b w:val="1"/>
                <w:sz w:val="24"/>
                <w:szCs w:val="24"/>
              </w:rPr>
            </w:pPr>
            <w:r w:rsidDel="00000000" w:rsidR="00000000" w:rsidRPr="00000000">
              <w:rPr>
                <w:b w:val="1"/>
                <w:sz w:val="24"/>
                <w:szCs w:val="24"/>
                <w:rtl w:val="0"/>
              </w:rPr>
              <w:t xml:space="preserve">1</w:t>
            </w:r>
          </w:p>
        </w:tc>
        <w:tc>
          <w:tcPr>
            <w:vMerge w:val="restart"/>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2">
            <w:pPr>
              <w:spacing w:after="0" w:before="240" w:line="276" w:lineRule="auto"/>
              <w:ind w:left="-840" w:firstLine="0"/>
              <w:jc w:val="both"/>
              <w:rPr>
                <w:sz w:val="24"/>
                <w:szCs w:val="24"/>
              </w:rPr>
            </w:pPr>
            <w:r w:rsidDel="00000000" w:rsidR="00000000" w:rsidRPr="00000000">
              <w:rPr>
                <w:sz w:val="24"/>
                <w:szCs w:val="24"/>
                <w:rtl w:val="0"/>
              </w:rPr>
              <w:t xml:space="preserve">Сажидсилян Буян</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3">
            <w:pPr>
              <w:spacing w:after="0" w:before="240" w:line="276" w:lineRule="auto"/>
              <w:ind w:left="-840" w:firstLine="0"/>
              <w:jc w:val="both"/>
              <w:rPr>
                <w:sz w:val="24"/>
                <w:szCs w:val="24"/>
              </w:rPr>
            </w:pPr>
            <w:r w:rsidDel="00000000" w:rsidR="00000000" w:rsidRPr="00000000">
              <w:rPr>
                <w:sz w:val="24"/>
                <w:szCs w:val="24"/>
                <w:rtl w:val="0"/>
              </w:rPr>
              <w:t xml:space="preserve">тарих</w:t>
            </w:r>
          </w:p>
          <w:p w:rsidR="00000000" w:rsidDel="00000000" w:rsidP="00000000" w:rsidRDefault="00000000" w:rsidRPr="00000000" w14:paraId="000000F4">
            <w:pPr>
              <w:spacing w:after="0" w:before="240" w:line="276" w:lineRule="auto"/>
              <w:ind w:left="-840" w:firstLine="0"/>
              <w:jc w:val="both"/>
              <w:rPr>
                <w:sz w:val="24"/>
                <w:szCs w:val="24"/>
              </w:rPr>
            </w:pPr>
            <w:r w:rsidDel="00000000" w:rsidR="00000000" w:rsidRPr="00000000">
              <w:rPr>
                <w:sz w:val="24"/>
                <w:szCs w:val="24"/>
                <w:rtl w:val="0"/>
              </w:rPr>
              <w:t xml:space="preserve">басшы</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5">
            <w:pPr>
              <w:spacing w:after="0" w:before="240" w:line="276" w:lineRule="auto"/>
              <w:ind w:left="-840" w:firstLine="0"/>
              <w:jc w:val="center"/>
              <w:rPr>
                <w:sz w:val="24"/>
                <w:szCs w:val="24"/>
              </w:rPr>
            </w:pPr>
            <w:r w:rsidDel="00000000" w:rsidR="00000000" w:rsidRPr="00000000">
              <w:rPr>
                <w:sz w:val="24"/>
                <w:szCs w:val="24"/>
                <w:rtl w:val="0"/>
              </w:rPr>
              <w:t xml:space="preserve">мод/2023</w:t>
            </w:r>
          </w:p>
          <w:p w:rsidR="00000000" w:rsidDel="00000000" w:rsidP="00000000" w:rsidRDefault="00000000" w:rsidRPr="00000000" w14:paraId="000000F6">
            <w:pPr>
              <w:spacing w:after="0" w:before="240" w:line="276" w:lineRule="auto"/>
              <w:ind w:left="-840" w:firstLine="0"/>
              <w:jc w:val="center"/>
              <w:rPr>
                <w:sz w:val="24"/>
                <w:szCs w:val="24"/>
              </w:rPr>
            </w:pPr>
            <w:r w:rsidDel="00000000" w:rsidR="00000000" w:rsidRPr="00000000">
              <w:rPr>
                <w:sz w:val="24"/>
                <w:szCs w:val="24"/>
                <w:rtl w:val="0"/>
              </w:rPr>
              <w:t xml:space="preserve">басшы</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20.0" w:type="dxa"/>
            </w:tcMar>
            <w:vAlign w:val="top"/>
          </w:tcPr>
          <w:p w:rsidR="00000000" w:rsidDel="00000000" w:rsidP="00000000" w:rsidRDefault="00000000" w:rsidRPr="00000000" w14:paraId="000000FB">
            <w:pPr>
              <w:spacing w:after="0" w:before="240" w:line="276" w:lineRule="auto"/>
              <w:ind w:left="-84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FC">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after="0" w:line="259" w:lineRule="auto"/>
              <w:ind w:left="-84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spacing w:after="0" w:line="259" w:lineRule="auto"/>
              <w:ind w:left="-84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0FF">
            <w:pPr>
              <w:spacing w:after="0" w:before="240" w:line="276" w:lineRule="auto"/>
              <w:ind w:left="-840" w:firstLine="0"/>
              <w:jc w:val="both"/>
              <w:rPr>
                <w:sz w:val="24"/>
                <w:szCs w:val="24"/>
              </w:rPr>
            </w:pPr>
            <w:r w:rsidDel="00000000" w:rsidR="00000000" w:rsidRPr="00000000">
              <w:rPr>
                <w:sz w:val="24"/>
                <w:szCs w:val="24"/>
                <w:rtl w:val="0"/>
              </w:rPr>
              <w:t xml:space="preserve">менеджер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0">
            <w:pPr>
              <w:spacing w:after="0" w:before="240" w:line="276" w:lineRule="auto"/>
              <w:ind w:left="-840" w:firstLine="0"/>
              <w:jc w:val="center"/>
              <w:rPr>
                <w:sz w:val="24"/>
                <w:szCs w:val="24"/>
              </w:rPr>
            </w:pPr>
            <w:r w:rsidDel="00000000" w:rsidR="00000000" w:rsidRPr="00000000">
              <w:rPr>
                <w:sz w:val="24"/>
                <w:szCs w:val="24"/>
                <w:rtl w:val="0"/>
              </w:rPr>
              <w:t xml:space="preserve">менеджер/2025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5">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23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6">
            <w:pPr>
              <w:spacing w:after="0" w:before="240" w:line="276" w:lineRule="auto"/>
              <w:ind w:left="-840" w:firstLine="0"/>
              <w:jc w:val="center"/>
              <w:rPr>
                <w:b w:val="1"/>
                <w:sz w:val="24"/>
                <w:szCs w:val="24"/>
              </w:rPr>
            </w:pPr>
            <w:r w:rsidDel="00000000" w:rsidR="00000000" w:rsidRPr="00000000">
              <w:rPr>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7">
            <w:pPr>
              <w:spacing w:after="0" w:before="240" w:line="276" w:lineRule="auto"/>
              <w:ind w:left="-840" w:firstLine="0"/>
              <w:jc w:val="both"/>
              <w:rPr>
                <w:sz w:val="24"/>
                <w:szCs w:val="24"/>
              </w:rPr>
            </w:pPr>
            <w:r w:rsidDel="00000000" w:rsidR="00000000" w:rsidRPr="00000000">
              <w:rPr>
                <w:sz w:val="24"/>
                <w:szCs w:val="24"/>
                <w:rtl w:val="0"/>
              </w:rPr>
              <w:t xml:space="preserve">Достанбаева Қарлығаш Мирамхановна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8">
            <w:pPr>
              <w:spacing w:after="0" w:before="240" w:line="276" w:lineRule="auto"/>
              <w:ind w:left="-840" w:firstLine="0"/>
              <w:jc w:val="both"/>
              <w:rPr>
                <w:sz w:val="24"/>
                <w:szCs w:val="24"/>
              </w:rPr>
            </w:pPr>
            <w:r w:rsidDel="00000000" w:rsidR="00000000" w:rsidRPr="00000000">
              <w:rPr>
                <w:sz w:val="24"/>
                <w:szCs w:val="24"/>
                <w:rtl w:val="0"/>
              </w:rPr>
              <w:t xml:space="preserve"> Қазақ тілі мен әдебиеті, директордың </w:t>
            </w:r>
          </w:p>
          <w:p w:rsidR="00000000" w:rsidDel="00000000" w:rsidP="00000000" w:rsidRDefault="00000000" w:rsidRPr="00000000" w14:paraId="00000109">
            <w:pPr>
              <w:spacing w:after="0" w:before="240" w:line="276" w:lineRule="auto"/>
              <w:ind w:left="-840" w:firstLine="0"/>
              <w:jc w:val="both"/>
              <w:rPr>
                <w:sz w:val="24"/>
                <w:szCs w:val="24"/>
              </w:rPr>
            </w:pPr>
            <w:r w:rsidDel="00000000" w:rsidR="00000000" w:rsidRPr="00000000">
              <w:rPr>
                <w:sz w:val="24"/>
                <w:szCs w:val="24"/>
                <w:rtl w:val="0"/>
              </w:rPr>
              <w:t xml:space="preserve">ОТЖ</w:t>
            </w:r>
          </w:p>
          <w:p w:rsidR="00000000" w:rsidDel="00000000" w:rsidP="00000000" w:rsidRDefault="00000000" w:rsidRPr="00000000" w14:paraId="0000010A">
            <w:pPr>
              <w:spacing w:after="0" w:before="240" w:line="276" w:lineRule="auto"/>
              <w:ind w:left="-840" w:firstLine="0"/>
              <w:jc w:val="both"/>
              <w:rPr>
                <w:sz w:val="24"/>
                <w:szCs w:val="24"/>
              </w:rPr>
            </w:pPr>
            <w:r w:rsidDel="00000000" w:rsidR="00000000" w:rsidRPr="00000000">
              <w:rPr>
                <w:sz w:val="24"/>
                <w:szCs w:val="24"/>
                <w:rtl w:val="0"/>
              </w:rPr>
              <w:t xml:space="preserve">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B">
            <w:pPr>
              <w:spacing w:after="0" w:before="240" w:line="276" w:lineRule="auto"/>
              <w:ind w:left="-840" w:firstLine="0"/>
              <w:jc w:val="center"/>
              <w:rPr>
                <w:sz w:val="24"/>
                <w:szCs w:val="24"/>
              </w:rPr>
            </w:pPr>
            <w:r w:rsidDel="00000000" w:rsidR="00000000" w:rsidRPr="00000000">
              <w:rPr>
                <w:sz w:val="24"/>
                <w:szCs w:val="24"/>
                <w:rtl w:val="0"/>
              </w:rPr>
              <w:t xml:space="preserve">/зерттеуші/2023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E">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0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0">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0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1">
            <w:pPr>
              <w:spacing w:after="0" w:before="240" w:line="276" w:lineRule="auto"/>
              <w:ind w:left="-840" w:firstLine="0"/>
              <w:jc w:val="center"/>
              <w:rPr>
                <w:b w:val="1"/>
                <w:sz w:val="24"/>
                <w:szCs w:val="24"/>
              </w:rPr>
            </w:pPr>
            <w:r w:rsidDel="00000000" w:rsidR="00000000" w:rsidRPr="00000000">
              <w:rPr>
                <w:b w:val="1"/>
                <w:sz w:val="24"/>
                <w:szCs w:val="24"/>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2">
            <w:pPr>
              <w:spacing w:after="0" w:before="240" w:line="276" w:lineRule="auto"/>
              <w:ind w:left="-840" w:firstLine="0"/>
              <w:jc w:val="both"/>
              <w:rPr>
                <w:sz w:val="24"/>
                <w:szCs w:val="24"/>
              </w:rPr>
            </w:pPr>
            <w:r w:rsidDel="00000000" w:rsidR="00000000" w:rsidRPr="00000000">
              <w:rPr>
                <w:sz w:val="24"/>
                <w:szCs w:val="24"/>
                <w:rtl w:val="0"/>
              </w:rPr>
              <w:t xml:space="preserve">Муханбетжанова Гульнар Муратбековна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3">
            <w:pPr>
              <w:spacing w:after="0" w:before="240" w:line="276" w:lineRule="auto"/>
              <w:ind w:left="-840" w:firstLine="0"/>
              <w:jc w:val="both"/>
              <w:rPr>
                <w:sz w:val="24"/>
                <w:szCs w:val="24"/>
              </w:rPr>
            </w:pPr>
            <w:r w:rsidDel="00000000" w:rsidR="00000000" w:rsidRPr="00000000">
              <w:rPr>
                <w:sz w:val="24"/>
                <w:szCs w:val="24"/>
                <w:rtl w:val="0"/>
              </w:rPr>
              <w:t xml:space="preserve">Бастауыш сынып,  директордың ОТЖ</w:t>
            </w:r>
          </w:p>
          <w:p w:rsidR="00000000" w:rsidDel="00000000" w:rsidP="00000000" w:rsidRDefault="00000000" w:rsidRPr="00000000" w14:paraId="00000114">
            <w:pPr>
              <w:spacing w:after="0" w:before="240" w:line="276" w:lineRule="auto"/>
              <w:ind w:left="-840" w:firstLine="0"/>
              <w:jc w:val="both"/>
              <w:rPr>
                <w:sz w:val="24"/>
                <w:szCs w:val="24"/>
              </w:rPr>
            </w:pPr>
            <w:r w:rsidDel="00000000" w:rsidR="00000000" w:rsidRPr="00000000">
              <w:rPr>
                <w:sz w:val="24"/>
                <w:szCs w:val="24"/>
                <w:rtl w:val="0"/>
              </w:rPr>
              <w:t xml:space="preserve">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5">
            <w:pPr>
              <w:spacing w:after="0" w:before="240" w:line="276" w:lineRule="auto"/>
              <w:ind w:left="-840" w:firstLine="0"/>
              <w:jc w:val="both"/>
              <w:rPr>
                <w:sz w:val="24"/>
                <w:szCs w:val="24"/>
              </w:rPr>
            </w:pPr>
            <w:r w:rsidDel="00000000" w:rsidR="00000000" w:rsidRPr="00000000">
              <w:rPr>
                <w:sz w:val="24"/>
                <w:szCs w:val="24"/>
                <w:rtl w:val="0"/>
              </w:rPr>
              <w:t xml:space="preserve">/зерттеуші/2024</w:t>
            </w:r>
          </w:p>
          <w:p w:rsidR="00000000" w:rsidDel="00000000" w:rsidP="00000000" w:rsidRDefault="00000000" w:rsidRPr="00000000" w14:paraId="00000116">
            <w:pPr>
              <w:spacing w:after="0" w:before="240" w:line="276" w:lineRule="auto"/>
              <w:ind w:left="-840" w:firstLine="0"/>
              <w:jc w:val="both"/>
              <w:rPr>
                <w:sz w:val="24"/>
                <w:szCs w:val="24"/>
              </w:rPr>
            </w:pPr>
            <w:r w:rsidDel="00000000" w:rsidR="00000000" w:rsidRPr="00000000">
              <w:rPr>
                <w:sz w:val="24"/>
                <w:szCs w:val="24"/>
                <w:rtl w:val="0"/>
              </w:rPr>
              <w:t xml:space="preserve"> Зейнет жасына 4 жылдан аз қалуына байланысты өз өтініші негізінде</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B">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0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C">
            <w:pPr>
              <w:spacing w:after="0" w:before="240" w:line="276" w:lineRule="auto"/>
              <w:ind w:left="-840" w:firstLine="0"/>
              <w:jc w:val="center"/>
              <w:rPr>
                <w:b w:val="1"/>
                <w:sz w:val="24"/>
                <w:szCs w:val="24"/>
              </w:rPr>
            </w:pPr>
            <w:r w:rsidDel="00000000" w:rsidR="00000000" w:rsidRPr="00000000">
              <w:rPr>
                <w:b w:val="1"/>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D">
            <w:pPr>
              <w:spacing w:after="0" w:before="240" w:line="276" w:lineRule="auto"/>
              <w:ind w:left="-840" w:firstLine="0"/>
              <w:jc w:val="both"/>
              <w:rPr>
                <w:sz w:val="24"/>
                <w:szCs w:val="24"/>
              </w:rPr>
            </w:pPr>
            <w:r w:rsidDel="00000000" w:rsidR="00000000" w:rsidRPr="00000000">
              <w:rPr>
                <w:sz w:val="24"/>
                <w:szCs w:val="24"/>
                <w:rtl w:val="0"/>
              </w:rPr>
              <w:t xml:space="preserve">Какина Аружан Жеңісқызы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1E">
            <w:pPr>
              <w:spacing w:after="0" w:before="240" w:line="276" w:lineRule="auto"/>
              <w:ind w:left="-840" w:firstLine="0"/>
              <w:jc w:val="both"/>
              <w:rPr>
                <w:sz w:val="24"/>
                <w:szCs w:val="24"/>
              </w:rPr>
            </w:pPr>
            <w:r w:rsidDel="00000000" w:rsidR="00000000" w:rsidRPr="00000000">
              <w:rPr>
                <w:sz w:val="24"/>
                <w:szCs w:val="24"/>
                <w:rtl w:val="0"/>
              </w:rPr>
              <w:t xml:space="preserve">Ағылшын тілі, директордың </w:t>
            </w:r>
          </w:p>
          <w:p w:rsidR="00000000" w:rsidDel="00000000" w:rsidP="00000000" w:rsidRDefault="00000000" w:rsidRPr="00000000" w14:paraId="0000011F">
            <w:pPr>
              <w:spacing w:after="0" w:before="240" w:line="276" w:lineRule="auto"/>
              <w:ind w:left="-840" w:firstLine="0"/>
              <w:jc w:val="both"/>
              <w:rPr>
                <w:sz w:val="24"/>
                <w:szCs w:val="24"/>
              </w:rPr>
            </w:pPr>
            <w:r w:rsidDel="00000000" w:rsidR="00000000" w:rsidRPr="00000000">
              <w:rPr>
                <w:sz w:val="24"/>
                <w:szCs w:val="24"/>
                <w:rtl w:val="0"/>
              </w:rPr>
              <w:t xml:space="preserve">ОТЖ</w:t>
            </w:r>
          </w:p>
          <w:p w:rsidR="00000000" w:rsidDel="00000000" w:rsidP="00000000" w:rsidRDefault="00000000" w:rsidRPr="00000000" w14:paraId="00000120">
            <w:pPr>
              <w:spacing w:after="0" w:before="240" w:line="276" w:lineRule="auto"/>
              <w:ind w:left="-840" w:firstLine="0"/>
              <w:jc w:val="both"/>
              <w:rPr>
                <w:sz w:val="24"/>
                <w:szCs w:val="24"/>
              </w:rPr>
            </w:pPr>
            <w:r w:rsidDel="00000000" w:rsidR="00000000" w:rsidRPr="00000000">
              <w:rPr>
                <w:sz w:val="24"/>
                <w:szCs w:val="24"/>
                <w:rtl w:val="0"/>
              </w:rPr>
              <w:t xml:space="preserve">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1">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p w:rsidR="00000000" w:rsidDel="00000000" w:rsidP="00000000" w:rsidRDefault="00000000" w:rsidRPr="00000000" w14:paraId="00000122">
            <w:pPr>
              <w:spacing w:after="0" w:before="240" w:line="276" w:lineRule="auto"/>
              <w:ind w:left="-840" w:firstLine="0"/>
              <w:jc w:val="center"/>
              <w:rPr>
                <w:sz w:val="24"/>
                <w:szCs w:val="24"/>
              </w:rPr>
            </w:pPr>
            <w:r w:rsidDel="00000000" w:rsidR="00000000" w:rsidRPr="00000000">
              <w:rPr>
                <w:sz w:val="24"/>
                <w:szCs w:val="24"/>
                <w:rtl w:val="0"/>
              </w:rPr>
              <w:t xml:space="preserve">        </w:t>
              <w:tab/>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5">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7">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0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8">
            <w:pPr>
              <w:spacing w:after="0" w:before="240" w:line="276" w:lineRule="auto"/>
              <w:ind w:left="-840" w:firstLine="0"/>
              <w:jc w:val="center"/>
              <w:rPr>
                <w:b w:val="1"/>
                <w:sz w:val="24"/>
                <w:szCs w:val="24"/>
              </w:rPr>
            </w:pPr>
            <w:r w:rsidDel="00000000" w:rsidR="00000000" w:rsidRPr="00000000">
              <w:rPr>
                <w:b w:val="1"/>
                <w:sz w:val="24"/>
                <w:szCs w:val="24"/>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9">
            <w:pPr>
              <w:spacing w:after="0" w:before="240" w:line="276" w:lineRule="auto"/>
              <w:ind w:left="-840" w:firstLine="0"/>
              <w:jc w:val="both"/>
              <w:rPr>
                <w:sz w:val="24"/>
                <w:szCs w:val="24"/>
              </w:rPr>
            </w:pPr>
            <w:r w:rsidDel="00000000" w:rsidR="00000000" w:rsidRPr="00000000">
              <w:rPr>
                <w:sz w:val="24"/>
                <w:szCs w:val="24"/>
                <w:rtl w:val="0"/>
              </w:rPr>
              <w:t xml:space="preserve">Сейдахметова Гульназ Галымбековна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A">
            <w:pPr>
              <w:spacing w:after="0" w:before="240" w:line="276" w:lineRule="auto"/>
              <w:ind w:left="-840" w:firstLine="0"/>
              <w:jc w:val="both"/>
              <w:rPr>
                <w:sz w:val="24"/>
                <w:szCs w:val="24"/>
              </w:rPr>
            </w:pPr>
            <w:r w:rsidDel="00000000" w:rsidR="00000000" w:rsidRPr="00000000">
              <w:rPr>
                <w:sz w:val="24"/>
                <w:szCs w:val="24"/>
                <w:rtl w:val="0"/>
              </w:rPr>
              <w:t xml:space="preserve">география, директордың </w:t>
            </w:r>
          </w:p>
          <w:p w:rsidR="00000000" w:rsidDel="00000000" w:rsidP="00000000" w:rsidRDefault="00000000" w:rsidRPr="00000000" w14:paraId="0000012B">
            <w:pPr>
              <w:spacing w:after="0" w:before="240" w:line="276" w:lineRule="auto"/>
              <w:ind w:left="-840" w:firstLine="0"/>
              <w:jc w:val="both"/>
              <w:rPr>
                <w:sz w:val="24"/>
                <w:szCs w:val="24"/>
              </w:rPr>
            </w:pPr>
            <w:r w:rsidDel="00000000" w:rsidR="00000000" w:rsidRPr="00000000">
              <w:rPr>
                <w:sz w:val="24"/>
                <w:szCs w:val="24"/>
                <w:rtl w:val="0"/>
              </w:rPr>
              <w:t xml:space="preserve">ТІЖ</w:t>
            </w:r>
          </w:p>
          <w:p w:rsidR="00000000" w:rsidDel="00000000" w:rsidP="00000000" w:rsidRDefault="00000000" w:rsidRPr="00000000" w14:paraId="0000012C">
            <w:pPr>
              <w:spacing w:after="0" w:before="240" w:line="276" w:lineRule="auto"/>
              <w:ind w:left="-840" w:firstLine="0"/>
              <w:jc w:val="both"/>
              <w:rPr>
                <w:sz w:val="24"/>
                <w:szCs w:val="24"/>
              </w:rPr>
            </w:pPr>
            <w:r w:rsidDel="00000000" w:rsidR="00000000" w:rsidRPr="00000000">
              <w:rPr>
                <w:sz w:val="24"/>
                <w:szCs w:val="24"/>
                <w:rtl w:val="0"/>
              </w:rPr>
              <w:t xml:space="preserve">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D">
            <w:pPr>
              <w:spacing w:after="0" w:before="240" w:line="276" w:lineRule="auto"/>
              <w:ind w:left="-840" w:firstLine="0"/>
              <w:jc w:val="both"/>
              <w:rPr>
                <w:sz w:val="24"/>
                <w:szCs w:val="24"/>
              </w:rPr>
            </w:pPr>
            <w:r w:rsidDel="00000000" w:rsidR="00000000" w:rsidRPr="00000000">
              <w:rPr>
                <w:sz w:val="24"/>
                <w:szCs w:val="24"/>
                <w:rtl w:val="0"/>
              </w:rPr>
              <w:t xml:space="preserve">/зерттеуші/2024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E">
            <w:pPr>
              <w:spacing w:after="0" w:before="240" w:line="276" w:lineRule="auto"/>
              <w:ind w:left="-8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2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1">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2">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14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3">
            <w:pPr>
              <w:spacing w:after="0" w:before="240" w:line="276" w:lineRule="auto"/>
              <w:ind w:left="-840" w:firstLine="0"/>
              <w:jc w:val="center"/>
              <w:rPr>
                <w:b w:val="1"/>
                <w:sz w:val="24"/>
                <w:szCs w:val="24"/>
              </w:rPr>
            </w:pPr>
            <w:r w:rsidDel="00000000" w:rsidR="00000000" w:rsidRPr="00000000">
              <w:rPr>
                <w:b w:val="1"/>
                <w:sz w:val="24"/>
                <w:szCs w:val="24"/>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4">
            <w:pPr>
              <w:spacing w:after="0" w:before="240" w:line="276" w:lineRule="auto"/>
              <w:ind w:left="-840" w:firstLine="0"/>
              <w:jc w:val="both"/>
              <w:rPr>
                <w:sz w:val="24"/>
                <w:szCs w:val="24"/>
              </w:rPr>
            </w:pPr>
            <w:r w:rsidDel="00000000" w:rsidR="00000000" w:rsidRPr="00000000">
              <w:rPr>
                <w:sz w:val="24"/>
                <w:szCs w:val="24"/>
                <w:rtl w:val="0"/>
              </w:rPr>
              <w:t xml:space="preserve">Нурмаганбетова Акбота Даулиевна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5">
            <w:pPr>
              <w:spacing w:after="0" w:before="240" w:line="276" w:lineRule="auto"/>
              <w:ind w:left="-840" w:firstLine="0"/>
              <w:jc w:val="both"/>
              <w:rPr>
                <w:sz w:val="24"/>
                <w:szCs w:val="24"/>
              </w:rPr>
            </w:pPr>
            <w:r w:rsidDel="00000000" w:rsidR="00000000" w:rsidRPr="00000000">
              <w:rPr>
                <w:sz w:val="24"/>
                <w:szCs w:val="24"/>
                <w:rtl w:val="0"/>
              </w:rPr>
              <w:t xml:space="preserve">Орыс тілі мен әдебиеті</w:t>
            </w:r>
          </w:p>
          <w:p w:rsidR="00000000" w:rsidDel="00000000" w:rsidP="00000000" w:rsidRDefault="00000000" w:rsidRPr="00000000" w14:paraId="00000136">
            <w:pPr>
              <w:spacing w:after="0" w:before="240" w:line="276" w:lineRule="auto"/>
              <w:ind w:left="-840" w:firstLine="0"/>
              <w:jc w:val="both"/>
              <w:rPr>
                <w:sz w:val="24"/>
                <w:szCs w:val="24"/>
              </w:rPr>
            </w:pPr>
            <w:r w:rsidDel="00000000" w:rsidR="00000000" w:rsidRPr="00000000">
              <w:rPr>
                <w:sz w:val="24"/>
                <w:szCs w:val="24"/>
                <w:rtl w:val="0"/>
              </w:rPr>
              <w:t xml:space="preserve">ТІЖ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7">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A">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C">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14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D">
            <w:pPr>
              <w:spacing w:after="0" w:before="240" w:line="276" w:lineRule="auto"/>
              <w:ind w:left="-840" w:firstLine="0"/>
              <w:jc w:val="center"/>
              <w:rPr>
                <w:b w:val="1"/>
                <w:sz w:val="24"/>
                <w:szCs w:val="24"/>
              </w:rPr>
            </w:pPr>
            <w:r w:rsidDel="00000000" w:rsidR="00000000" w:rsidRPr="00000000">
              <w:rPr>
                <w:b w:val="1"/>
                <w:sz w:val="24"/>
                <w:szCs w:val="24"/>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E">
            <w:pPr>
              <w:spacing w:after="0" w:before="240" w:line="276" w:lineRule="auto"/>
              <w:ind w:left="-840" w:firstLine="0"/>
              <w:jc w:val="both"/>
              <w:rPr>
                <w:sz w:val="24"/>
                <w:szCs w:val="24"/>
              </w:rPr>
            </w:pPr>
            <w:r w:rsidDel="00000000" w:rsidR="00000000" w:rsidRPr="00000000">
              <w:rPr>
                <w:sz w:val="24"/>
                <w:szCs w:val="24"/>
                <w:rtl w:val="0"/>
              </w:rPr>
              <w:t xml:space="preserve">Бижанова Мадина Хамитбековна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3F">
            <w:pPr>
              <w:spacing w:after="0" w:before="240" w:line="276" w:lineRule="auto"/>
              <w:ind w:left="-840" w:firstLine="0"/>
              <w:jc w:val="both"/>
              <w:rPr>
                <w:sz w:val="24"/>
                <w:szCs w:val="24"/>
              </w:rPr>
            </w:pPr>
            <w:r w:rsidDel="00000000" w:rsidR="00000000" w:rsidRPr="00000000">
              <w:rPr>
                <w:sz w:val="24"/>
                <w:szCs w:val="24"/>
                <w:rtl w:val="0"/>
              </w:rPr>
              <w:t xml:space="preserve">Орыс тілі мен әдебиеті</w:t>
            </w:r>
          </w:p>
          <w:p w:rsidR="00000000" w:rsidDel="00000000" w:rsidP="00000000" w:rsidRDefault="00000000" w:rsidRPr="00000000" w14:paraId="00000140">
            <w:pPr>
              <w:spacing w:after="0" w:before="240" w:line="276" w:lineRule="auto"/>
              <w:ind w:left="-840" w:firstLine="0"/>
              <w:jc w:val="both"/>
              <w:rPr>
                <w:sz w:val="24"/>
                <w:szCs w:val="24"/>
              </w:rPr>
            </w:pPr>
            <w:r w:rsidDel="00000000" w:rsidR="00000000" w:rsidRPr="00000000">
              <w:rPr>
                <w:sz w:val="24"/>
                <w:szCs w:val="24"/>
                <w:rtl w:val="0"/>
              </w:rPr>
              <w:t xml:space="preserve">ТІЖ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1">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4">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6">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12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7">
            <w:pPr>
              <w:spacing w:after="0" w:before="240" w:line="276" w:lineRule="auto"/>
              <w:ind w:left="-840" w:firstLine="0"/>
              <w:jc w:val="center"/>
              <w:rPr>
                <w:b w:val="1"/>
                <w:sz w:val="24"/>
                <w:szCs w:val="24"/>
              </w:rPr>
            </w:pPr>
            <w:r w:rsidDel="00000000" w:rsidR="00000000" w:rsidRPr="00000000">
              <w:rPr>
                <w:b w:val="1"/>
                <w:sz w:val="24"/>
                <w:szCs w:val="24"/>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8">
            <w:pPr>
              <w:spacing w:after="0" w:before="240" w:line="276" w:lineRule="auto"/>
              <w:ind w:left="-840" w:firstLine="0"/>
              <w:jc w:val="both"/>
              <w:rPr>
                <w:sz w:val="24"/>
                <w:szCs w:val="24"/>
              </w:rPr>
            </w:pPr>
            <w:r w:rsidDel="00000000" w:rsidR="00000000" w:rsidRPr="00000000">
              <w:rPr>
                <w:sz w:val="24"/>
                <w:szCs w:val="24"/>
                <w:rtl w:val="0"/>
              </w:rPr>
              <w:t xml:space="preserve">Оспанова Гульнара Джапсарбаевна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9">
            <w:pPr>
              <w:spacing w:after="0" w:before="240" w:line="276" w:lineRule="auto"/>
              <w:ind w:left="-840" w:firstLine="0"/>
              <w:jc w:val="both"/>
              <w:rPr>
                <w:sz w:val="24"/>
                <w:szCs w:val="24"/>
              </w:rPr>
            </w:pPr>
            <w:r w:rsidDel="00000000" w:rsidR="00000000" w:rsidRPr="00000000">
              <w:rPr>
                <w:sz w:val="24"/>
                <w:szCs w:val="24"/>
                <w:rtl w:val="0"/>
              </w:rPr>
              <w:t xml:space="preserve">Қазақ тілі мен әдебиеті, әлеуметтік педагог</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A">
            <w:pPr>
              <w:spacing w:after="0" w:before="240" w:line="276" w:lineRule="auto"/>
              <w:ind w:left="-840" w:firstLine="0"/>
              <w:jc w:val="both"/>
              <w:rPr>
                <w:sz w:val="24"/>
                <w:szCs w:val="24"/>
              </w:rPr>
            </w:pPr>
            <w:r w:rsidDel="00000000" w:rsidR="00000000" w:rsidRPr="00000000">
              <w:rPr>
                <w:sz w:val="24"/>
                <w:szCs w:val="24"/>
                <w:rtl w:val="0"/>
              </w:rPr>
              <w:t xml:space="preserve">/модератор/2022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4F">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0">
            <w:pPr>
              <w:spacing w:after="0" w:before="240" w:line="276" w:lineRule="auto"/>
              <w:ind w:left="-840" w:firstLine="0"/>
              <w:jc w:val="center"/>
              <w:rPr>
                <w:b w:val="1"/>
                <w:sz w:val="24"/>
                <w:szCs w:val="24"/>
              </w:rPr>
            </w:pPr>
            <w:r w:rsidDel="00000000" w:rsidR="00000000" w:rsidRPr="00000000">
              <w:rPr>
                <w:b w:val="1"/>
                <w:sz w:val="24"/>
                <w:szCs w:val="24"/>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1">
            <w:pPr>
              <w:spacing w:after="0" w:before="240" w:line="276" w:lineRule="auto"/>
              <w:ind w:left="-840" w:firstLine="0"/>
              <w:jc w:val="both"/>
              <w:rPr>
                <w:sz w:val="24"/>
                <w:szCs w:val="24"/>
              </w:rPr>
            </w:pPr>
            <w:r w:rsidDel="00000000" w:rsidR="00000000" w:rsidRPr="00000000">
              <w:rPr>
                <w:sz w:val="24"/>
                <w:szCs w:val="24"/>
                <w:rtl w:val="0"/>
              </w:rPr>
              <w:t xml:space="preserve">Бейілхан Аги</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2">
            <w:pPr>
              <w:spacing w:after="0" w:before="240" w:line="276" w:lineRule="auto"/>
              <w:ind w:left="-840" w:firstLine="0"/>
              <w:jc w:val="both"/>
              <w:rPr>
                <w:sz w:val="24"/>
                <w:szCs w:val="24"/>
              </w:rPr>
            </w:pPr>
            <w:r w:rsidDel="00000000" w:rsidR="00000000" w:rsidRPr="00000000">
              <w:rPr>
                <w:sz w:val="24"/>
                <w:szCs w:val="24"/>
                <w:rtl w:val="0"/>
              </w:rPr>
              <w:t xml:space="preserve">Қазақ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3">
            <w:pPr>
              <w:spacing w:after="0" w:before="240" w:line="276" w:lineRule="auto"/>
              <w:ind w:left="-840" w:firstLine="0"/>
              <w:jc w:val="both"/>
              <w:rPr>
                <w:sz w:val="24"/>
                <w:szCs w:val="24"/>
              </w:rPr>
            </w:pPr>
            <w:r w:rsidDel="00000000" w:rsidR="00000000" w:rsidRPr="00000000">
              <w:rPr>
                <w:sz w:val="24"/>
                <w:szCs w:val="24"/>
                <w:rtl w:val="0"/>
              </w:rPr>
              <w:t xml:space="preserve">/зерттеуші/2022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8">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9">
            <w:pPr>
              <w:spacing w:after="0" w:before="240" w:line="276" w:lineRule="auto"/>
              <w:ind w:left="-840" w:firstLine="0"/>
              <w:jc w:val="both"/>
              <w:rPr>
                <w:b w:val="1"/>
                <w:sz w:val="24"/>
                <w:szCs w:val="24"/>
              </w:rPr>
            </w:pPr>
            <w:r w:rsidDel="00000000" w:rsidR="00000000" w:rsidRPr="00000000">
              <w:rPr>
                <w:b w:val="1"/>
                <w:sz w:val="24"/>
                <w:szCs w:val="24"/>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A">
            <w:pPr>
              <w:spacing w:after="0" w:before="240" w:line="276" w:lineRule="auto"/>
              <w:ind w:left="-840" w:firstLine="0"/>
              <w:jc w:val="both"/>
              <w:rPr>
                <w:sz w:val="24"/>
                <w:szCs w:val="24"/>
              </w:rPr>
            </w:pPr>
            <w:r w:rsidDel="00000000" w:rsidR="00000000" w:rsidRPr="00000000">
              <w:rPr>
                <w:sz w:val="24"/>
                <w:szCs w:val="24"/>
                <w:rtl w:val="0"/>
              </w:rPr>
              <w:t xml:space="preserve">Қойшығарина Айдана Дүйсенбайқызы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B">
            <w:pPr>
              <w:spacing w:after="0" w:before="240" w:line="276" w:lineRule="auto"/>
              <w:ind w:left="-840" w:firstLine="0"/>
              <w:jc w:val="center"/>
              <w:rPr>
                <w:sz w:val="24"/>
                <w:szCs w:val="24"/>
              </w:rPr>
            </w:pPr>
            <w:r w:rsidDel="00000000" w:rsidR="00000000" w:rsidRPr="00000000">
              <w:rPr>
                <w:sz w:val="24"/>
                <w:szCs w:val="24"/>
                <w:rtl w:val="0"/>
              </w:rPr>
              <w:t xml:space="preserve">Қазақ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C">
            <w:pPr>
              <w:spacing w:after="0" w:before="240" w:line="276" w:lineRule="auto"/>
              <w:ind w:left="-840" w:firstLine="0"/>
              <w:jc w:val="both"/>
              <w:rPr>
                <w:sz w:val="24"/>
                <w:szCs w:val="24"/>
              </w:rPr>
            </w:pPr>
            <w:r w:rsidDel="00000000" w:rsidR="00000000" w:rsidRPr="00000000">
              <w:rPr>
                <w:sz w:val="24"/>
                <w:szCs w:val="24"/>
                <w:rtl w:val="0"/>
              </w:rPr>
              <w:t xml:space="preserve">/модератор/2021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5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1">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2">
            <w:pPr>
              <w:spacing w:after="0" w:before="240" w:line="276" w:lineRule="auto"/>
              <w:ind w:left="-840" w:firstLine="0"/>
              <w:jc w:val="both"/>
              <w:rPr>
                <w:b w:val="1"/>
                <w:sz w:val="24"/>
                <w:szCs w:val="24"/>
              </w:rPr>
            </w:pPr>
            <w:r w:rsidDel="00000000" w:rsidR="00000000" w:rsidRPr="00000000">
              <w:rPr>
                <w:b w:val="1"/>
                <w:sz w:val="24"/>
                <w:szCs w:val="24"/>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3">
            <w:pPr>
              <w:spacing w:after="0" w:before="240" w:line="276" w:lineRule="auto"/>
              <w:ind w:left="-840" w:firstLine="0"/>
              <w:jc w:val="both"/>
              <w:rPr>
                <w:sz w:val="24"/>
                <w:szCs w:val="24"/>
              </w:rPr>
            </w:pPr>
            <w:r w:rsidDel="00000000" w:rsidR="00000000" w:rsidRPr="00000000">
              <w:rPr>
                <w:sz w:val="24"/>
                <w:szCs w:val="24"/>
                <w:rtl w:val="0"/>
              </w:rPr>
              <w:t xml:space="preserve">Кабижанова Сырым Каршыгақызы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4">
            <w:pPr>
              <w:spacing w:after="0" w:before="240" w:line="276" w:lineRule="auto"/>
              <w:ind w:left="-840" w:firstLine="0"/>
              <w:jc w:val="center"/>
              <w:rPr>
                <w:sz w:val="24"/>
                <w:szCs w:val="24"/>
              </w:rPr>
            </w:pPr>
            <w:r w:rsidDel="00000000" w:rsidR="00000000" w:rsidRPr="00000000">
              <w:rPr>
                <w:sz w:val="24"/>
                <w:szCs w:val="24"/>
                <w:rtl w:val="0"/>
              </w:rPr>
              <w:t xml:space="preserve">Қазақ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5">
            <w:pPr>
              <w:spacing w:after="0" w:before="240" w:line="276" w:lineRule="auto"/>
              <w:ind w:left="-840" w:firstLine="0"/>
              <w:jc w:val="both"/>
              <w:rPr>
                <w:sz w:val="24"/>
                <w:szCs w:val="24"/>
              </w:rPr>
            </w:pPr>
            <w:r w:rsidDel="00000000" w:rsidR="00000000" w:rsidRPr="00000000">
              <w:rPr>
                <w:sz w:val="24"/>
                <w:szCs w:val="24"/>
                <w:rtl w:val="0"/>
              </w:rPr>
              <w:t xml:space="preserve">/сарапшы/2022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7">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A">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0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B">
            <w:pPr>
              <w:spacing w:after="0" w:before="240" w:line="276" w:lineRule="auto"/>
              <w:ind w:left="-840" w:firstLine="0"/>
              <w:jc w:val="both"/>
              <w:rPr>
                <w:b w:val="1"/>
                <w:sz w:val="24"/>
                <w:szCs w:val="24"/>
              </w:rPr>
            </w:pPr>
            <w:r w:rsidDel="00000000" w:rsidR="00000000" w:rsidRPr="00000000">
              <w:rPr>
                <w:b w:val="1"/>
                <w:sz w:val="24"/>
                <w:szCs w:val="24"/>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C">
            <w:pPr>
              <w:spacing w:after="0" w:before="240" w:line="276" w:lineRule="auto"/>
              <w:ind w:left="-840" w:firstLine="0"/>
              <w:jc w:val="both"/>
              <w:rPr>
                <w:sz w:val="24"/>
                <w:szCs w:val="24"/>
              </w:rPr>
            </w:pPr>
            <w:r w:rsidDel="00000000" w:rsidR="00000000" w:rsidRPr="00000000">
              <w:rPr>
                <w:sz w:val="24"/>
                <w:szCs w:val="24"/>
                <w:rtl w:val="0"/>
              </w:rPr>
              <w:t xml:space="preserve">Рахымбекова Шынар Ерғарақызы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D">
            <w:pPr>
              <w:spacing w:after="0" w:before="240" w:line="276" w:lineRule="auto"/>
              <w:ind w:left="-840" w:firstLine="0"/>
              <w:jc w:val="center"/>
              <w:rPr>
                <w:sz w:val="24"/>
                <w:szCs w:val="24"/>
              </w:rPr>
            </w:pPr>
            <w:r w:rsidDel="00000000" w:rsidR="00000000" w:rsidRPr="00000000">
              <w:rPr>
                <w:sz w:val="24"/>
                <w:szCs w:val="24"/>
                <w:rtl w:val="0"/>
              </w:rPr>
              <w:t xml:space="preserve">Қазақ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6E">
            <w:pPr>
              <w:spacing w:after="0" w:before="240" w:line="276" w:lineRule="auto"/>
              <w:ind w:left="-840" w:firstLine="0"/>
              <w:jc w:val="both"/>
              <w:rPr>
                <w:sz w:val="24"/>
                <w:szCs w:val="24"/>
              </w:rPr>
            </w:pPr>
            <w:r w:rsidDel="00000000" w:rsidR="00000000" w:rsidRPr="00000000">
              <w:rPr>
                <w:sz w:val="24"/>
                <w:szCs w:val="24"/>
                <w:rtl w:val="0"/>
              </w:rPr>
              <w:t xml:space="preserve">/зерттеуші/2024</w:t>
            </w:r>
          </w:p>
          <w:p w:rsidR="00000000" w:rsidDel="00000000" w:rsidP="00000000" w:rsidRDefault="00000000" w:rsidRPr="00000000" w14:paraId="0000016F">
            <w:pPr>
              <w:spacing w:after="0" w:before="240" w:line="276" w:lineRule="auto"/>
              <w:ind w:left="-840" w:firstLine="0"/>
              <w:jc w:val="both"/>
              <w:rPr>
                <w:sz w:val="24"/>
                <w:szCs w:val="24"/>
              </w:rPr>
            </w:pPr>
            <w:r w:rsidDel="00000000" w:rsidR="00000000" w:rsidRPr="00000000">
              <w:rPr>
                <w:sz w:val="24"/>
                <w:szCs w:val="24"/>
                <w:rtl w:val="0"/>
              </w:rPr>
              <w:t xml:space="preserve">Зейнет жасына 4 жылдан аз қалуына байланысты өз өтініші негізінде</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4">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5">
            <w:pPr>
              <w:spacing w:after="0" w:before="240" w:line="276" w:lineRule="auto"/>
              <w:ind w:left="-840" w:firstLine="0"/>
              <w:jc w:val="both"/>
              <w:rPr>
                <w:b w:val="1"/>
                <w:sz w:val="24"/>
                <w:szCs w:val="24"/>
              </w:rPr>
            </w:pPr>
            <w:r w:rsidDel="00000000" w:rsidR="00000000" w:rsidRPr="00000000">
              <w:rPr>
                <w:b w:val="1"/>
                <w:sz w:val="24"/>
                <w:szCs w:val="24"/>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6">
            <w:pPr>
              <w:spacing w:after="0" w:before="240" w:line="276" w:lineRule="auto"/>
              <w:ind w:left="-840" w:firstLine="0"/>
              <w:jc w:val="both"/>
              <w:rPr>
                <w:sz w:val="24"/>
                <w:szCs w:val="24"/>
              </w:rPr>
            </w:pPr>
            <w:r w:rsidDel="00000000" w:rsidR="00000000" w:rsidRPr="00000000">
              <w:rPr>
                <w:sz w:val="24"/>
                <w:szCs w:val="24"/>
                <w:rtl w:val="0"/>
              </w:rPr>
              <w:t xml:space="preserve">Әбен Аян Сақтағанқызы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7">
            <w:pPr>
              <w:spacing w:after="0" w:before="240" w:line="276" w:lineRule="auto"/>
              <w:ind w:left="-840" w:firstLine="0"/>
              <w:jc w:val="center"/>
              <w:rPr>
                <w:sz w:val="24"/>
                <w:szCs w:val="24"/>
              </w:rPr>
            </w:pPr>
            <w:r w:rsidDel="00000000" w:rsidR="00000000" w:rsidRPr="00000000">
              <w:rPr>
                <w:sz w:val="24"/>
                <w:szCs w:val="24"/>
                <w:rtl w:val="0"/>
              </w:rPr>
              <w:t xml:space="preserve">Қазақ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8">
            <w:pPr>
              <w:spacing w:after="0" w:before="240" w:line="276" w:lineRule="auto"/>
              <w:ind w:left="-840" w:firstLine="0"/>
              <w:jc w:val="both"/>
              <w:rPr>
                <w:sz w:val="24"/>
                <w:szCs w:val="24"/>
              </w:rPr>
            </w:pPr>
            <w:r w:rsidDel="00000000" w:rsidR="00000000" w:rsidRPr="00000000">
              <w:rPr>
                <w:sz w:val="24"/>
                <w:szCs w:val="24"/>
                <w:rtl w:val="0"/>
              </w:rPr>
              <w:t xml:space="preserve">/сарапшы/2024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C">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D">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E">
            <w:pPr>
              <w:spacing w:after="0" w:before="240" w:line="276" w:lineRule="auto"/>
              <w:ind w:left="-840" w:firstLine="0"/>
              <w:jc w:val="both"/>
              <w:rPr>
                <w:b w:val="1"/>
                <w:sz w:val="24"/>
                <w:szCs w:val="24"/>
              </w:rPr>
            </w:pPr>
            <w:r w:rsidDel="00000000" w:rsidR="00000000" w:rsidRPr="00000000">
              <w:rPr>
                <w:b w:val="1"/>
                <w:sz w:val="24"/>
                <w:szCs w:val="24"/>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7F">
            <w:pPr>
              <w:spacing w:after="0" w:before="240" w:line="276" w:lineRule="auto"/>
              <w:ind w:left="-840" w:firstLine="0"/>
              <w:jc w:val="both"/>
              <w:rPr>
                <w:sz w:val="24"/>
                <w:szCs w:val="24"/>
              </w:rPr>
            </w:pPr>
            <w:r w:rsidDel="00000000" w:rsidR="00000000" w:rsidRPr="00000000">
              <w:rPr>
                <w:sz w:val="24"/>
                <w:szCs w:val="24"/>
                <w:rtl w:val="0"/>
              </w:rPr>
              <w:t xml:space="preserve">Аскарова Лагыл Самаркановна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0">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1">
            <w:pPr>
              <w:spacing w:after="0" w:before="240" w:line="276" w:lineRule="auto"/>
              <w:ind w:left="-840" w:firstLine="0"/>
              <w:jc w:val="both"/>
              <w:rPr>
                <w:sz w:val="24"/>
                <w:szCs w:val="24"/>
              </w:rPr>
            </w:pPr>
            <w:r w:rsidDel="00000000" w:rsidR="00000000" w:rsidRPr="00000000">
              <w:rPr>
                <w:sz w:val="24"/>
                <w:szCs w:val="24"/>
                <w:rtl w:val="0"/>
              </w:rPr>
              <w:t xml:space="preserve">/зерттеуші/2024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5">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6">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7">
            <w:pPr>
              <w:spacing w:after="0" w:before="240" w:line="276" w:lineRule="auto"/>
              <w:ind w:left="-840" w:firstLine="0"/>
              <w:jc w:val="both"/>
              <w:rPr>
                <w:b w:val="1"/>
                <w:sz w:val="24"/>
                <w:szCs w:val="24"/>
              </w:rPr>
            </w:pPr>
            <w:r w:rsidDel="00000000" w:rsidR="00000000" w:rsidRPr="00000000">
              <w:rPr>
                <w:b w:val="1"/>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8">
            <w:pPr>
              <w:spacing w:after="0" w:before="240" w:line="276" w:lineRule="auto"/>
              <w:ind w:left="-840" w:firstLine="0"/>
              <w:jc w:val="both"/>
              <w:rPr>
                <w:sz w:val="24"/>
                <w:szCs w:val="24"/>
              </w:rPr>
            </w:pPr>
            <w:r w:rsidDel="00000000" w:rsidR="00000000" w:rsidRPr="00000000">
              <w:rPr>
                <w:sz w:val="24"/>
                <w:szCs w:val="24"/>
                <w:rtl w:val="0"/>
              </w:rPr>
              <w:t xml:space="preserve">Бекишева Ажар Кусайынқызы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9">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A">
            <w:pPr>
              <w:spacing w:after="0" w:before="240" w:line="276" w:lineRule="auto"/>
              <w:ind w:left="-840" w:firstLine="0"/>
              <w:jc w:val="both"/>
              <w:rPr>
                <w:sz w:val="24"/>
                <w:szCs w:val="24"/>
              </w:rPr>
            </w:pPr>
            <w:r w:rsidDel="00000000" w:rsidR="00000000" w:rsidRPr="00000000">
              <w:rPr>
                <w:sz w:val="24"/>
                <w:szCs w:val="24"/>
                <w:rtl w:val="0"/>
              </w:rPr>
              <w:t xml:space="preserve">/сарапшы/2024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E">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8F">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0">
            <w:pPr>
              <w:spacing w:after="0" w:before="240" w:line="276" w:lineRule="auto"/>
              <w:ind w:left="-840" w:firstLine="0"/>
              <w:jc w:val="both"/>
              <w:rPr>
                <w:b w:val="1"/>
                <w:sz w:val="24"/>
                <w:szCs w:val="24"/>
              </w:rPr>
            </w:pPr>
            <w:r w:rsidDel="00000000" w:rsidR="00000000" w:rsidRPr="00000000">
              <w:rPr>
                <w:b w:val="1"/>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1">
            <w:pPr>
              <w:spacing w:after="0" w:before="240" w:line="276" w:lineRule="auto"/>
              <w:ind w:left="-840" w:firstLine="0"/>
              <w:jc w:val="both"/>
              <w:rPr>
                <w:sz w:val="24"/>
                <w:szCs w:val="24"/>
              </w:rPr>
            </w:pPr>
            <w:r w:rsidDel="00000000" w:rsidR="00000000" w:rsidRPr="00000000">
              <w:rPr>
                <w:sz w:val="24"/>
                <w:szCs w:val="24"/>
                <w:rtl w:val="0"/>
              </w:rPr>
              <w:t xml:space="preserve">Какина Жанар Толепбергенқызы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2">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3">
            <w:pPr>
              <w:spacing w:after="0" w:before="240" w:line="276" w:lineRule="auto"/>
              <w:ind w:left="-840" w:firstLine="0"/>
              <w:jc w:val="both"/>
              <w:rPr>
                <w:sz w:val="24"/>
                <w:szCs w:val="24"/>
              </w:rPr>
            </w:pPr>
            <w:r w:rsidDel="00000000" w:rsidR="00000000" w:rsidRPr="00000000">
              <w:rPr>
                <w:sz w:val="24"/>
                <w:szCs w:val="24"/>
                <w:rtl w:val="0"/>
              </w:rPr>
              <w:t xml:space="preserve">/шебер/2022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5">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8">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9">
            <w:pPr>
              <w:spacing w:after="0" w:before="240" w:line="276" w:lineRule="auto"/>
              <w:ind w:left="-840" w:firstLine="0"/>
              <w:jc w:val="both"/>
              <w:rPr>
                <w:b w:val="1"/>
                <w:sz w:val="24"/>
                <w:szCs w:val="24"/>
              </w:rPr>
            </w:pPr>
            <w:r w:rsidDel="00000000" w:rsidR="00000000" w:rsidRPr="00000000">
              <w:rPr>
                <w:b w:val="1"/>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A">
            <w:pPr>
              <w:spacing w:after="0" w:before="240" w:line="276" w:lineRule="auto"/>
              <w:ind w:left="-840" w:firstLine="0"/>
              <w:jc w:val="both"/>
              <w:rPr>
                <w:sz w:val="24"/>
                <w:szCs w:val="24"/>
              </w:rPr>
            </w:pPr>
            <w:r w:rsidDel="00000000" w:rsidR="00000000" w:rsidRPr="00000000">
              <w:rPr>
                <w:sz w:val="24"/>
                <w:szCs w:val="24"/>
                <w:rtl w:val="0"/>
              </w:rPr>
              <w:t xml:space="preserve">Кульмухамбетова Жаухар Каримовна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B">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C">
            <w:pPr>
              <w:spacing w:after="0" w:before="240" w:line="276" w:lineRule="auto"/>
              <w:ind w:left="-840" w:firstLine="0"/>
              <w:jc w:val="both"/>
              <w:rPr>
                <w:sz w:val="24"/>
                <w:szCs w:val="24"/>
              </w:rPr>
            </w:pPr>
            <w:r w:rsidDel="00000000" w:rsidR="00000000" w:rsidRPr="00000000">
              <w:rPr>
                <w:sz w:val="24"/>
                <w:szCs w:val="24"/>
                <w:rtl w:val="0"/>
              </w:rPr>
              <w:t xml:space="preserve">/зерттеуші/2023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9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1">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2">
            <w:pPr>
              <w:spacing w:after="0" w:before="240" w:line="276" w:lineRule="auto"/>
              <w:ind w:left="-840" w:firstLine="0"/>
              <w:jc w:val="both"/>
              <w:rPr>
                <w:b w:val="1"/>
                <w:sz w:val="24"/>
                <w:szCs w:val="24"/>
              </w:rPr>
            </w:pPr>
            <w:r w:rsidDel="00000000" w:rsidR="00000000" w:rsidRPr="00000000">
              <w:rPr>
                <w:b w:val="1"/>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3">
            <w:pPr>
              <w:spacing w:after="0" w:before="240" w:line="276" w:lineRule="auto"/>
              <w:ind w:left="-840" w:firstLine="0"/>
              <w:jc w:val="both"/>
              <w:rPr>
                <w:sz w:val="24"/>
                <w:szCs w:val="24"/>
              </w:rPr>
            </w:pPr>
            <w:r w:rsidDel="00000000" w:rsidR="00000000" w:rsidRPr="00000000">
              <w:rPr>
                <w:sz w:val="24"/>
                <w:szCs w:val="24"/>
                <w:rtl w:val="0"/>
              </w:rPr>
              <w:t xml:space="preserve">Қабдыраш Алданыш  Қабдырашқызы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4">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5">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8">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A">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B">
            <w:pPr>
              <w:spacing w:after="0" w:before="240" w:line="276" w:lineRule="auto"/>
              <w:ind w:left="-840" w:firstLine="0"/>
              <w:jc w:val="both"/>
              <w:rPr>
                <w:b w:val="1"/>
                <w:sz w:val="24"/>
                <w:szCs w:val="24"/>
              </w:rPr>
            </w:pPr>
            <w:r w:rsidDel="00000000" w:rsidR="00000000" w:rsidRPr="00000000">
              <w:rPr>
                <w:b w:val="1"/>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C">
            <w:pPr>
              <w:spacing w:after="0" w:before="240" w:line="276" w:lineRule="auto"/>
              <w:ind w:left="-840" w:firstLine="0"/>
              <w:jc w:val="both"/>
              <w:rPr>
                <w:sz w:val="24"/>
                <w:szCs w:val="24"/>
              </w:rPr>
            </w:pPr>
            <w:r w:rsidDel="00000000" w:rsidR="00000000" w:rsidRPr="00000000">
              <w:rPr>
                <w:sz w:val="24"/>
                <w:szCs w:val="24"/>
                <w:rtl w:val="0"/>
              </w:rPr>
              <w:t xml:space="preserve">Габдулина Назгуль Гадылбековна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D">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E">
            <w:pPr>
              <w:spacing w:after="0" w:before="240" w:line="276" w:lineRule="auto"/>
              <w:ind w:left="-840" w:firstLine="0"/>
              <w:jc w:val="both"/>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AF">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1">
            <w:pPr>
              <w:spacing w:after="0" w:before="240" w:line="276" w:lineRule="auto"/>
              <w:ind w:left="-8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3">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4">
            <w:pPr>
              <w:spacing w:after="0" w:before="240" w:line="276" w:lineRule="auto"/>
              <w:ind w:left="-840" w:firstLine="0"/>
              <w:jc w:val="both"/>
              <w:rPr>
                <w:b w:val="1"/>
                <w:sz w:val="24"/>
                <w:szCs w:val="24"/>
              </w:rPr>
            </w:pPr>
            <w:r w:rsidDel="00000000" w:rsidR="00000000" w:rsidRPr="00000000">
              <w:rPr>
                <w:b w:val="1"/>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5">
            <w:pPr>
              <w:spacing w:after="0" w:before="240" w:line="276" w:lineRule="auto"/>
              <w:ind w:left="-840" w:firstLine="0"/>
              <w:jc w:val="both"/>
              <w:rPr>
                <w:sz w:val="24"/>
                <w:szCs w:val="24"/>
              </w:rPr>
            </w:pPr>
            <w:r w:rsidDel="00000000" w:rsidR="00000000" w:rsidRPr="00000000">
              <w:rPr>
                <w:sz w:val="24"/>
                <w:szCs w:val="24"/>
                <w:rtl w:val="0"/>
              </w:rPr>
              <w:t xml:space="preserve">Мұрат Мөлдір  Оралқызы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6">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7">
            <w:pPr>
              <w:spacing w:after="0" w:before="240" w:line="276" w:lineRule="auto"/>
              <w:ind w:left="-840" w:firstLine="0"/>
              <w:jc w:val="both"/>
              <w:rPr>
                <w:sz w:val="24"/>
                <w:szCs w:val="24"/>
              </w:rPr>
            </w:pPr>
            <w:r w:rsidDel="00000000" w:rsidR="00000000" w:rsidRPr="00000000">
              <w:rPr>
                <w:sz w:val="24"/>
                <w:szCs w:val="24"/>
                <w:rtl w:val="0"/>
              </w:rPr>
              <w:t xml:space="preserve">/модератор/2021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B">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C">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D">
            <w:pPr>
              <w:spacing w:after="0" w:before="240" w:line="276" w:lineRule="auto"/>
              <w:ind w:left="-840" w:firstLine="0"/>
              <w:jc w:val="both"/>
              <w:rPr>
                <w:b w:val="1"/>
                <w:sz w:val="24"/>
                <w:szCs w:val="24"/>
              </w:rPr>
            </w:pPr>
            <w:r w:rsidDel="00000000" w:rsidR="00000000" w:rsidRPr="00000000">
              <w:rPr>
                <w:b w:val="1"/>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E">
            <w:pPr>
              <w:spacing w:after="0" w:before="240" w:line="276" w:lineRule="auto"/>
              <w:ind w:left="-840" w:firstLine="0"/>
              <w:jc w:val="both"/>
              <w:rPr>
                <w:sz w:val="24"/>
                <w:szCs w:val="24"/>
              </w:rPr>
            </w:pPr>
            <w:r w:rsidDel="00000000" w:rsidR="00000000" w:rsidRPr="00000000">
              <w:rPr>
                <w:sz w:val="24"/>
                <w:szCs w:val="24"/>
                <w:rtl w:val="0"/>
              </w:rPr>
              <w:t xml:space="preserve">Найманбаева Зауреш Кокановна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BF">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0">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3">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5">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6">
            <w:pPr>
              <w:spacing w:after="0" w:before="240" w:line="276" w:lineRule="auto"/>
              <w:ind w:left="-840" w:firstLine="0"/>
              <w:jc w:val="both"/>
              <w:rPr>
                <w:b w:val="1"/>
                <w:sz w:val="24"/>
                <w:szCs w:val="24"/>
              </w:rPr>
            </w:pPr>
            <w:r w:rsidDel="00000000" w:rsidR="00000000" w:rsidRPr="00000000">
              <w:rPr>
                <w:b w:val="1"/>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7">
            <w:pPr>
              <w:spacing w:after="0" w:before="240" w:line="276" w:lineRule="auto"/>
              <w:ind w:left="-840" w:firstLine="0"/>
              <w:jc w:val="both"/>
              <w:rPr>
                <w:sz w:val="24"/>
                <w:szCs w:val="24"/>
              </w:rPr>
            </w:pPr>
            <w:r w:rsidDel="00000000" w:rsidR="00000000" w:rsidRPr="00000000">
              <w:rPr>
                <w:sz w:val="24"/>
                <w:szCs w:val="24"/>
                <w:rtl w:val="0"/>
              </w:rPr>
              <w:t xml:space="preserve">Ошакбаева Кундызай Култасовна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8">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9">
            <w:pPr>
              <w:spacing w:after="0" w:before="240" w:line="276" w:lineRule="auto"/>
              <w:ind w:left="-840" w:firstLine="0"/>
              <w:jc w:val="both"/>
              <w:rPr>
                <w:sz w:val="24"/>
                <w:szCs w:val="24"/>
              </w:rPr>
            </w:pPr>
            <w:r w:rsidDel="00000000" w:rsidR="00000000" w:rsidRPr="00000000">
              <w:rPr>
                <w:sz w:val="24"/>
                <w:szCs w:val="24"/>
                <w:rtl w:val="0"/>
              </w:rPr>
              <w:t xml:space="preserve">/сарапшы/2022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B">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E">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CF">
            <w:pPr>
              <w:spacing w:after="0" w:before="240" w:line="276" w:lineRule="auto"/>
              <w:ind w:left="-840" w:firstLine="0"/>
              <w:jc w:val="both"/>
              <w:rPr>
                <w:b w:val="1"/>
                <w:sz w:val="24"/>
                <w:szCs w:val="24"/>
              </w:rPr>
            </w:pPr>
            <w:r w:rsidDel="00000000" w:rsidR="00000000" w:rsidRPr="00000000">
              <w:rPr>
                <w:b w:val="1"/>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0">
            <w:pPr>
              <w:spacing w:after="0" w:before="240" w:line="276" w:lineRule="auto"/>
              <w:ind w:left="-840" w:firstLine="0"/>
              <w:jc w:val="both"/>
              <w:rPr>
                <w:sz w:val="24"/>
                <w:szCs w:val="24"/>
              </w:rPr>
            </w:pPr>
            <w:r w:rsidDel="00000000" w:rsidR="00000000" w:rsidRPr="00000000">
              <w:rPr>
                <w:sz w:val="24"/>
                <w:szCs w:val="24"/>
                <w:rtl w:val="0"/>
              </w:rPr>
              <w:t xml:space="preserve">Садуова Шәмшігүл Амангелдіқызы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1">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2">
            <w:pPr>
              <w:spacing w:after="0" w:before="240" w:line="276" w:lineRule="auto"/>
              <w:ind w:left="-840" w:firstLine="0"/>
              <w:jc w:val="both"/>
              <w:rPr>
                <w:sz w:val="24"/>
                <w:szCs w:val="24"/>
              </w:rPr>
            </w:pPr>
            <w:r w:rsidDel="00000000" w:rsidR="00000000" w:rsidRPr="00000000">
              <w:rPr>
                <w:sz w:val="24"/>
                <w:szCs w:val="24"/>
                <w:rtl w:val="0"/>
              </w:rPr>
              <w:t xml:space="preserve">/сарапшы/2020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3">
            <w:pPr>
              <w:spacing w:after="0" w:before="240" w:line="276" w:lineRule="auto"/>
              <w:ind w:left="-8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4">
            <w:pPr>
              <w:spacing w:after="0" w:before="240" w:line="276" w:lineRule="auto"/>
              <w:ind w:left="-8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5">
            <w:pPr>
              <w:spacing w:after="0" w:before="240" w:line="276" w:lineRule="auto"/>
              <w:ind w:left="-8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6">
            <w:pPr>
              <w:spacing w:after="0" w:before="240" w:line="276" w:lineRule="auto"/>
              <w:ind w:left="-8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7">
            <w:pPr>
              <w:spacing w:after="0" w:before="240" w:line="276" w:lineRule="auto"/>
              <w:ind w:left="-840" w:firstLine="0"/>
              <w:jc w:val="both"/>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8">
            <w:pPr>
              <w:spacing w:after="0" w:before="240" w:line="276" w:lineRule="auto"/>
              <w:ind w:left="-840" w:firstLine="0"/>
              <w:jc w:val="both"/>
              <w:rPr>
                <w:b w:val="1"/>
                <w:sz w:val="24"/>
                <w:szCs w:val="24"/>
              </w:rPr>
            </w:pPr>
            <w:r w:rsidDel="00000000" w:rsidR="00000000" w:rsidRPr="00000000">
              <w:rPr>
                <w:b w:val="1"/>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9">
            <w:pPr>
              <w:spacing w:after="0" w:before="240" w:line="276" w:lineRule="auto"/>
              <w:ind w:left="-840" w:firstLine="0"/>
              <w:jc w:val="both"/>
              <w:rPr>
                <w:sz w:val="24"/>
                <w:szCs w:val="24"/>
              </w:rPr>
            </w:pPr>
            <w:r w:rsidDel="00000000" w:rsidR="00000000" w:rsidRPr="00000000">
              <w:rPr>
                <w:sz w:val="24"/>
                <w:szCs w:val="24"/>
                <w:rtl w:val="0"/>
              </w:rPr>
              <w:t xml:space="preserve">Сексенбаева  Ботагоз Джанбулатовна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A">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B">
            <w:pPr>
              <w:spacing w:after="0" w:before="240" w:line="276" w:lineRule="auto"/>
              <w:ind w:left="-840" w:firstLine="0"/>
              <w:jc w:val="center"/>
              <w:rPr>
                <w:sz w:val="24"/>
                <w:szCs w:val="24"/>
              </w:rPr>
            </w:pPr>
            <w:r w:rsidDel="00000000" w:rsidR="00000000" w:rsidRPr="00000000">
              <w:rPr>
                <w:sz w:val="24"/>
                <w:szCs w:val="24"/>
                <w:rtl w:val="0"/>
              </w:rPr>
              <w:t xml:space="preserve">/зерттеуші/2025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D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0">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1">
            <w:pPr>
              <w:spacing w:after="0" w:before="240" w:line="276" w:lineRule="auto"/>
              <w:ind w:left="-840" w:firstLine="0"/>
              <w:jc w:val="both"/>
              <w:rPr>
                <w:b w:val="1"/>
                <w:sz w:val="24"/>
                <w:szCs w:val="24"/>
              </w:rPr>
            </w:pPr>
            <w:r w:rsidDel="00000000" w:rsidR="00000000" w:rsidRPr="00000000">
              <w:rPr>
                <w:b w:val="1"/>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2">
            <w:pPr>
              <w:spacing w:after="0" w:before="240" w:line="276" w:lineRule="auto"/>
              <w:ind w:left="-840" w:firstLine="0"/>
              <w:jc w:val="both"/>
              <w:rPr>
                <w:sz w:val="24"/>
                <w:szCs w:val="24"/>
              </w:rPr>
            </w:pPr>
            <w:r w:rsidDel="00000000" w:rsidR="00000000" w:rsidRPr="00000000">
              <w:rPr>
                <w:sz w:val="24"/>
                <w:szCs w:val="24"/>
                <w:rtl w:val="0"/>
              </w:rPr>
              <w:t xml:space="preserve">Шайхина Карлыгаш Габдоллаевна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3">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4">
            <w:pPr>
              <w:spacing w:after="0" w:before="240" w:line="276" w:lineRule="auto"/>
              <w:ind w:left="-840" w:firstLine="0"/>
              <w:jc w:val="both"/>
              <w:rPr>
                <w:sz w:val="24"/>
                <w:szCs w:val="24"/>
              </w:rPr>
            </w:pPr>
            <w:r w:rsidDel="00000000" w:rsidR="00000000" w:rsidRPr="00000000">
              <w:rPr>
                <w:sz w:val="24"/>
                <w:szCs w:val="24"/>
                <w:rtl w:val="0"/>
              </w:rPr>
              <w:t xml:space="preserve">/зерттеуші/2024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8">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9">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6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A">
            <w:pPr>
              <w:spacing w:after="0" w:before="240" w:line="276" w:lineRule="auto"/>
              <w:ind w:left="-840" w:firstLine="0"/>
              <w:jc w:val="both"/>
              <w:rPr>
                <w:b w:val="1"/>
                <w:sz w:val="24"/>
                <w:szCs w:val="24"/>
              </w:rPr>
            </w:pPr>
            <w:r w:rsidDel="00000000" w:rsidR="00000000" w:rsidRPr="00000000">
              <w:rPr>
                <w:b w:val="1"/>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B">
            <w:pPr>
              <w:spacing w:after="0" w:before="240" w:line="276" w:lineRule="auto"/>
              <w:ind w:left="-840" w:firstLine="0"/>
              <w:jc w:val="both"/>
              <w:rPr>
                <w:sz w:val="24"/>
                <w:szCs w:val="24"/>
              </w:rPr>
            </w:pPr>
            <w:r w:rsidDel="00000000" w:rsidR="00000000" w:rsidRPr="00000000">
              <w:rPr>
                <w:sz w:val="24"/>
                <w:szCs w:val="24"/>
                <w:rtl w:val="0"/>
              </w:rPr>
              <w:t xml:space="preserve">Мандибекова Арайлым Алашыбаевна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C">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сыныптар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D">
            <w:pPr>
              <w:spacing w:after="0" w:before="240" w:line="276" w:lineRule="auto"/>
              <w:ind w:left="-840" w:firstLine="0"/>
              <w:jc w:val="center"/>
              <w:rPr>
                <w:sz w:val="24"/>
                <w:szCs w:val="24"/>
              </w:rPr>
            </w:pPr>
            <w:r w:rsidDel="00000000" w:rsidR="00000000" w:rsidRPr="00000000">
              <w:rPr>
                <w:sz w:val="24"/>
                <w:szCs w:val="24"/>
                <w:rtl w:val="0"/>
              </w:rPr>
              <w:t xml:space="preserve">/модератор/2020</w:t>
            </w:r>
          </w:p>
          <w:p w:rsidR="00000000" w:rsidDel="00000000" w:rsidP="00000000" w:rsidRDefault="00000000" w:rsidRPr="00000000" w14:paraId="000001EE">
            <w:pPr>
              <w:spacing w:after="0" w:before="240" w:line="276" w:lineRule="auto"/>
              <w:ind w:left="-840" w:firstLine="0"/>
              <w:jc w:val="both"/>
              <w:rPr>
                <w:sz w:val="24"/>
                <w:szCs w:val="24"/>
              </w:rPr>
            </w:pPr>
            <w:r w:rsidDel="00000000" w:rsidR="00000000" w:rsidRPr="00000000">
              <w:rPr>
                <w:sz w:val="24"/>
                <w:szCs w:val="24"/>
                <w:rtl w:val="0"/>
              </w:rPr>
              <w:t xml:space="preserve">Бала күтіміне байланысты демалыстан шығуына байланысты екі жылға ұзартылды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E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3">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4">
            <w:pPr>
              <w:spacing w:after="0" w:before="240" w:line="276" w:lineRule="auto"/>
              <w:ind w:left="-840" w:firstLine="0"/>
              <w:jc w:val="both"/>
              <w:rPr>
                <w:b w:val="1"/>
                <w:sz w:val="24"/>
                <w:szCs w:val="24"/>
              </w:rPr>
            </w:pPr>
            <w:r w:rsidDel="00000000" w:rsidR="00000000" w:rsidRPr="00000000">
              <w:rPr>
                <w:b w:val="1"/>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5">
            <w:pPr>
              <w:spacing w:after="0" w:before="240" w:line="276" w:lineRule="auto"/>
              <w:ind w:left="-840" w:firstLine="0"/>
              <w:jc w:val="both"/>
              <w:rPr>
                <w:sz w:val="24"/>
                <w:szCs w:val="24"/>
              </w:rPr>
            </w:pPr>
            <w:r w:rsidDel="00000000" w:rsidR="00000000" w:rsidRPr="00000000">
              <w:rPr>
                <w:sz w:val="24"/>
                <w:szCs w:val="24"/>
                <w:rtl w:val="0"/>
              </w:rPr>
              <w:t xml:space="preserve">Жексенбаева Мархаббат Ақылбековна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6">
            <w:pPr>
              <w:spacing w:after="0" w:before="240" w:line="276" w:lineRule="auto"/>
              <w:ind w:left="-840" w:firstLine="0"/>
              <w:jc w:val="center"/>
              <w:rPr>
                <w:sz w:val="24"/>
                <w:szCs w:val="24"/>
              </w:rPr>
            </w:pPr>
            <w:r w:rsidDel="00000000" w:rsidR="00000000" w:rsidRPr="00000000">
              <w:rPr>
                <w:sz w:val="24"/>
                <w:szCs w:val="24"/>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7">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A">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C">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D">
            <w:pPr>
              <w:spacing w:after="0" w:before="240" w:line="276" w:lineRule="auto"/>
              <w:ind w:left="-840" w:firstLine="0"/>
              <w:jc w:val="both"/>
              <w:rPr>
                <w:b w:val="1"/>
                <w:sz w:val="24"/>
                <w:szCs w:val="24"/>
              </w:rPr>
            </w:pPr>
            <w:r w:rsidDel="00000000" w:rsidR="00000000" w:rsidRPr="00000000">
              <w:rPr>
                <w:b w:val="1"/>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E">
            <w:pPr>
              <w:spacing w:after="0" w:before="240" w:line="276" w:lineRule="auto"/>
              <w:ind w:left="-840" w:firstLine="0"/>
              <w:jc w:val="both"/>
              <w:rPr>
                <w:sz w:val="24"/>
                <w:szCs w:val="24"/>
              </w:rPr>
            </w:pPr>
            <w:r w:rsidDel="00000000" w:rsidR="00000000" w:rsidRPr="00000000">
              <w:rPr>
                <w:sz w:val="24"/>
                <w:szCs w:val="24"/>
                <w:rtl w:val="0"/>
              </w:rPr>
              <w:t xml:space="preserve">Кулова Куралай Мирашовна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1FF">
            <w:pPr>
              <w:spacing w:after="0" w:before="240" w:line="276" w:lineRule="auto"/>
              <w:ind w:left="-840" w:firstLine="0"/>
              <w:jc w:val="center"/>
              <w:rPr>
                <w:sz w:val="24"/>
                <w:szCs w:val="24"/>
              </w:rPr>
            </w:pPr>
            <w:r w:rsidDel="00000000" w:rsidR="00000000" w:rsidRPr="00000000">
              <w:rPr>
                <w:sz w:val="24"/>
                <w:szCs w:val="24"/>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0">
            <w:pPr>
              <w:spacing w:after="0" w:before="240" w:line="276" w:lineRule="auto"/>
              <w:ind w:left="-840" w:firstLine="0"/>
              <w:jc w:val="both"/>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1">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5">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6">
            <w:pPr>
              <w:spacing w:after="0" w:before="240" w:line="276" w:lineRule="auto"/>
              <w:ind w:left="-840" w:firstLine="0"/>
              <w:jc w:val="both"/>
              <w:rPr>
                <w:b w:val="1"/>
                <w:sz w:val="24"/>
                <w:szCs w:val="24"/>
              </w:rPr>
            </w:pPr>
            <w:r w:rsidDel="00000000" w:rsidR="00000000" w:rsidRPr="00000000">
              <w:rPr>
                <w:b w:val="1"/>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7">
            <w:pPr>
              <w:spacing w:after="0" w:before="240" w:line="276" w:lineRule="auto"/>
              <w:ind w:left="-840" w:firstLine="0"/>
              <w:jc w:val="both"/>
              <w:rPr>
                <w:sz w:val="24"/>
                <w:szCs w:val="24"/>
              </w:rPr>
            </w:pPr>
            <w:r w:rsidDel="00000000" w:rsidR="00000000" w:rsidRPr="00000000">
              <w:rPr>
                <w:sz w:val="24"/>
                <w:szCs w:val="24"/>
                <w:rtl w:val="0"/>
              </w:rPr>
              <w:t xml:space="preserve">Көкей Әйменгүл</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8">
            <w:pPr>
              <w:spacing w:after="0" w:before="240" w:line="276" w:lineRule="auto"/>
              <w:ind w:left="-840" w:firstLine="0"/>
              <w:jc w:val="center"/>
              <w:rPr>
                <w:sz w:val="24"/>
                <w:szCs w:val="24"/>
              </w:rPr>
            </w:pPr>
            <w:r w:rsidDel="00000000" w:rsidR="00000000" w:rsidRPr="00000000">
              <w:rPr>
                <w:sz w:val="24"/>
                <w:szCs w:val="24"/>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9">
            <w:pPr>
              <w:spacing w:after="0" w:before="240" w:line="276" w:lineRule="auto"/>
              <w:ind w:left="-840" w:firstLine="0"/>
              <w:jc w:val="both"/>
              <w:rPr>
                <w:sz w:val="24"/>
                <w:szCs w:val="24"/>
              </w:rPr>
            </w:pPr>
            <w:r w:rsidDel="00000000" w:rsidR="00000000" w:rsidRPr="00000000">
              <w:rPr>
                <w:sz w:val="24"/>
                <w:szCs w:val="24"/>
                <w:rtl w:val="0"/>
              </w:rPr>
              <w:t xml:space="preserve">/модератор/2025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E">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0F">
            <w:pPr>
              <w:spacing w:after="0" w:before="240" w:line="276" w:lineRule="auto"/>
              <w:ind w:left="-840" w:firstLine="0"/>
              <w:jc w:val="both"/>
              <w:rPr>
                <w:b w:val="1"/>
                <w:sz w:val="24"/>
                <w:szCs w:val="24"/>
              </w:rPr>
            </w:pPr>
            <w:r w:rsidDel="00000000" w:rsidR="00000000" w:rsidRPr="00000000">
              <w:rPr>
                <w:b w:val="1"/>
                <w:sz w:val="24"/>
                <w:szCs w:val="24"/>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0">
            <w:pPr>
              <w:spacing w:after="0" w:before="240" w:line="276" w:lineRule="auto"/>
              <w:ind w:left="-840" w:firstLine="0"/>
              <w:jc w:val="both"/>
              <w:rPr>
                <w:sz w:val="24"/>
                <w:szCs w:val="24"/>
              </w:rPr>
            </w:pPr>
            <w:r w:rsidDel="00000000" w:rsidR="00000000" w:rsidRPr="00000000">
              <w:rPr>
                <w:sz w:val="24"/>
                <w:szCs w:val="24"/>
                <w:rtl w:val="0"/>
              </w:rPr>
              <w:t xml:space="preserve">Алпыспаева Бахыт Мирамгалиевна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1">
            <w:pPr>
              <w:spacing w:after="0" w:before="240" w:line="276" w:lineRule="auto"/>
              <w:ind w:left="-840" w:firstLine="0"/>
              <w:jc w:val="center"/>
              <w:rPr>
                <w:sz w:val="24"/>
                <w:szCs w:val="24"/>
              </w:rPr>
            </w:pPr>
            <w:r w:rsidDel="00000000" w:rsidR="00000000" w:rsidRPr="00000000">
              <w:rPr>
                <w:sz w:val="24"/>
                <w:szCs w:val="24"/>
                <w:rtl w:val="0"/>
              </w:rPr>
              <w:t xml:space="preserve">Орыс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2">
            <w:pPr>
              <w:spacing w:after="0" w:before="240" w:line="276" w:lineRule="auto"/>
              <w:ind w:left="-840" w:firstLine="0"/>
              <w:jc w:val="both"/>
              <w:rPr>
                <w:sz w:val="24"/>
                <w:szCs w:val="24"/>
              </w:rPr>
            </w:pPr>
            <w:r w:rsidDel="00000000" w:rsidR="00000000" w:rsidRPr="00000000">
              <w:rPr>
                <w:sz w:val="24"/>
                <w:szCs w:val="24"/>
                <w:rtl w:val="0"/>
              </w:rPr>
              <w:t xml:space="preserve">/сарапшы/2025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7">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8">
            <w:pPr>
              <w:spacing w:after="0" w:before="240" w:line="276" w:lineRule="auto"/>
              <w:ind w:left="-840" w:firstLine="0"/>
              <w:jc w:val="both"/>
              <w:rPr>
                <w:b w:val="1"/>
                <w:sz w:val="24"/>
                <w:szCs w:val="24"/>
              </w:rPr>
            </w:pPr>
            <w:r w:rsidDel="00000000" w:rsidR="00000000" w:rsidRPr="00000000">
              <w:rPr>
                <w:b w:val="1"/>
                <w:sz w:val="24"/>
                <w:szCs w:val="24"/>
                <w:rtl w:val="0"/>
              </w:rPr>
              <w:t xml:space="preserve">31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9">
            <w:pPr>
              <w:spacing w:after="0" w:before="240" w:line="276" w:lineRule="auto"/>
              <w:ind w:left="-840" w:firstLine="0"/>
              <w:jc w:val="both"/>
              <w:rPr>
                <w:sz w:val="24"/>
                <w:szCs w:val="24"/>
              </w:rPr>
            </w:pPr>
            <w:r w:rsidDel="00000000" w:rsidR="00000000" w:rsidRPr="00000000">
              <w:rPr>
                <w:sz w:val="24"/>
                <w:szCs w:val="24"/>
                <w:rtl w:val="0"/>
              </w:rPr>
              <w:t xml:space="preserve">Кубеева Гульмира Талгатовна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A">
            <w:pPr>
              <w:spacing w:after="0" w:before="240" w:line="276" w:lineRule="auto"/>
              <w:ind w:left="-840" w:firstLine="0"/>
              <w:jc w:val="center"/>
              <w:rPr>
                <w:sz w:val="24"/>
                <w:szCs w:val="24"/>
              </w:rPr>
            </w:pPr>
            <w:r w:rsidDel="00000000" w:rsidR="00000000" w:rsidRPr="00000000">
              <w:rPr>
                <w:sz w:val="24"/>
                <w:szCs w:val="24"/>
                <w:rtl w:val="0"/>
              </w:rPr>
              <w:t xml:space="preserve">Орыс тілі мен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B">
            <w:pPr>
              <w:spacing w:after="0" w:before="240" w:line="276" w:lineRule="auto"/>
              <w:ind w:left="-840" w:firstLine="0"/>
              <w:jc w:val="both"/>
              <w:rPr>
                <w:sz w:val="24"/>
                <w:szCs w:val="24"/>
              </w:rPr>
            </w:pPr>
            <w:r w:rsidDel="00000000" w:rsidR="00000000" w:rsidRPr="00000000">
              <w:rPr>
                <w:sz w:val="24"/>
                <w:szCs w:val="24"/>
                <w:rtl w:val="0"/>
              </w:rPr>
              <w:t xml:space="preserve">Модератор/2024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1F">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0">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1">
            <w:pPr>
              <w:spacing w:after="0" w:before="240" w:line="276" w:lineRule="auto"/>
              <w:ind w:left="-840" w:firstLine="0"/>
              <w:jc w:val="both"/>
              <w:rPr>
                <w:b w:val="1"/>
                <w:sz w:val="24"/>
                <w:szCs w:val="24"/>
              </w:rPr>
            </w:pPr>
            <w:r w:rsidDel="00000000" w:rsidR="00000000" w:rsidRPr="00000000">
              <w:rPr>
                <w:b w:val="1"/>
                <w:sz w:val="24"/>
                <w:szCs w:val="24"/>
                <w:rtl w:val="0"/>
              </w:rPr>
              <w:t xml:space="preserve">32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2">
            <w:pPr>
              <w:spacing w:after="0" w:before="240" w:line="276" w:lineRule="auto"/>
              <w:ind w:left="-840" w:firstLine="0"/>
              <w:jc w:val="both"/>
              <w:rPr>
                <w:sz w:val="24"/>
                <w:szCs w:val="24"/>
              </w:rPr>
            </w:pPr>
            <w:r w:rsidDel="00000000" w:rsidR="00000000" w:rsidRPr="00000000">
              <w:rPr>
                <w:sz w:val="24"/>
                <w:szCs w:val="24"/>
                <w:rtl w:val="0"/>
              </w:rPr>
              <w:t xml:space="preserve">Акназаров Айбек Жумаханович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3">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4">
            <w:pPr>
              <w:spacing w:after="0" w:before="240" w:line="276" w:lineRule="auto"/>
              <w:ind w:left="-840" w:firstLine="0"/>
              <w:jc w:val="both"/>
              <w:rPr>
                <w:sz w:val="24"/>
                <w:szCs w:val="24"/>
              </w:rPr>
            </w:pPr>
            <w:r w:rsidDel="00000000" w:rsidR="00000000" w:rsidRPr="00000000">
              <w:rPr>
                <w:sz w:val="24"/>
                <w:szCs w:val="24"/>
                <w:rtl w:val="0"/>
              </w:rPr>
              <w:t xml:space="preserve">/модератор/2022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9">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A">
            <w:pPr>
              <w:spacing w:after="0" w:before="240" w:line="276" w:lineRule="auto"/>
              <w:ind w:left="-840" w:firstLine="0"/>
              <w:jc w:val="both"/>
              <w:rPr>
                <w:b w:val="1"/>
                <w:sz w:val="24"/>
                <w:szCs w:val="24"/>
              </w:rPr>
            </w:pPr>
            <w:r w:rsidDel="00000000" w:rsidR="00000000" w:rsidRPr="00000000">
              <w:rPr>
                <w:b w:val="1"/>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B">
            <w:pPr>
              <w:spacing w:after="0" w:before="240" w:line="276" w:lineRule="auto"/>
              <w:ind w:left="-840" w:firstLine="0"/>
              <w:jc w:val="both"/>
              <w:rPr>
                <w:sz w:val="24"/>
                <w:szCs w:val="24"/>
              </w:rPr>
            </w:pPr>
            <w:r w:rsidDel="00000000" w:rsidR="00000000" w:rsidRPr="00000000">
              <w:rPr>
                <w:sz w:val="24"/>
                <w:szCs w:val="24"/>
                <w:rtl w:val="0"/>
              </w:rPr>
              <w:t xml:space="preserve">Әлжан Салтанат</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C">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D">
            <w:pPr>
              <w:spacing w:after="0" w:before="240" w:line="276" w:lineRule="auto"/>
              <w:ind w:left="-840" w:firstLine="0"/>
              <w:jc w:val="both"/>
              <w:rPr>
                <w:sz w:val="24"/>
                <w:szCs w:val="24"/>
              </w:rPr>
            </w:pPr>
            <w:r w:rsidDel="00000000" w:rsidR="00000000" w:rsidRPr="00000000">
              <w:rPr>
                <w:sz w:val="24"/>
                <w:szCs w:val="24"/>
                <w:rtl w:val="0"/>
              </w:rPr>
              <w:t xml:space="preserve">/модератор/2022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2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2">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3">
            <w:pPr>
              <w:spacing w:after="0" w:before="240" w:line="276" w:lineRule="auto"/>
              <w:ind w:left="-840" w:firstLine="0"/>
              <w:jc w:val="both"/>
              <w:rPr>
                <w:b w:val="1"/>
                <w:sz w:val="24"/>
                <w:szCs w:val="24"/>
              </w:rPr>
            </w:pPr>
            <w:r w:rsidDel="00000000" w:rsidR="00000000" w:rsidRPr="00000000">
              <w:rPr>
                <w:b w:val="1"/>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4">
            <w:pPr>
              <w:spacing w:after="0" w:before="240" w:line="276" w:lineRule="auto"/>
              <w:ind w:left="-840" w:firstLine="0"/>
              <w:jc w:val="both"/>
              <w:rPr>
                <w:sz w:val="24"/>
                <w:szCs w:val="24"/>
              </w:rPr>
            </w:pPr>
            <w:r w:rsidDel="00000000" w:rsidR="00000000" w:rsidRPr="00000000">
              <w:rPr>
                <w:sz w:val="24"/>
                <w:szCs w:val="24"/>
                <w:rtl w:val="0"/>
              </w:rPr>
              <w:t xml:space="preserve">Саменова Ақбөбек Бауыржанқызы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5">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6">
            <w:pPr>
              <w:spacing w:after="0" w:before="240" w:line="276" w:lineRule="auto"/>
              <w:ind w:left="-840" w:firstLine="0"/>
              <w:jc w:val="both"/>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9">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B">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C">
            <w:pPr>
              <w:spacing w:after="0" w:before="240" w:line="276" w:lineRule="auto"/>
              <w:ind w:left="-840" w:firstLine="0"/>
              <w:jc w:val="both"/>
              <w:rPr>
                <w:b w:val="1"/>
                <w:sz w:val="24"/>
                <w:szCs w:val="24"/>
              </w:rPr>
            </w:pPr>
            <w:r w:rsidDel="00000000" w:rsidR="00000000" w:rsidRPr="00000000">
              <w:rPr>
                <w:b w:val="1"/>
                <w:sz w:val="24"/>
                <w:szCs w:val="24"/>
                <w:rtl w:val="0"/>
              </w:rPr>
              <w:t xml:space="preserve">35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D">
            <w:pPr>
              <w:spacing w:after="0" w:before="240" w:line="276" w:lineRule="auto"/>
              <w:ind w:left="-840" w:firstLine="0"/>
              <w:jc w:val="both"/>
              <w:rPr>
                <w:sz w:val="24"/>
                <w:szCs w:val="24"/>
              </w:rPr>
            </w:pPr>
            <w:r w:rsidDel="00000000" w:rsidR="00000000" w:rsidRPr="00000000">
              <w:rPr>
                <w:sz w:val="24"/>
                <w:szCs w:val="24"/>
                <w:rtl w:val="0"/>
              </w:rPr>
              <w:t xml:space="preserve">Узахбаева  Гульжайна Мендалыевна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E">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3F">
            <w:pPr>
              <w:spacing w:after="0" w:before="240" w:line="276" w:lineRule="auto"/>
              <w:ind w:left="-840" w:firstLine="0"/>
              <w:jc w:val="both"/>
              <w:rPr>
                <w:sz w:val="24"/>
                <w:szCs w:val="24"/>
              </w:rPr>
            </w:pPr>
            <w:r w:rsidDel="00000000" w:rsidR="00000000" w:rsidRPr="00000000">
              <w:rPr>
                <w:sz w:val="24"/>
                <w:szCs w:val="24"/>
                <w:rtl w:val="0"/>
              </w:rPr>
              <w:t xml:space="preserve">/сарапшы/2024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3">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4">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5">
            <w:pPr>
              <w:spacing w:after="0" w:before="240" w:line="276" w:lineRule="auto"/>
              <w:ind w:left="-840" w:firstLine="0"/>
              <w:jc w:val="both"/>
              <w:rPr>
                <w:b w:val="1"/>
                <w:sz w:val="24"/>
                <w:szCs w:val="24"/>
              </w:rPr>
            </w:pPr>
            <w:r w:rsidDel="00000000" w:rsidR="00000000" w:rsidRPr="00000000">
              <w:rPr>
                <w:b w:val="1"/>
                <w:sz w:val="24"/>
                <w:szCs w:val="24"/>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6">
            <w:pPr>
              <w:spacing w:after="0" w:before="240" w:line="276" w:lineRule="auto"/>
              <w:ind w:left="-840" w:firstLine="0"/>
              <w:jc w:val="both"/>
              <w:rPr>
                <w:sz w:val="24"/>
                <w:szCs w:val="24"/>
              </w:rPr>
            </w:pPr>
            <w:r w:rsidDel="00000000" w:rsidR="00000000" w:rsidRPr="00000000">
              <w:rPr>
                <w:sz w:val="24"/>
                <w:szCs w:val="24"/>
                <w:rtl w:val="0"/>
              </w:rPr>
              <w:t xml:space="preserve">Айхожаева Закира Берекетовна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7">
            <w:pPr>
              <w:spacing w:after="0" w:before="240" w:line="276" w:lineRule="auto"/>
              <w:ind w:left="-840" w:firstLine="0"/>
              <w:jc w:val="center"/>
              <w:rPr>
                <w:sz w:val="24"/>
                <w:szCs w:val="24"/>
              </w:rPr>
            </w:pPr>
            <w:r w:rsidDel="00000000" w:rsidR="00000000" w:rsidRPr="00000000">
              <w:rPr>
                <w:sz w:val="24"/>
                <w:szCs w:val="24"/>
                <w:rtl w:val="0"/>
              </w:rPr>
              <w:t xml:space="preserve">тарих</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8">
            <w:pPr>
              <w:spacing w:after="0" w:before="240" w:line="276" w:lineRule="auto"/>
              <w:ind w:left="-840" w:firstLine="0"/>
              <w:jc w:val="center"/>
              <w:rPr>
                <w:sz w:val="24"/>
                <w:szCs w:val="24"/>
              </w:rPr>
            </w:pPr>
            <w:r w:rsidDel="00000000" w:rsidR="00000000" w:rsidRPr="00000000">
              <w:rPr>
                <w:sz w:val="24"/>
                <w:szCs w:val="24"/>
                <w:rtl w:val="0"/>
              </w:rPr>
              <w:t xml:space="preserve">/зерттеуші/2024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C">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D">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E">
            <w:pPr>
              <w:spacing w:after="0" w:before="240" w:line="276" w:lineRule="auto"/>
              <w:ind w:left="-840" w:firstLine="0"/>
              <w:jc w:val="both"/>
              <w:rPr>
                <w:b w:val="1"/>
                <w:sz w:val="24"/>
                <w:szCs w:val="24"/>
              </w:rPr>
            </w:pPr>
            <w:r w:rsidDel="00000000" w:rsidR="00000000" w:rsidRPr="00000000">
              <w:rPr>
                <w:b w:val="1"/>
                <w:sz w:val="24"/>
                <w:szCs w:val="24"/>
                <w:rtl w:val="0"/>
              </w:rPr>
              <w:t xml:space="preserve">37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4F">
            <w:pPr>
              <w:spacing w:after="0" w:before="240" w:line="276" w:lineRule="auto"/>
              <w:ind w:left="-840" w:firstLine="0"/>
              <w:jc w:val="both"/>
              <w:rPr>
                <w:sz w:val="24"/>
                <w:szCs w:val="24"/>
              </w:rPr>
            </w:pPr>
            <w:r w:rsidDel="00000000" w:rsidR="00000000" w:rsidRPr="00000000">
              <w:rPr>
                <w:sz w:val="24"/>
                <w:szCs w:val="24"/>
                <w:rtl w:val="0"/>
              </w:rPr>
              <w:t xml:space="preserve">Жалелова Айгуль Сейтжановна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0">
            <w:pPr>
              <w:spacing w:after="0" w:before="240" w:line="276" w:lineRule="auto"/>
              <w:ind w:left="-840" w:firstLine="0"/>
              <w:jc w:val="center"/>
              <w:rPr>
                <w:sz w:val="24"/>
                <w:szCs w:val="24"/>
              </w:rPr>
            </w:pPr>
            <w:r w:rsidDel="00000000" w:rsidR="00000000" w:rsidRPr="00000000">
              <w:rPr>
                <w:sz w:val="24"/>
                <w:szCs w:val="24"/>
                <w:rtl w:val="0"/>
              </w:rPr>
              <w:t xml:space="preserve">тарих</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1">
            <w:pPr>
              <w:spacing w:after="0" w:before="240" w:line="276" w:lineRule="auto"/>
              <w:ind w:left="-840" w:firstLine="0"/>
              <w:jc w:val="center"/>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4">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6">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7">
            <w:pPr>
              <w:spacing w:after="0" w:before="240" w:line="276" w:lineRule="auto"/>
              <w:ind w:left="-840" w:firstLine="0"/>
              <w:jc w:val="both"/>
              <w:rPr>
                <w:b w:val="1"/>
                <w:sz w:val="24"/>
                <w:szCs w:val="24"/>
              </w:rPr>
            </w:pPr>
            <w:r w:rsidDel="00000000" w:rsidR="00000000" w:rsidRPr="00000000">
              <w:rPr>
                <w:b w:val="1"/>
                <w:sz w:val="24"/>
                <w:szCs w:val="24"/>
                <w:rtl w:val="0"/>
              </w:rPr>
              <w:t xml:space="preserve">38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8">
            <w:pPr>
              <w:spacing w:after="0" w:before="240" w:line="276" w:lineRule="auto"/>
              <w:ind w:left="-840" w:firstLine="0"/>
              <w:jc w:val="both"/>
              <w:rPr>
                <w:sz w:val="24"/>
                <w:szCs w:val="24"/>
              </w:rPr>
            </w:pPr>
            <w:r w:rsidDel="00000000" w:rsidR="00000000" w:rsidRPr="00000000">
              <w:rPr>
                <w:sz w:val="24"/>
                <w:szCs w:val="24"/>
                <w:rtl w:val="0"/>
              </w:rPr>
              <w:t xml:space="preserve">Калшаева Рая Рахманбердиевна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9">
            <w:pPr>
              <w:spacing w:after="0" w:before="240" w:line="276" w:lineRule="auto"/>
              <w:ind w:left="-840" w:firstLine="0"/>
              <w:jc w:val="center"/>
              <w:rPr>
                <w:sz w:val="24"/>
                <w:szCs w:val="24"/>
              </w:rPr>
            </w:pPr>
            <w:r w:rsidDel="00000000" w:rsidR="00000000" w:rsidRPr="00000000">
              <w:rPr>
                <w:sz w:val="24"/>
                <w:szCs w:val="24"/>
                <w:rtl w:val="0"/>
              </w:rPr>
              <w:t xml:space="preserve">тарих</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A">
            <w:pPr>
              <w:spacing w:after="0" w:before="240" w:line="276" w:lineRule="auto"/>
              <w:ind w:left="-840" w:firstLine="0"/>
              <w:jc w:val="center"/>
              <w:rPr>
                <w:sz w:val="24"/>
                <w:szCs w:val="24"/>
              </w:rPr>
            </w:pPr>
            <w:r w:rsidDel="00000000" w:rsidR="00000000" w:rsidRPr="00000000">
              <w:rPr>
                <w:sz w:val="24"/>
                <w:szCs w:val="24"/>
                <w:rtl w:val="0"/>
              </w:rPr>
              <w:t xml:space="preserve">/модератор/2025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5F">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0">
            <w:pPr>
              <w:spacing w:after="0" w:before="240" w:line="276" w:lineRule="auto"/>
              <w:ind w:left="-840" w:firstLine="0"/>
              <w:jc w:val="both"/>
              <w:rPr>
                <w:b w:val="1"/>
                <w:sz w:val="24"/>
                <w:szCs w:val="24"/>
              </w:rPr>
            </w:pPr>
            <w:r w:rsidDel="00000000" w:rsidR="00000000" w:rsidRPr="00000000">
              <w:rPr>
                <w:b w:val="1"/>
                <w:sz w:val="24"/>
                <w:szCs w:val="24"/>
                <w:rtl w:val="0"/>
              </w:rPr>
              <w:t xml:space="preserve">39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1">
            <w:pPr>
              <w:spacing w:after="0" w:before="240" w:line="276" w:lineRule="auto"/>
              <w:ind w:left="-840" w:firstLine="0"/>
              <w:jc w:val="both"/>
              <w:rPr>
                <w:sz w:val="24"/>
                <w:szCs w:val="24"/>
              </w:rPr>
            </w:pPr>
            <w:r w:rsidDel="00000000" w:rsidR="00000000" w:rsidRPr="00000000">
              <w:rPr>
                <w:sz w:val="24"/>
                <w:szCs w:val="24"/>
                <w:rtl w:val="0"/>
              </w:rPr>
              <w:t xml:space="preserve">Орынбекова Лазат Каримовна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2">
            <w:pPr>
              <w:spacing w:after="0" w:before="240" w:line="276" w:lineRule="auto"/>
              <w:ind w:left="-840" w:firstLine="0"/>
              <w:jc w:val="center"/>
              <w:rPr>
                <w:sz w:val="24"/>
                <w:szCs w:val="24"/>
              </w:rPr>
            </w:pPr>
            <w:r w:rsidDel="00000000" w:rsidR="00000000" w:rsidRPr="00000000">
              <w:rPr>
                <w:sz w:val="24"/>
                <w:szCs w:val="24"/>
                <w:rtl w:val="0"/>
              </w:rPr>
              <w:t xml:space="preserve">Биология, география</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3">
            <w:pPr>
              <w:spacing w:after="0" w:before="240" w:line="276" w:lineRule="auto"/>
              <w:ind w:left="-840" w:firstLine="0"/>
              <w:jc w:val="center"/>
              <w:rPr>
                <w:sz w:val="24"/>
                <w:szCs w:val="24"/>
              </w:rPr>
            </w:pPr>
            <w:r w:rsidDel="00000000" w:rsidR="00000000" w:rsidRPr="00000000">
              <w:rPr>
                <w:sz w:val="24"/>
                <w:szCs w:val="24"/>
                <w:rtl w:val="0"/>
              </w:rPr>
              <w:t xml:space="preserve">/шебер//2024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7">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8">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9">
            <w:pPr>
              <w:spacing w:after="0" w:before="240" w:line="276" w:lineRule="auto"/>
              <w:ind w:left="-840" w:firstLine="0"/>
              <w:jc w:val="both"/>
              <w:rPr>
                <w:b w:val="1"/>
                <w:sz w:val="24"/>
                <w:szCs w:val="24"/>
              </w:rPr>
            </w:pPr>
            <w:r w:rsidDel="00000000" w:rsidR="00000000" w:rsidRPr="00000000">
              <w:rPr>
                <w:b w:val="1"/>
                <w:sz w:val="24"/>
                <w:szCs w:val="24"/>
                <w:rtl w:val="0"/>
              </w:rPr>
              <w:t xml:space="preserve">40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A">
            <w:pPr>
              <w:spacing w:after="0" w:before="240" w:line="276" w:lineRule="auto"/>
              <w:ind w:left="-840" w:firstLine="0"/>
              <w:jc w:val="both"/>
              <w:rPr>
                <w:sz w:val="24"/>
                <w:szCs w:val="24"/>
              </w:rPr>
            </w:pPr>
            <w:r w:rsidDel="00000000" w:rsidR="00000000" w:rsidRPr="00000000">
              <w:rPr>
                <w:sz w:val="24"/>
                <w:szCs w:val="24"/>
                <w:rtl w:val="0"/>
              </w:rPr>
              <w:t xml:space="preserve">Байсарсенова Нурсәуле Ширинбековна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B">
            <w:pPr>
              <w:spacing w:after="0" w:before="240" w:line="276" w:lineRule="auto"/>
              <w:ind w:left="-840" w:firstLine="0"/>
              <w:jc w:val="center"/>
              <w:rPr>
                <w:sz w:val="24"/>
                <w:szCs w:val="24"/>
              </w:rPr>
            </w:pPr>
            <w:r w:rsidDel="00000000" w:rsidR="00000000" w:rsidRPr="00000000">
              <w:rPr>
                <w:sz w:val="24"/>
                <w:szCs w:val="24"/>
                <w:rtl w:val="0"/>
              </w:rPr>
              <w:t xml:space="preserve">Химия</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C">
            <w:pPr>
              <w:spacing w:after="0" w:before="240" w:line="276" w:lineRule="auto"/>
              <w:ind w:left="-840" w:firstLine="0"/>
              <w:jc w:val="center"/>
              <w:rPr>
                <w:sz w:val="24"/>
                <w:szCs w:val="24"/>
              </w:rPr>
            </w:pPr>
            <w:r w:rsidDel="00000000" w:rsidR="00000000" w:rsidRPr="00000000">
              <w:rPr>
                <w:sz w:val="24"/>
                <w:szCs w:val="24"/>
                <w:rtl w:val="0"/>
              </w:rPr>
              <w:t xml:space="preserve">/сарапшы/2024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6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0">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1">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2">
            <w:pPr>
              <w:spacing w:after="0" w:before="240" w:line="276" w:lineRule="auto"/>
              <w:ind w:left="-840" w:firstLine="0"/>
              <w:jc w:val="both"/>
              <w:rPr>
                <w:b w:val="1"/>
                <w:sz w:val="24"/>
                <w:szCs w:val="24"/>
              </w:rPr>
            </w:pPr>
            <w:r w:rsidDel="00000000" w:rsidR="00000000" w:rsidRPr="00000000">
              <w:rPr>
                <w:b w:val="1"/>
                <w:sz w:val="24"/>
                <w:szCs w:val="24"/>
                <w:rtl w:val="0"/>
              </w:rPr>
              <w:t xml:space="preserve">41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3">
            <w:pPr>
              <w:spacing w:after="0" w:before="240" w:line="276" w:lineRule="auto"/>
              <w:ind w:left="-840" w:firstLine="0"/>
              <w:jc w:val="both"/>
              <w:rPr>
                <w:sz w:val="24"/>
                <w:szCs w:val="24"/>
              </w:rPr>
            </w:pPr>
            <w:r w:rsidDel="00000000" w:rsidR="00000000" w:rsidRPr="00000000">
              <w:rPr>
                <w:sz w:val="24"/>
                <w:szCs w:val="24"/>
                <w:rtl w:val="0"/>
              </w:rPr>
              <w:t xml:space="preserve">Оспанова Гулайхан Нұраділқызы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4">
            <w:pPr>
              <w:spacing w:after="0" w:before="240" w:line="276" w:lineRule="auto"/>
              <w:ind w:left="-840" w:firstLine="0"/>
              <w:jc w:val="center"/>
              <w:rPr>
                <w:sz w:val="24"/>
                <w:szCs w:val="24"/>
              </w:rPr>
            </w:pPr>
            <w:r w:rsidDel="00000000" w:rsidR="00000000" w:rsidRPr="00000000">
              <w:rPr>
                <w:sz w:val="24"/>
                <w:szCs w:val="24"/>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5">
            <w:pPr>
              <w:spacing w:after="0" w:before="240" w:line="276" w:lineRule="auto"/>
              <w:ind w:left="-840" w:firstLine="0"/>
              <w:jc w:val="center"/>
              <w:rPr>
                <w:sz w:val="24"/>
                <w:szCs w:val="24"/>
              </w:rPr>
            </w:pPr>
            <w:r w:rsidDel="00000000" w:rsidR="00000000" w:rsidRPr="00000000">
              <w:rPr>
                <w:sz w:val="24"/>
                <w:szCs w:val="24"/>
                <w:rtl w:val="0"/>
              </w:rPr>
              <w:t xml:space="preserve">/модератор/2021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6">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A">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B">
            <w:pPr>
              <w:spacing w:after="0" w:before="240" w:line="276" w:lineRule="auto"/>
              <w:ind w:left="-840" w:firstLine="0"/>
              <w:jc w:val="both"/>
              <w:rPr>
                <w:b w:val="1"/>
                <w:sz w:val="24"/>
                <w:szCs w:val="24"/>
              </w:rPr>
            </w:pPr>
            <w:r w:rsidDel="00000000" w:rsidR="00000000" w:rsidRPr="00000000">
              <w:rPr>
                <w:b w:val="1"/>
                <w:sz w:val="24"/>
                <w:szCs w:val="24"/>
                <w:rtl w:val="0"/>
              </w:rPr>
              <w:t xml:space="preserve">42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C">
            <w:pPr>
              <w:spacing w:after="0" w:before="240" w:line="276" w:lineRule="auto"/>
              <w:ind w:left="-840" w:firstLine="0"/>
              <w:jc w:val="both"/>
              <w:rPr>
                <w:sz w:val="24"/>
                <w:szCs w:val="24"/>
              </w:rPr>
            </w:pPr>
            <w:r w:rsidDel="00000000" w:rsidR="00000000" w:rsidRPr="00000000">
              <w:rPr>
                <w:sz w:val="24"/>
                <w:szCs w:val="24"/>
                <w:rtl w:val="0"/>
              </w:rPr>
              <w:t xml:space="preserve">Гильмуханова Каламкас Абаевна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D">
            <w:pPr>
              <w:spacing w:after="0" w:before="240" w:line="276" w:lineRule="auto"/>
              <w:ind w:left="-840" w:firstLine="0"/>
              <w:jc w:val="center"/>
              <w:rPr>
                <w:sz w:val="24"/>
                <w:szCs w:val="24"/>
              </w:rPr>
            </w:pPr>
            <w:r w:rsidDel="00000000" w:rsidR="00000000" w:rsidRPr="00000000">
              <w:rPr>
                <w:sz w:val="24"/>
                <w:szCs w:val="24"/>
                <w:rtl w:val="0"/>
              </w:rPr>
              <w:t xml:space="preserve">Информатика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E">
            <w:pPr>
              <w:spacing w:after="0" w:before="240" w:line="276" w:lineRule="auto"/>
              <w:ind w:left="-840" w:firstLine="0"/>
              <w:jc w:val="both"/>
              <w:rPr>
                <w:sz w:val="24"/>
                <w:szCs w:val="24"/>
              </w:rPr>
            </w:pPr>
            <w:r w:rsidDel="00000000" w:rsidR="00000000" w:rsidRPr="00000000">
              <w:rPr>
                <w:sz w:val="24"/>
                <w:szCs w:val="24"/>
                <w:rtl w:val="0"/>
              </w:rPr>
              <w:t xml:space="preserve">/модератор/2024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7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2">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3">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4">
            <w:pPr>
              <w:spacing w:after="0" w:before="240" w:line="276" w:lineRule="auto"/>
              <w:ind w:left="-840" w:firstLine="0"/>
              <w:jc w:val="both"/>
              <w:rPr>
                <w:b w:val="1"/>
                <w:sz w:val="24"/>
                <w:szCs w:val="24"/>
              </w:rPr>
            </w:pPr>
            <w:r w:rsidDel="00000000" w:rsidR="00000000" w:rsidRPr="00000000">
              <w:rPr>
                <w:b w:val="1"/>
                <w:sz w:val="24"/>
                <w:szCs w:val="24"/>
                <w:rtl w:val="0"/>
              </w:rPr>
              <w:t xml:space="preserve">43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5">
            <w:pPr>
              <w:spacing w:after="0" w:before="240" w:line="276" w:lineRule="auto"/>
              <w:ind w:left="-840" w:firstLine="0"/>
              <w:jc w:val="both"/>
              <w:rPr>
                <w:sz w:val="24"/>
                <w:szCs w:val="24"/>
              </w:rPr>
            </w:pPr>
            <w:r w:rsidDel="00000000" w:rsidR="00000000" w:rsidRPr="00000000">
              <w:rPr>
                <w:sz w:val="24"/>
                <w:szCs w:val="24"/>
                <w:rtl w:val="0"/>
              </w:rPr>
              <w:t xml:space="preserve">Кошербаева Жанар Ержинисовна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6">
            <w:pPr>
              <w:spacing w:after="0" w:before="240" w:line="276" w:lineRule="auto"/>
              <w:ind w:left="-840" w:firstLine="0"/>
              <w:jc w:val="center"/>
              <w:rPr>
                <w:sz w:val="24"/>
                <w:szCs w:val="24"/>
              </w:rPr>
            </w:pPr>
            <w:r w:rsidDel="00000000" w:rsidR="00000000" w:rsidRPr="00000000">
              <w:rPr>
                <w:sz w:val="24"/>
                <w:szCs w:val="24"/>
                <w:rtl w:val="0"/>
              </w:rPr>
              <w:t xml:space="preserve">Информатика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7">
            <w:pPr>
              <w:spacing w:after="0" w:before="240" w:line="276" w:lineRule="auto"/>
              <w:ind w:left="-840" w:firstLine="0"/>
              <w:jc w:val="center"/>
              <w:rPr>
                <w:sz w:val="24"/>
                <w:szCs w:val="24"/>
              </w:rPr>
            </w:pPr>
            <w:r w:rsidDel="00000000" w:rsidR="00000000" w:rsidRPr="00000000">
              <w:rPr>
                <w:sz w:val="24"/>
                <w:szCs w:val="24"/>
                <w:rtl w:val="0"/>
              </w:rPr>
              <w:t xml:space="preserve">/модератор/2023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A">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C">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D">
            <w:pPr>
              <w:spacing w:after="0" w:before="240" w:line="276" w:lineRule="auto"/>
              <w:ind w:left="-840" w:firstLine="0"/>
              <w:jc w:val="both"/>
              <w:rPr>
                <w:b w:val="1"/>
                <w:sz w:val="24"/>
                <w:szCs w:val="24"/>
              </w:rPr>
            </w:pPr>
            <w:r w:rsidDel="00000000" w:rsidR="00000000" w:rsidRPr="00000000">
              <w:rPr>
                <w:b w:val="1"/>
                <w:sz w:val="24"/>
                <w:szCs w:val="24"/>
                <w:rtl w:val="0"/>
              </w:rPr>
              <w:t xml:space="preserve">44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E">
            <w:pPr>
              <w:spacing w:after="0" w:before="240" w:line="276" w:lineRule="auto"/>
              <w:ind w:left="-840" w:firstLine="0"/>
              <w:jc w:val="both"/>
              <w:rPr>
                <w:sz w:val="24"/>
                <w:szCs w:val="24"/>
              </w:rPr>
            </w:pPr>
            <w:r w:rsidDel="00000000" w:rsidR="00000000" w:rsidRPr="00000000">
              <w:rPr>
                <w:sz w:val="24"/>
                <w:szCs w:val="24"/>
                <w:rtl w:val="0"/>
              </w:rPr>
              <w:t xml:space="preserve">Хахар Бахшагул</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8F">
            <w:pPr>
              <w:spacing w:after="0" w:before="240" w:line="276" w:lineRule="auto"/>
              <w:ind w:left="-840" w:firstLine="0"/>
              <w:jc w:val="center"/>
              <w:rPr>
                <w:sz w:val="24"/>
                <w:szCs w:val="24"/>
              </w:rPr>
            </w:pPr>
            <w:r w:rsidDel="00000000" w:rsidR="00000000" w:rsidRPr="00000000">
              <w:rPr>
                <w:sz w:val="24"/>
                <w:szCs w:val="24"/>
                <w:rtl w:val="0"/>
              </w:rPr>
              <w:t xml:space="preserve">Информатика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0">
            <w:pPr>
              <w:spacing w:after="0" w:before="240" w:line="276" w:lineRule="auto"/>
              <w:ind w:left="-840" w:firstLine="0"/>
              <w:jc w:val="center"/>
              <w:rPr>
                <w:sz w:val="24"/>
                <w:szCs w:val="24"/>
              </w:rPr>
            </w:pPr>
            <w:r w:rsidDel="00000000" w:rsidR="00000000" w:rsidRPr="00000000">
              <w:rPr>
                <w:sz w:val="24"/>
                <w:szCs w:val="24"/>
                <w:rtl w:val="0"/>
              </w:rPr>
              <w:t xml:space="preserve">/модератор/2024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4">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5">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6">
            <w:pPr>
              <w:spacing w:after="0" w:before="240" w:line="276" w:lineRule="auto"/>
              <w:ind w:left="-840" w:firstLine="0"/>
              <w:jc w:val="both"/>
              <w:rPr>
                <w:b w:val="1"/>
                <w:sz w:val="24"/>
                <w:szCs w:val="24"/>
              </w:rPr>
            </w:pPr>
            <w:r w:rsidDel="00000000" w:rsidR="00000000" w:rsidRPr="00000000">
              <w:rPr>
                <w:b w:val="1"/>
                <w:sz w:val="24"/>
                <w:szCs w:val="24"/>
                <w:rtl w:val="0"/>
              </w:rPr>
              <w:t xml:space="preserve">45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7">
            <w:pPr>
              <w:spacing w:after="0" w:before="240" w:line="276" w:lineRule="auto"/>
              <w:ind w:left="-840" w:firstLine="0"/>
              <w:jc w:val="both"/>
              <w:rPr>
                <w:sz w:val="24"/>
                <w:szCs w:val="24"/>
              </w:rPr>
            </w:pPr>
            <w:r w:rsidDel="00000000" w:rsidR="00000000" w:rsidRPr="00000000">
              <w:rPr>
                <w:sz w:val="24"/>
                <w:szCs w:val="24"/>
                <w:rtl w:val="0"/>
              </w:rPr>
              <w:t xml:space="preserve">Ильясов Уалихан Кунтуарович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8">
            <w:pPr>
              <w:spacing w:after="0" w:before="240" w:line="276" w:lineRule="auto"/>
              <w:ind w:left="-840" w:firstLine="0"/>
              <w:jc w:val="center"/>
              <w:rPr>
                <w:sz w:val="24"/>
                <w:szCs w:val="24"/>
              </w:rPr>
            </w:pPr>
            <w:r w:rsidDel="00000000" w:rsidR="00000000" w:rsidRPr="00000000">
              <w:rPr>
                <w:sz w:val="24"/>
                <w:szCs w:val="24"/>
                <w:rtl w:val="0"/>
              </w:rPr>
              <w:t xml:space="preserve">Технология</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9">
            <w:pPr>
              <w:spacing w:after="0" w:before="240" w:line="276" w:lineRule="auto"/>
              <w:ind w:left="-840" w:firstLine="0"/>
              <w:jc w:val="center"/>
              <w:rPr>
                <w:sz w:val="24"/>
                <w:szCs w:val="24"/>
              </w:rPr>
            </w:pPr>
            <w:r w:rsidDel="00000000" w:rsidR="00000000" w:rsidRPr="00000000">
              <w:rPr>
                <w:sz w:val="24"/>
                <w:szCs w:val="24"/>
                <w:rtl w:val="0"/>
              </w:rPr>
              <w:t xml:space="preserve">/модератор/2024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D">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E">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9F">
            <w:pPr>
              <w:spacing w:after="0" w:before="240" w:line="276" w:lineRule="auto"/>
              <w:ind w:left="-840" w:firstLine="0"/>
              <w:jc w:val="both"/>
              <w:rPr>
                <w:b w:val="1"/>
                <w:sz w:val="24"/>
                <w:szCs w:val="24"/>
              </w:rPr>
            </w:pPr>
            <w:r w:rsidDel="00000000" w:rsidR="00000000" w:rsidRPr="00000000">
              <w:rPr>
                <w:b w:val="1"/>
                <w:sz w:val="24"/>
                <w:szCs w:val="24"/>
                <w:rtl w:val="0"/>
              </w:rPr>
              <w:t xml:space="preserve">46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0">
            <w:pPr>
              <w:spacing w:after="0" w:before="240" w:line="276" w:lineRule="auto"/>
              <w:ind w:left="-840" w:firstLine="0"/>
              <w:jc w:val="both"/>
              <w:rPr>
                <w:sz w:val="24"/>
                <w:szCs w:val="24"/>
              </w:rPr>
            </w:pPr>
            <w:r w:rsidDel="00000000" w:rsidR="00000000" w:rsidRPr="00000000">
              <w:rPr>
                <w:sz w:val="24"/>
                <w:szCs w:val="24"/>
                <w:rtl w:val="0"/>
              </w:rPr>
              <w:t xml:space="preserve">Мырзаханова Мархабат Умуткалиевна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1">
            <w:pPr>
              <w:spacing w:after="0" w:before="240" w:line="276" w:lineRule="auto"/>
              <w:ind w:left="-840" w:firstLine="0"/>
              <w:jc w:val="center"/>
              <w:rPr>
                <w:sz w:val="24"/>
                <w:szCs w:val="24"/>
              </w:rPr>
            </w:pPr>
            <w:r w:rsidDel="00000000" w:rsidR="00000000" w:rsidRPr="00000000">
              <w:rPr>
                <w:sz w:val="24"/>
                <w:szCs w:val="24"/>
                <w:rtl w:val="0"/>
              </w:rPr>
              <w:t xml:space="preserve">Технология</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2">
            <w:pPr>
              <w:spacing w:after="0" w:before="240" w:line="276" w:lineRule="auto"/>
              <w:ind w:left="-840" w:firstLine="0"/>
              <w:jc w:val="center"/>
              <w:rPr>
                <w:sz w:val="24"/>
                <w:szCs w:val="24"/>
              </w:rPr>
            </w:pPr>
            <w:r w:rsidDel="00000000" w:rsidR="00000000" w:rsidRPr="00000000">
              <w:rPr>
                <w:sz w:val="24"/>
                <w:szCs w:val="24"/>
                <w:rtl w:val="0"/>
              </w:rPr>
              <w:t xml:space="preserve">/модератор/2021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3">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7">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8">
            <w:pPr>
              <w:spacing w:after="0" w:before="240" w:line="276" w:lineRule="auto"/>
              <w:ind w:left="-840" w:firstLine="0"/>
              <w:jc w:val="both"/>
              <w:rPr>
                <w:b w:val="1"/>
                <w:sz w:val="24"/>
                <w:szCs w:val="24"/>
              </w:rPr>
            </w:pPr>
            <w:r w:rsidDel="00000000" w:rsidR="00000000" w:rsidRPr="00000000">
              <w:rPr>
                <w:b w:val="1"/>
                <w:sz w:val="24"/>
                <w:szCs w:val="24"/>
                <w:rtl w:val="0"/>
              </w:rPr>
              <w:t xml:space="preserve">47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9">
            <w:pPr>
              <w:spacing w:after="0" w:before="240" w:line="276" w:lineRule="auto"/>
              <w:ind w:left="-840" w:firstLine="0"/>
              <w:jc w:val="both"/>
              <w:rPr>
                <w:sz w:val="24"/>
                <w:szCs w:val="24"/>
              </w:rPr>
            </w:pPr>
            <w:r w:rsidDel="00000000" w:rsidR="00000000" w:rsidRPr="00000000">
              <w:rPr>
                <w:sz w:val="24"/>
                <w:szCs w:val="24"/>
                <w:rtl w:val="0"/>
              </w:rPr>
              <w:t xml:space="preserve">Төлебай Гүлдана Ерсұлтанқызы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A">
            <w:pPr>
              <w:spacing w:after="0" w:before="240" w:line="276" w:lineRule="auto"/>
              <w:ind w:left="-840" w:firstLine="0"/>
              <w:jc w:val="center"/>
              <w:rPr>
                <w:sz w:val="24"/>
                <w:szCs w:val="24"/>
              </w:rPr>
            </w:pPr>
            <w:r w:rsidDel="00000000" w:rsidR="00000000" w:rsidRPr="00000000">
              <w:rPr>
                <w:sz w:val="24"/>
                <w:szCs w:val="24"/>
                <w:rtl w:val="0"/>
              </w:rPr>
              <w:t xml:space="preserve">География</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B">
            <w:pPr>
              <w:spacing w:after="0" w:before="240" w:line="276" w:lineRule="auto"/>
              <w:ind w:left="-840" w:firstLine="0"/>
              <w:jc w:val="center"/>
              <w:rPr>
                <w:sz w:val="24"/>
                <w:szCs w:val="24"/>
              </w:rPr>
            </w:pPr>
            <w:r w:rsidDel="00000000" w:rsidR="00000000" w:rsidRPr="00000000">
              <w:rPr>
                <w:sz w:val="24"/>
                <w:szCs w:val="24"/>
                <w:rtl w:val="0"/>
              </w:rPr>
              <w:t xml:space="preserve">/сарапшы/2025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A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0">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1">
            <w:pPr>
              <w:spacing w:after="0" w:before="240" w:line="276" w:lineRule="auto"/>
              <w:ind w:left="-840" w:firstLine="0"/>
              <w:jc w:val="both"/>
              <w:rPr>
                <w:b w:val="1"/>
                <w:sz w:val="24"/>
                <w:szCs w:val="24"/>
              </w:rPr>
            </w:pPr>
            <w:r w:rsidDel="00000000" w:rsidR="00000000" w:rsidRPr="00000000">
              <w:rPr>
                <w:b w:val="1"/>
                <w:sz w:val="24"/>
                <w:szCs w:val="24"/>
                <w:rtl w:val="0"/>
              </w:rPr>
              <w:t xml:space="preserve">48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2">
            <w:pPr>
              <w:spacing w:after="0" w:before="240" w:line="276" w:lineRule="auto"/>
              <w:ind w:left="-840" w:firstLine="0"/>
              <w:jc w:val="both"/>
              <w:rPr>
                <w:sz w:val="24"/>
                <w:szCs w:val="24"/>
              </w:rPr>
            </w:pPr>
            <w:r w:rsidDel="00000000" w:rsidR="00000000" w:rsidRPr="00000000">
              <w:rPr>
                <w:sz w:val="24"/>
                <w:szCs w:val="24"/>
                <w:rtl w:val="0"/>
              </w:rPr>
              <w:t xml:space="preserve">Сексенбаева Ұлдана Кайыргожақызы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3">
            <w:pPr>
              <w:spacing w:after="0" w:before="240" w:line="276" w:lineRule="auto"/>
              <w:ind w:left="-840" w:firstLine="0"/>
              <w:jc w:val="center"/>
              <w:rPr>
                <w:sz w:val="24"/>
                <w:szCs w:val="24"/>
              </w:rPr>
            </w:pPr>
            <w:r w:rsidDel="00000000" w:rsidR="00000000" w:rsidRPr="00000000">
              <w:rPr>
                <w:sz w:val="24"/>
                <w:szCs w:val="24"/>
                <w:rtl w:val="0"/>
              </w:rPr>
              <w:t xml:space="preserve">Орыс тілі және әдебиеті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4">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5">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9">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A">
            <w:pPr>
              <w:spacing w:after="0" w:before="240" w:line="276" w:lineRule="auto"/>
              <w:ind w:left="-840" w:firstLine="0"/>
              <w:jc w:val="both"/>
              <w:rPr>
                <w:b w:val="1"/>
                <w:sz w:val="24"/>
                <w:szCs w:val="24"/>
              </w:rPr>
            </w:pPr>
            <w:r w:rsidDel="00000000" w:rsidR="00000000" w:rsidRPr="00000000">
              <w:rPr>
                <w:b w:val="1"/>
                <w:sz w:val="24"/>
                <w:szCs w:val="24"/>
                <w:rtl w:val="0"/>
              </w:rPr>
              <w:t xml:space="preserve">49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B">
            <w:pPr>
              <w:spacing w:after="0" w:before="240" w:line="276" w:lineRule="auto"/>
              <w:ind w:left="-840" w:firstLine="0"/>
              <w:jc w:val="both"/>
              <w:rPr>
                <w:sz w:val="24"/>
                <w:szCs w:val="24"/>
              </w:rPr>
            </w:pPr>
            <w:r w:rsidDel="00000000" w:rsidR="00000000" w:rsidRPr="00000000">
              <w:rPr>
                <w:sz w:val="24"/>
                <w:szCs w:val="24"/>
                <w:rtl w:val="0"/>
              </w:rPr>
              <w:t xml:space="preserve">Хасенова Венера Жалғасбековна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C">
            <w:pPr>
              <w:spacing w:after="0" w:before="240" w:line="276" w:lineRule="auto"/>
              <w:ind w:left="-840" w:firstLine="0"/>
              <w:jc w:val="center"/>
              <w:rPr>
                <w:sz w:val="24"/>
                <w:szCs w:val="24"/>
              </w:rPr>
            </w:pPr>
            <w:r w:rsidDel="00000000" w:rsidR="00000000" w:rsidRPr="00000000">
              <w:rPr>
                <w:sz w:val="24"/>
                <w:szCs w:val="24"/>
                <w:rtl w:val="0"/>
              </w:rPr>
              <w:t xml:space="preserve">Психология</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D">
            <w:pPr>
              <w:spacing w:after="0" w:before="240" w:line="276" w:lineRule="auto"/>
              <w:ind w:left="-840" w:firstLine="0"/>
              <w:jc w:val="center"/>
              <w:rPr>
                <w:sz w:val="24"/>
                <w:szCs w:val="24"/>
              </w:rPr>
            </w:pPr>
            <w:r w:rsidDel="00000000" w:rsidR="00000000" w:rsidRPr="00000000">
              <w:rPr>
                <w:sz w:val="24"/>
                <w:szCs w:val="24"/>
                <w:rtl w:val="0"/>
              </w:rPr>
              <w:t xml:space="preserve">/модератор/2025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B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2">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3">
            <w:pPr>
              <w:spacing w:after="0" w:before="240" w:line="276" w:lineRule="auto"/>
              <w:ind w:left="-840" w:firstLine="0"/>
              <w:jc w:val="both"/>
              <w:rPr>
                <w:b w:val="1"/>
                <w:sz w:val="24"/>
                <w:szCs w:val="24"/>
              </w:rPr>
            </w:pPr>
            <w:r w:rsidDel="00000000" w:rsidR="00000000" w:rsidRPr="00000000">
              <w:rPr>
                <w:b w:val="1"/>
                <w:sz w:val="24"/>
                <w:szCs w:val="24"/>
                <w:rtl w:val="0"/>
              </w:rPr>
              <w:t xml:space="preserve">50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4">
            <w:pPr>
              <w:spacing w:after="0" w:before="240" w:line="276" w:lineRule="auto"/>
              <w:ind w:left="-840" w:firstLine="0"/>
              <w:jc w:val="both"/>
              <w:rPr>
                <w:sz w:val="24"/>
                <w:szCs w:val="24"/>
              </w:rPr>
            </w:pPr>
            <w:r w:rsidDel="00000000" w:rsidR="00000000" w:rsidRPr="00000000">
              <w:rPr>
                <w:sz w:val="24"/>
                <w:szCs w:val="24"/>
                <w:rtl w:val="0"/>
              </w:rPr>
              <w:t xml:space="preserve">Қошқарұлы Дастан</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5">
            <w:pPr>
              <w:spacing w:after="0" w:before="240" w:line="276" w:lineRule="auto"/>
              <w:ind w:left="-840" w:firstLine="0"/>
              <w:jc w:val="center"/>
              <w:rPr>
                <w:sz w:val="24"/>
                <w:szCs w:val="24"/>
              </w:rPr>
            </w:pPr>
            <w:r w:rsidDel="00000000" w:rsidR="00000000" w:rsidRPr="00000000">
              <w:rPr>
                <w:sz w:val="24"/>
                <w:szCs w:val="24"/>
                <w:rtl w:val="0"/>
              </w:rPr>
              <w:t xml:space="preserve">Алғашқы әскери даярлық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6">
            <w:pPr>
              <w:spacing w:after="0" w:before="240" w:line="276" w:lineRule="auto"/>
              <w:ind w:left="-840" w:firstLine="0"/>
              <w:jc w:val="center"/>
              <w:rPr>
                <w:sz w:val="24"/>
                <w:szCs w:val="24"/>
              </w:rPr>
            </w:pPr>
            <w:r w:rsidDel="00000000" w:rsidR="00000000" w:rsidRPr="00000000">
              <w:rPr>
                <w:sz w:val="24"/>
                <w:szCs w:val="24"/>
                <w:rtl w:val="0"/>
              </w:rPr>
              <w:t xml:space="preserve">/модератор/2025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A">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B">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C">
            <w:pPr>
              <w:spacing w:after="0" w:before="240" w:line="276" w:lineRule="auto"/>
              <w:ind w:left="-840" w:firstLine="0"/>
              <w:jc w:val="both"/>
              <w:rPr>
                <w:b w:val="1"/>
                <w:sz w:val="24"/>
                <w:szCs w:val="24"/>
              </w:rPr>
            </w:pPr>
            <w:r w:rsidDel="00000000" w:rsidR="00000000" w:rsidRPr="00000000">
              <w:rPr>
                <w:b w:val="1"/>
                <w:sz w:val="24"/>
                <w:szCs w:val="24"/>
                <w:rtl w:val="0"/>
              </w:rPr>
              <w:t xml:space="preserve">51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D">
            <w:pPr>
              <w:spacing w:after="0" w:before="240" w:line="276" w:lineRule="auto"/>
              <w:ind w:left="-840" w:firstLine="0"/>
              <w:jc w:val="both"/>
              <w:rPr>
                <w:sz w:val="24"/>
                <w:szCs w:val="24"/>
              </w:rPr>
            </w:pPr>
            <w:r w:rsidDel="00000000" w:rsidR="00000000" w:rsidRPr="00000000">
              <w:rPr>
                <w:sz w:val="24"/>
                <w:szCs w:val="24"/>
                <w:rtl w:val="0"/>
              </w:rPr>
              <w:t xml:space="preserve">Беделбекова Бибигуль Нусупалиевнa</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E">
            <w:pPr>
              <w:spacing w:after="0" w:before="240" w:line="276" w:lineRule="auto"/>
              <w:ind w:left="-840" w:firstLine="0"/>
              <w:jc w:val="center"/>
              <w:rPr>
                <w:sz w:val="24"/>
                <w:szCs w:val="24"/>
              </w:rPr>
            </w:pPr>
            <w:r w:rsidDel="00000000" w:rsidR="00000000" w:rsidRPr="00000000">
              <w:rPr>
                <w:sz w:val="24"/>
                <w:szCs w:val="24"/>
                <w:rtl w:val="0"/>
              </w:rPr>
              <w:t xml:space="preserve">Кәсіпкерлік және бизнес</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CF">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4">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5">
            <w:pPr>
              <w:spacing w:after="0" w:before="240" w:line="276" w:lineRule="auto"/>
              <w:ind w:left="-840" w:firstLine="0"/>
              <w:jc w:val="both"/>
              <w:rPr>
                <w:b w:val="1"/>
                <w:sz w:val="24"/>
                <w:szCs w:val="24"/>
              </w:rPr>
            </w:pPr>
            <w:r w:rsidDel="00000000" w:rsidR="00000000" w:rsidRPr="00000000">
              <w:rPr>
                <w:b w:val="1"/>
                <w:sz w:val="24"/>
                <w:szCs w:val="24"/>
                <w:rtl w:val="0"/>
              </w:rPr>
              <w:t xml:space="preserve">52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6">
            <w:pPr>
              <w:spacing w:after="0" w:before="240" w:line="276" w:lineRule="auto"/>
              <w:ind w:left="-840" w:firstLine="0"/>
              <w:jc w:val="both"/>
              <w:rPr>
                <w:sz w:val="24"/>
                <w:szCs w:val="24"/>
              </w:rPr>
            </w:pPr>
            <w:r w:rsidDel="00000000" w:rsidR="00000000" w:rsidRPr="00000000">
              <w:rPr>
                <w:sz w:val="24"/>
                <w:szCs w:val="24"/>
                <w:rtl w:val="0"/>
              </w:rPr>
              <w:t xml:space="preserve">Жумаканов Асылбек Борашович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7">
            <w:pPr>
              <w:spacing w:after="0" w:before="240" w:line="276" w:lineRule="auto"/>
              <w:ind w:left="-840" w:firstLine="0"/>
              <w:jc w:val="center"/>
              <w:rPr>
                <w:sz w:val="24"/>
                <w:szCs w:val="24"/>
              </w:rPr>
            </w:pPr>
            <w:r w:rsidDel="00000000" w:rsidR="00000000" w:rsidRPr="00000000">
              <w:rPr>
                <w:sz w:val="24"/>
                <w:szCs w:val="24"/>
                <w:rtl w:val="0"/>
              </w:rPr>
              <w:t xml:space="preserve">Дене шынықтыру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8">
            <w:pPr>
              <w:spacing w:after="0" w:before="240" w:line="276" w:lineRule="auto"/>
              <w:ind w:left="-840" w:firstLine="0"/>
              <w:jc w:val="center"/>
              <w:rPr>
                <w:sz w:val="24"/>
                <w:szCs w:val="24"/>
              </w:rPr>
            </w:pPr>
            <w:r w:rsidDel="00000000" w:rsidR="00000000" w:rsidRPr="00000000">
              <w:rPr>
                <w:sz w:val="24"/>
                <w:szCs w:val="24"/>
                <w:rtl w:val="0"/>
              </w:rPr>
              <w:t xml:space="preserve">Модератор 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9">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D">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E">
            <w:pPr>
              <w:spacing w:after="0" w:before="240" w:line="276" w:lineRule="auto"/>
              <w:ind w:left="-840" w:firstLine="0"/>
              <w:jc w:val="both"/>
              <w:rPr>
                <w:b w:val="1"/>
                <w:sz w:val="24"/>
                <w:szCs w:val="24"/>
              </w:rPr>
            </w:pPr>
            <w:r w:rsidDel="00000000" w:rsidR="00000000" w:rsidRPr="00000000">
              <w:rPr>
                <w:b w:val="1"/>
                <w:sz w:val="24"/>
                <w:szCs w:val="24"/>
                <w:rtl w:val="0"/>
              </w:rPr>
              <w:t xml:space="preserve">53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DF">
            <w:pPr>
              <w:spacing w:after="0" w:before="240" w:line="276" w:lineRule="auto"/>
              <w:ind w:left="-840" w:firstLine="0"/>
              <w:jc w:val="both"/>
              <w:rPr>
                <w:sz w:val="24"/>
                <w:szCs w:val="24"/>
              </w:rPr>
            </w:pPr>
            <w:r w:rsidDel="00000000" w:rsidR="00000000" w:rsidRPr="00000000">
              <w:rPr>
                <w:sz w:val="24"/>
                <w:szCs w:val="24"/>
                <w:rtl w:val="0"/>
              </w:rPr>
              <w:t xml:space="preserve">Замзин Асылбек Есенович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0">
            <w:pPr>
              <w:spacing w:after="0" w:before="240" w:line="276" w:lineRule="auto"/>
              <w:ind w:left="-840" w:firstLine="0"/>
              <w:jc w:val="center"/>
              <w:rPr>
                <w:sz w:val="24"/>
                <w:szCs w:val="24"/>
              </w:rPr>
            </w:pPr>
            <w:r w:rsidDel="00000000" w:rsidR="00000000" w:rsidRPr="00000000">
              <w:rPr>
                <w:sz w:val="24"/>
                <w:szCs w:val="24"/>
                <w:rtl w:val="0"/>
              </w:rPr>
              <w:t xml:space="preserve">Дене шынықтыру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1">
            <w:pPr>
              <w:spacing w:after="0" w:before="240" w:line="276" w:lineRule="auto"/>
              <w:ind w:left="-840" w:firstLine="0"/>
              <w:jc w:val="center"/>
              <w:rPr>
                <w:sz w:val="24"/>
                <w:szCs w:val="24"/>
              </w:rPr>
            </w:pPr>
            <w:r w:rsidDel="00000000" w:rsidR="00000000" w:rsidRPr="00000000">
              <w:rPr>
                <w:sz w:val="24"/>
                <w:szCs w:val="24"/>
                <w:rtl w:val="0"/>
              </w:rPr>
              <w:t xml:space="preserve">Сарапшы, 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6">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7">
            <w:pPr>
              <w:spacing w:after="0" w:before="240" w:line="276" w:lineRule="auto"/>
              <w:ind w:left="-840" w:firstLine="0"/>
              <w:jc w:val="both"/>
              <w:rPr>
                <w:b w:val="1"/>
                <w:sz w:val="24"/>
                <w:szCs w:val="24"/>
              </w:rPr>
            </w:pPr>
            <w:r w:rsidDel="00000000" w:rsidR="00000000" w:rsidRPr="00000000">
              <w:rPr>
                <w:b w:val="1"/>
                <w:sz w:val="24"/>
                <w:szCs w:val="24"/>
                <w:rtl w:val="0"/>
              </w:rPr>
              <w:t xml:space="preserve">54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8">
            <w:pPr>
              <w:spacing w:after="0" w:before="240" w:line="276" w:lineRule="auto"/>
              <w:ind w:left="-840" w:firstLine="0"/>
              <w:jc w:val="both"/>
              <w:rPr>
                <w:sz w:val="24"/>
                <w:szCs w:val="24"/>
              </w:rPr>
            </w:pPr>
            <w:r w:rsidDel="00000000" w:rsidR="00000000" w:rsidRPr="00000000">
              <w:rPr>
                <w:sz w:val="24"/>
                <w:szCs w:val="24"/>
                <w:rtl w:val="0"/>
              </w:rPr>
              <w:t xml:space="preserve">Курмангалиев Талгат Амантаевич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9">
            <w:pPr>
              <w:spacing w:after="0" w:before="240" w:line="276" w:lineRule="auto"/>
              <w:ind w:left="-840" w:firstLine="0"/>
              <w:jc w:val="center"/>
              <w:rPr>
                <w:sz w:val="24"/>
                <w:szCs w:val="24"/>
              </w:rPr>
            </w:pPr>
            <w:r w:rsidDel="00000000" w:rsidR="00000000" w:rsidRPr="00000000">
              <w:rPr>
                <w:sz w:val="24"/>
                <w:szCs w:val="24"/>
                <w:rtl w:val="0"/>
              </w:rPr>
              <w:t xml:space="preserve">Дене шынықтыру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A">
            <w:pPr>
              <w:spacing w:after="0" w:before="240" w:line="276" w:lineRule="auto"/>
              <w:ind w:left="-840" w:firstLine="0"/>
              <w:jc w:val="center"/>
              <w:rPr>
                <w:sz w:val="24"/>
                <w:szCs w:val="24"/>
              </w:rPr>
            </w:pPr>
            <w:r w:rsidDel="00000000" w:rsidR="00000000" w:rsidRPr="00000000">
              <w:rPr>
                <w:sz w:val="24"/>
                <w:szCs w:val="24"/>
                <w:rtl w:val="0"/>
              </w:rPr>
              <w:t xml:space="preserve">Модератор 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E">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EF">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0">
            <w:pPr>
              <w:spacing w:after="0" w:before="240" w:line="276" w:lineRule="auto"/>
              <w:ind w:left="-840" w:firstLine="0"/>
              <w:jc w:val="both"/>
              <w:rPr>
                <w:b w:val="1"/>
                <w:sz w:val="24"/>
                <w:szCs w:val="24"/>
              </w:rPr>
            </w:pPr>
            <w:r w:rsidDel="00000000" w:rsidR="00000000" w:rsidRPr="00000000">
              <w:rPr>
                <w:b w:val="1"/>
                <w:sz w:val="24"/>
                <w:szCs w:val="24"/>
                <w:rtl w:val="0"/>
              </w:rPr>
              <w:t xml:space="preserve">55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1">
            <w:pPr>
              <w:spacing w:after="0" w:before="240" w:line="276" w:lineRule="auto"/>
              <w:ind w:left="-840" w:firstLine="0"/>
              <w:jc w:val="both"/>
              <w:rPr>
                <w:sz w:val="24"/>
                <w:szCs w:val="24"/>
              </w:rPr>
            </w:pPr>
            <w:r w:rsidDel="00000000" w:rsidR="00000000" w:rsidRPr="00000000">
              <w:rPr>
                <w:sz w:val="24"/>
                <w:szCs w:val="24"/>
                <w:rtl w:val="0"/>
              </w:rPr>
              <w:t xml:space="preserve">Минкин Олжас Байконысович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2">
            <w:pPr>
              <w:spacing w:after="0" w:before="240" w:line="276" w:lineRule="auto"/>
              <w:ind w:left="-840" w:firstLine="0"/>
              <w:jc w:val="center"/>
              <w:rPr>
                <w:sz w:val="24"/>
                <w:szCs w:val="24"/>
              </w:rPr>
            </w:pPr>
            <w:r w:rsidDel="00000000" w:rsidR="00000000" w:rsidRPr="00000000">
              <w:rPr>
                <w:sz w:val="24"/>
                <w:szCs w:val="24"/>
                <w:rtl w:val="0"/>
              </w:rPr>
              <w:t xml:space="preserve">Дене шынықтыру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3">
            <w:pPr>
              <w:spacing w:after="0" w:before="240" w:line="276" w:lineRule="auto"/>
              <w:ind w:left="-840" w:firstLine="0"/>
              <w:jc w:val="center"/>
              <w:rPr>
                <w:sz w:val="24"/>
                <w:szCs w:val="24"/>
              </w:rPr>
            </w:pPr>
            <w:r w:rsidDel="00000000" w:rsidR="00000000" w:rsidRPr="00000000">
              <w:rPr>
                <w:sz w:val="24"/>
                <w:szCs w:val="24"/>
                <w:rtl w:val="0"/>
              </w:rPr>
              <w:t xml:space="preserve">Модератор 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4">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8">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9">
            <w:pPr>
              <w:spacing w:after="0" w:before="240" w:line="276" w:lineRule="auto"/>
              <w:ind w:left="-840" w:firstLine="0"/>
              <w:jc w:val="both"/>
              <w:rPr>
                <w:b w:val="1"/>
                <w:sz w:val="24"/>
                <w:szCs w:val="24"/>
              </w:rPr>
            </w:pPr>
            <w:r w:rsidDel="00000000" w:rsidR="00000000" w:rsidRPr="00000000">
              <w:rPr>
                <w:b w:val="1"/>
                <w:sz w:val="24"/>
                <w:szCs w:val="24"/>
                <w:rtl w:val="0"/>
              </w:rPr>
              <w:t xml:space="preserve">56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A">
            <w:pPr>
              <w:spacing w:after="0" w:before="240" w:line="276" w:lineRule="auto"/>
              <w:ind w:left="-840" w:firstLine="0"/>
              <w:jc w:val="both"/>
              <w:rPr>
                <w:sz w:val="24"/>
                <w:szCs w:val="24"/>
              </w:rPr>
            </w:pPr>
            <w:r w:rsidDel="00000000" w:rsidR="00000000" w:rsidRPr="00000000">
              <w:rPr>
                <w:sz w:val="24"/>
                <w:szCs w:val="24"/>
                <w:rtl w:val="0"/>
              </w:rPr>
              <w:t xml:space="preserve">Оспанов Бейімбет Сайлаубекович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B">
            <w:pPr>
              <w:spacing w:after="0" w:before="240" w:line="276" w:lineRule="auto"/>
              <w:ind w:left="-840" w:firstLine="0"/>
              <w:jc w:val="center"/>
              <w:rPr>
                <w:sz w:val="24"/>
                <w:szCs w:val="24"/>
              </w:rPr>
            </w:pPr>
            <w:r w:rsidDel="00000000" w:rsidR="00000000" w:rsidRPr="00000000">
              <w:rPr>
                <w:sz w:val="24"/>
                <w:szCs w:val="24"/>
                <w:rtl w:val="0"/>
              </w:rPr>
              <w:t xml:space="preserve">Дене шынықтыру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C">
            <w:pPr>
              <w:spacing w:after="0" w:before="240" w:line="276" w:lineRule="auto"/>
              <w:ind w:left="-840" w:firstLine="0"/>
              <w:jc w:val="center"/>
              <w:rPr>
                <w:sz w:val="24"/>
                <w:szCs w:val="24"/>
              </w:rPr>
            </w:pPr>
            <w:r w:rsidDel="00000000" w:rsidR="00000000" w:rsidRPr="00000000">
              <w:rPr>
                <w:sz w:val="24"/>
                <w:szCs w:val="24"/>
                <w:rtl w:val="0"/>
              </w:rPr>
              <w:t xml:space="preserve">Модератор 2021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D">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2F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1">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2">
            <w:pPr>
              <w:spacing w:after="0" w:before="240" w:line="276" w:lineRule="auto"/>
              <w:ind w:left="-840" w:firstLine="0"/>
              <w:jc w:val="both"/>
              <w:rPr>
                <w:b w:val="1"/>
                <w:sz w:val="24"/>
                <w:szCs w:val="24"/>
              </w:rPr>
            </w:pPr>
            <w:r w:rsidDel="00000000" w:rsidR="00000000" w:rsidRPr="00000000">
              <w:rPr>
                <w:b w:val="1"/>
                <w:sz w:val="24"/>
                <w:szCs w:val="24"/>
                <w:rtl w:val="0"/>
              </w:rPr>
              <w:t xml:space="preserve">57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3">
            <w:pPr>
              <w:spacing w:after="0" w:before="240" w:line="276" w:lineRule="auto"/>
              <w:ind w:left="-840" w:firstLine="0"/>
              <w:jc w:val="both"/>
              <w:rPr>
                <w:sz w:val="24"/>
                <w:szCs w:val="24"/>
              </w:rPr>
            </w:pPr>
            <w:r w:rsidDel="00000000" w:rsidR="00000000" w:rsidRPr="00000000">
              <w:rPr>
                <w:sz w:val="24"/>
                <w:szCs w:val="24"/>
                <w:rtl w:val="0"/>
              </w:rPr>
              <w:t xml:space="preserve">Хасен Бейбіт</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4">
            <w:pPr>
              <w:spacing w:after="0" w:before="240" w:line="276" w:lineRule="auto"/>
              <w:ind w:left="-840" w:firstLine="0"/>
              <w:jc w:val="center"/>
              <w:rPr>
                <w:sz w:val="24"/>
                <w:szCs w:val="24"/>
              </w:rPr>
            </w:pPr>
            <w:r w:rsidDel="00000000" w:rsidR="00000000" w:rsidRPr="00000000">
              <w:rPr>
                <w:sz w:val="24"/>
                <w:szCs w:val="24"/>
                <w:rtl w:val="0"/>
              </w:rPr>
              <w:t xml:space="preserve">Дене шынықтыру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5">
            <w:pPr>
              <w:spacing w:after="0" w:before="240" w:line="276" w:lineRule="auto"/>
              <w:ind w:left="-840" w:firstLine="0"/>
              <w:jc w:val="center"/>
              <w:rPr>
                <w:sz w:val="24"/>
                <w:szCs w:val="24"/>
              </w:rPr>
            </w:pPr>
            <w:r w:rsidDel="00000000" w:rsidR="00000000" w:rsidRPr="00000000">
              <w:rPr>
                <w:sz w:val="24"/>
                <w:szCs w:val="24"/>
                <w:rtl w:val="0"/>
              </w:rPr>
              <w:t xml:space="preserve">Модератор 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8">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A">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B">
            <w:pPr>
              <w:spacing w:after="0" w:before="240" w:line="276" w:lineRule="auto"/>
              <w:ind w:left="-840" w:firstLine="0"/>
              <w:jc w:val="both"/>
              <w:rPr>
                <w:b w:val="1"/>
                <w:sz w:val="24"/>
                <w:szCs w:val="24"/>
              </w:rPr>
            </w:pPr>
            <w:r w:rsidDel="00000000" w:rsidR="00000000" w:rsidRPr="00000000">
              <w:rPr>
                <w:b w:val="1"/>
                <w:sz w:val="24"/>
                <w:szCs w:val="24"/>
                <w:rtl w:val="0"/>
              </w:rPr>
              <w:t xml:space="preserve">58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C">
            <w:pPr>
              <w:spacing w:after="0" w:before="240" w:line="276" w:lineRule="auto"/>
              <w:ind w:left="-840" w:firstLine="0"/>
              <w:jc w:val="both"/>
              <w:rPr>
                <w:sz w:val="24"/>
                <w:szCs w:val="24"/>
              </w:rPr>
            </w:pPr>
            <w:r w:rsidDel="00000000" w:rsidR="00000000" w:rsidRPr="00000000">
              <w:rPr>
                <w:sz w:val="24"/>
                <w:szCs w:val="24"/>
                <w:rtl w:val="0"/>
              </w:rPr>
              <w:t xml:space="preserve">Баязитова Салтанат Егинбаевна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D">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E">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0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0">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3">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0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4">
            <w:pPr>
              <w:spacing w:after="0" w:before="240" w:line="276" w:lineRule="auto"/>
              <w:ind w:left="-840" w:firstLine="0"/>
              <w:jc w:val="both"/>
              <w:rPr>
                <w:b w:val="1"/>
                <w:sz w:val="24"/>
                <w:szCs w:val="24"/>
              </w:rPr>
            </w:pPr>
            <w:r w:rsidDel="00000000" w:rsidR="00000000" w:rsidRPr="00000000">
              <w:rPr>
                <w:b w:val="1"/>
                <w:sz w:val="24"/>
                <w:szCs w:val="24"/>
                <w:rtl w:val="0"/>
              </w:rPr>
              <w:t xml:space="preserve">59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5">
            <w:pPr>
              <w:spacing w:after="0" w:before="240" w:line="276" w:lineRule="auto"/>
              <w:ind w:left="-840" w:firstLine="0"/>
              <w:jc w:val="both"/>
              <w:rPr>
                <w:sz w:val="24"/>
                <w:szCs w:val="24"/>
              </w:rPr>
            </w:pPr>
            <w:r w:rsidDel="00000000" w:rsidR="00000000" w:rsidRPr="00000000">
              <w:rPr>
                <w:sz w:val="24"/>
                <w:szCs w:val="24"/>
                <w:rtl w:val="0"/>
              </w:rPr>
              <w:t xml:space="preserve">Кондыбаева Эльмира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6">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7">
            <w:pPr>
              <w:spacing w:after="0" w:before="240" w:line="276" w:lineRule="auto"/>
              <w:ind w:left="-840" w:firstLine="0"/>
              <w:jc w:val="both"/>
              <w:rPr>
                <w:sz w:val="24"/>
                <w:szCs w:val="24"/>
              </w:rPr>
            </w:pPr>
            <w:r w:rsidDel="00000000" w:rsidR="00000000" w:rsidRPr="00000000">
              <w:rPr>
                <w:sz w:val="24"/>
                <w:szCs w:val="24"/>
                <w:rtl w:val="0"/>
              </w:rPr>
              <w:t xml:space="preserve">Сарапшы 2019</w:t>
            </w:r>
          </w:p>
          <w:p w:rsidR="00000000" w:rsidDel="00000000" w:rsidP="00000000" w:rsidRDefault="00000000" w:rsidRPr="00000000" w14:paraId="00000318">
            <w:pPr>
              <w:spacing w:after="0" w:before="240" w:line="276" w:lineRule="auto"/>
              <w:ind w:left="-840" w:firstLine="0"/>
              <w:jc w:val="both"/>
              <w:rPr>
                <w:sz w:val="24"/>
                <w:szCs w:val="24"/>
              </w:rPr>
            </w:pPr>
            <w:r w:rsidDel="00000000" w:rsidR="00000000" w:rsidRPr="00000000">
              <w:rPr>
                <w:sz w:val="24"/>
                <w:szCs w:val="24"/>
                <w:rtl w:val="0"/>
              </w:rPr>
              <w:t xml:space="preserve">Демалыстан кейін өз өтініші бойынша 2 жылға ұзартылды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A">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D">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E">
            <w:pPr>
              <w:spacing w:after="0" w:before="240" w:line="276" w:lineRule="auto"/>
              <w:ind w:left="-840" w:firstLine="0"/>
              <w:jc w:val="both"/>
              <w:rPr>
                <w:b w:val="1"/>
                <w:sz w:val="24"/>
                <w:szCs w:val="24"/>
              </w:rPr>
            </w:pPr>
            <w:r w:rsidDel="00000000" w:rsidR="00000000" w:rsidRPr="00000000">
              <w:rPr>
                <w:b w:val="1"/>
                <w:sz w:val="24"/>
                <w:szCs w:val="24"/>
                <w:rtl w:val="0"/>
              </w:rPr>
              <w:t xml:space="preserve">60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1F">
            <w:pPr>
              <w:spacing w:after="0" w:before="240" w:line="276" w:lineRule="auto"/>
              <w:ind w:left="-840" w:firstLine="0"/>
              <w:jc w:val="both"/>
              <w:rPr>
                <w:sz w:val="24"/>
                <w:szCs w:val="24"/>
              </w:rPr>
            </w:pPr>
            <w:r w:rsidDel="00000000" w:rsidR="00000000" w:rsidRPr="00000000">
              <w:rPr>
                <w:sz w:val="24"/>
                <w:szCs w:val="24"/>
                <w:rtl w:val="0"/>
              </w:rPr>
              <w:t xml:space="preserve">Аманжолова Нургуль Муратовна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0">
            <w:pPr>
              <w:spacing w:after="0" w:before="240" w:line="276" w:lineRule="auto"/>
              <w:ind w:left="-840" w:firstLine="0"/>
              <w:jc w:val="center"/>
              <w:rPr>
                <w:sz w:val="24"/>
                <w:szCs w:val="24"/>
              </w:rPr>
            </w:pPr>
            <w:r w:rsidDel="00000000" w:rsidR="00000000" w:rsidRPr="00000000">
              <w:rPr>
                <w:sz w:val="24"/>
                <w:szCs w:val="24"/>
                <w:rtl w:val="0"/>
              </w:rPr>
              <w:t xml:space="preserve">Тарих пәнінің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1">
            <w:pPr>
              <w:spacing w:after="0" w:before="240" w:line="276" w:lineRule="auto"/>
              <w:ind w:left="-840" w:firstLine="0"/>
              <w:jc w:val="center"/>
              <w:rPr>
                <w:sz w:val="24"/>
                <w:szCs w:val="24"/>
              </w:rPr>
            </w:pPr>
            <w:r w:rsidDel="00000000" w:rsidR="00000000" w:rsidRPr="00000000">
              <w:rPr>
                <w:sz w:val="24"/>
                <w:szCs w:val="24"/>
                <w:rtl w:val="0"/>
              </w:rPr>
              <w:t xml:space="preserve">Модератор, 2023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4">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6">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20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7">
            <w:pPr>
              <w:spacing w:after="0" w:before="240" w:line="276" w:lineRule="auto"/>
              <w:ind w:left="-840" w:firstLine="0"/>
              <w:jc w:val="both"/>
              <w:rPr>
                <w:b w:val="1"/>
                <w:sz w:val="24"/>
                <w:szCs w:val="24"/>
              </w:rPr>
            </w:pPr>
            <w:r w:rsidDel="00000000" w:rsidR="00000000" w:rsidRPr="00000000">
              <w:rPr>
                <w:b w:val="1"/>
                <w:sz w:val="24"/>
                <w:szCs w:val="24"/>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8">
            <w:pPr>
              <w:spacing w:after="0" w:before="240" w:line="276" w:lineRule="auto"/>
              <w:ind w:left="-840" w:firstLine="0"/>
              <w:jc w:val="both"/>
              <w:rPr>
                <w:sz w:val="24"/>
                <w:szCs w:val="24"/>
              </w:rPr>
            </w:pPr>
            <w:r w:rsidDel="00000000" w:rsidR="00000000" w:rsidRPr="00000000">
              <w:rPr>
                <w:sz w:val="24"/>
                <w:szCs w:val="24"/>
                <w:rtl w:val="0"/>
              </w:rPr>
              <w:t xml:space="preserve">Тусупбекова Лаура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9">
            <w:pPr>
              <w:spacing w:after="0" w:before="240" w:line="276" w:lineRule="auto"/>
              <w:ind w:left="-840" w:firstLine="0"/>
              <w:jc w:val="center"/>
              <w:rPr>
                <w:sz w:val="24"/>
                <w:szCs w:val="24"/>
              </w:rPr>
            </w:pPr>
            <w:r w:rsidDel="00000000" w:rsidR="00000000" w:rsidRPr="00000000">
              <w:rPr>
                <w:sz w:val="24"/>
                <w:szCs w:val="24"/>
                <w:rtl w:val="0"/>
              </w:rPr>
              <w:t xml:space="preserve">Музыка пәнінің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A">
            <w:pPr>
              <w:spacing w:after="0" w:before="240" w:line="276" w:lineRule="auto"/>
              <w:ind w:left="-840" w:firstLine="0"/>
              <w:jc w:val="center"/>
              <w:rPr>
                <w:sz w:val="24"/>
                <w:szCs w:val="24"/>
              </w:rPr>
            </w:pPr>
            <w:r w:rsidDel="00000000" w:rsidR="00000000" w:rsidRPr="00000000">
              <w:rPr>
                <w:sz w:val="24"/>
                <w:szCs w:val="24"/>
                <w:rtl w:val="0"/>
              </w:rPr>
              <w:t xml:space="preserve">Модератор 2020</w:t>
            </w:r>
          </w:p>
          <w:p w:rsidR="00000000" w:rsidDel="00000000" w:rsidP="00000000" w:rsidRDefault="00000000" w:rsidRPr="00000000" w14:paraId="0000032B">
            <w:pPr>
              <w:spacing w:after="0" w:before="240" w:line="276" w:lineRule="auto"/>
              <w:ind w:left="-840" w:firstLine="0"/>
              <w:jc w:val="center"/>
              <w:rPr>
                <w:sz w:val="24"/>
                <w:szCs w:val="24"/>
              </w:rPr>
            </w:pPr>
            <w:r w:rsidDel="00000000" w:rsidR="00000000" w:rsidRPr="00000000">
              <w:rPr>
                <w:sz w:val="24"/>
                <w:szCs w:val="24"/>
                <w:rtl w:val="0"/>
              </w:rPr>
              <w:t xml:space="preserve">Демалыстан кейін өз өтініші бойынша 2 жылға ұзартылды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D">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2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0">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12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1">
            <w:pPr>
              <w:spacing w:after="0" w:before="240" w:line="276" w:lineRule="auto"/>
              <w:ind w:left="-840" w:firstLine="0"/>
              <w:jc w:val="both"/>
              <w:rPr>
                <w:b w:val="1"/>
                <w:sz w:val="24"/>
                <w:szCs w:val="24"/>
              </w:rPr>
            </w:pPr>
            <w:r w:rsidDel="00000000" w:rsidR="00000000" w:rsidRPr="00000000">
              <w:rPr>
                <w:b w:val="1"/>
                <w:sz w:val="24"/>
                <w:szCs w:val="24"/>
                <w:rtl w:val="0"/>
              </w:rPr>
              <w:t xml:space="preserve">62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2">
            <w:pPr>
              <w:spacing w:after="0" w:before="240" w:line="276" w:lineRule="auto"/>
              <w:ind w:left="-840" w:firstLine="0"/>
              <w:jc w:val="both"/>
              <w:rPr>
                <w:sz w:val="24"/>
                <w:szCs w:val="24"/>
              </w:rPr>
            </w:pPr>
            <w:r w:rsidDel="00000000" w:rsidR="00000000" w:rsidRPr="00000000">
              <w:rPr>
                <w:sz w:val="24"/>
                <w:szCs w:val="24"/>
                <w:rtl w:val="0"/>
              </w:rPr>
              <w:t xml:space="preserve">Дюсенбиева Лаура Рапильбековна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3">
            <w:pPr>
              <w:spacing w:after="0" w:before="240" w:line="276" w:lineRule="auto"/>
              <w:ind w:left="-840" w:firstLine="0"/>
              <w:jc w:val="center"/>
              <w:rPr>
                <w:sz w:val="24"/>
                <w:szCs w:val="24"/>
              </w:rPr>
            </w:pPr>
            <w:r w:rsidDel="00000000" w:rsidR="00000000" w:rsidRPr="00000000">
              <w:rPr>
                <w:sz w:val="24"/>
                <w:szCs w:val="24"/>
                <w:rtl w:val="0"/>
              </w:rPr>
              <w:t xml:space="preserve">Директордың тәрбие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4">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6">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9">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A">
            <w:pPr>
              <w:spacing w:after="0" w:before="240" w:line="276" w:lineRule="auto"/>
              <w:ind w:left="-840" w:firstLine="0"/>
              <w:jc w:val="both"/>
              <w:rPr>
                <w:b w:val="1"/>
                <w:sz w:val="24"/>
                <w:szCs w:val="24"/>
              </w:rPr>
            </w:pPr>
            <w:r w:rsidDel="00000000" w:rsidR="00000000" w:rsidRPr="00000000">
              <w:rPr>
                <w:b w:val="1"/>
                <w:sz w:val="24"/>
                <w:szCs w:val="24"/>
                <w:rtl w:val="0"/>
              </w:rPr>
              <w:t xml:space="preserve">63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B">
            <w:pPr>
              <w:spacing w:after="0" w:before="240" w:line="276" w:lineRule="auto"/>
              <w:ind w:left="-840" w:firstLine="0"/>
              <w:jc w:val="both"/>
              <w:rPr>
                <w:sz w:val="24"/>
                <w:szCs w:val="24"/>
              </w:rPr>
            </w:pPr>
            <w:r w:rsidDel="00000000" w:rsidR="00000000" w:rsidRPr="00000000">
              <w:rPr>
                <w:sz w:val="24"/>
                <w:szCs w:val="24"/>
                <w:rtl w:val="0"/>
              </w:rPr>
              <w:t xml:space="preserve">Көпберген Сара Нұрханқызы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C">
            <w:pPr>
              <w:spacing w:after="0" w:before="240" w:line="276" w:lineRule="auto"/>
              <w:ind w:left="-840" w:firstLine="0"/>
              <w:jc w:val="center"/>
              <w:rPr>
                <w:sz w:val="24"/>
                <w:szCs w:val="24"/>
              </w:rPr>
            </w:pPr>
            <w:r w:rsidDel="00000000" w:rsidR="00000000" w:rsidRPr="00000000">
              <w:rPr>
                <w:sz w:val="24"/>
                <w:szCs w:val="24"/>
                <w:rtl w:val="0"/>
              </w:rPr>
              <w:t xml:space="preserve">Математика пәні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D">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3F">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2">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3">
            <w:pPr>
              <w:spacing w:after="0" w:before="240" w:line="276" w:lineRule="auto"/>
              <w:ind w:left="-840" w:firstLine="0"/>
              <w:jc w:val="both"/>
              <w:rPr>
                <w:b w:val="1"/>
                <w:sz w:val="24"/>
                <w:szCs w:val="24"/>
              </w:rPr>
            </w:pPr>
            <w:r w:rsidDel="00000000" w:rsidR="00000000" w:rsidRPr="00000000">
              <w:rPr>
                <w:b w:val="1"/>
                <w:sz w:val="24"/>
                <w:szCs w:val="24"/>
                <w:rtl w:val="0"/>
              </w:rPr>
              <w:t xml:space="preserve">64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4">
            <w:pPr>
              <w:spacing w:after="0" w:before="240" w:line="276" w:lineRule="auto"/>
              <w:ind w:left="-840" w:firstLine="0"/>
              <w:jc w:val="both"/>
              <w:rPr>
                <w:sz w:val="24"/>
                <w:szCs w:val="24"/>
              </w:rPr>
            </w:pPr>
            <w:r w:rsidDel="00000000" w:rsidR="00000000" w:rsidRPr="00000000">
              <w:rPr>
                <w:sz w:val="24"/>
                <w:szCs w:val="24"/>
                <w:rtl w:val="0"/>
              </w:rPr>
              <w:t xml:space="preserve">Касенова Корлан Жаксылыковна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5">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6">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8">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B">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C">
            <w:pPr>
              <w:spacing w:after="0" w:before="240" w:line="276" w:lineRule="auto"/>
              <w:ind w:left="-840" w:firstLine="0"/>
              <w:jc w:val="both"/>
              <w:rPr>
                <w:b w:val="1"/>
                <w:sz w:val="24"/>
                <w:szCs w:val="24"/>
              </w:rPr>
            </w:pPr>
            <w:r w:rsidDel="00000000" w:rsidR="00000000" w:rsidRPr="00000000">
              <w:rPr>
                <w:b w:val="1"/>
                <w:sz w:val="24"/>
                <w:szCs w:val="24"/>
                <w:rtl w:val="0"/>
              </w:rPr>
              <w:t xml:space="preserve">65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D">
            <w:pPr>
              <w:spacing w:after="0" w:before="240" w:line="276" w:lineRule="auto"/>
              <w:ind w:left="-840" w:firstLine="0"/>
              <w:jc w:val="both"/>
              <w:rPr>
                <w:sz w:val="24"/>
                <w:szCs w:val="24"/>
              </w:rPr>
            </w:pPr>
            <w:r w:rsidDel="00000000" w:rsidR="00000000" w:rsidRPr="00000000">
              <w:rPr>
                <w:sz w:val="24"/>
                <w:szCs w:val="24"/>
                <w:rtl w:val="0"/>
              </w:rPr>
              <w:t xml:space="preserve">Омарова Ақерке Рахматуллақызы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E">
            <w:pPr>
              <w:spacing w:after="0" w:before="240" w:line="276" w:lineRule="auto"/>
              <w:ind w:left="-840" w:firstLine="0"/>
              <w:jc w:val="center"/>
              <w:rPr>
                <w:sz w:val="24"/>
                <w:szCs w:val="24"/>
              </w:rPr>
            </w:pPr>
            <w:r w:rsidDel="00000000" w:rsidR="00000000" w:rsidRPr="00000000">
              <w:rPr>
                <w:sz w:val="24"/>
                <w:szCs w:val="24"/>
                <w:rtl w:val="0"/>
              </w:rPr>
              <w:t xml:space="preserve">Бастауыш сынып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4F">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1">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3">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4">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5">
            <w:pPr>
              <w:spacing w:after="0" w:before="240" w:line="276" w:lineRule="auto"/>
              <w:ind w:left="-840" w:firstLine="0"/>
              <w:jc w:val="both"/>
              <w:rPr>
                <w:b w:val="1"/>
                <w:sz w:val="24"/>
                <w:szCs w:val="24"/>
              </w:rPr>
            </w:pPr>
            <w:r w:rsidDel="00000000" w:rsidR="00000000" w:rsidRPr="00000000">
              <w:rPr>
                <w:b w:val="1"/>
                <w:sz w:val="24"/>
                <w:szCs w:val="24"/>
                <w:rtl w:val="0"/>
              </w:rPr>
              <w:t xml:space="preserve">66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6">
            <w:pPr>
              <w:spacing w:after="0" w:before="240" w:line="276" w:lineRule="auto"/>
              <w:ind w:left="-840" w:firstLine="0"/>
              <w:jc w:val="both"/>
              <w:rPr>
                <w:sz w:val="24"/>
                <w:szCs w:val="24"/>
              </w:rPr>
            </w:pPr>
            <w:r w:rsidDel="00000000" w:rsidR="00000000" w:rsidRPr="00000000">
              <w:rPr>
                <w:sz w:val="24"/>
                <w:szCs w:val="24"/>
                <w:rtl w:val="0"/>
              </w:rPr>
              <w:t xml:space="preserve">Құрбан Ұлжан Мерекқызы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7">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8">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A">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D">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E">
            <w:pPr>
              <w:spacing w:after="0" w:before="240" w:line="276" w:lineRule="auto"/>
              <w:ind w:left="-840" w:firstLine="0"/>
              <w:jc w:val="both"/>
              <w:rPr>
                <w:b w:val="1"/>
                <w:sz w:val="24"/>
                <w:szCs w:val="24"/>
              </w:rPr>
            </w:pPr>
            <w:r w:rsidDel="00000000" w:rsidR="00000000" w:rsidRPr="00000000">
              <w:rPr>
                <w:b w:val="1"/>
                <w:sz w:val="24"/>
                <w:szCs w:val="24"/>
                <w:rtl w:val="0"/>
              </w:rPr>
              <w:t xml:space="preserve">67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5F">
            <w:pPr>
              <w:spacing w:after="0" w:before="240" w:line="276" w:lineRule="auto"/>
              <w:ind w:left="-840" w:firstLine="0"/>
              <w:jc w:val="both"/>
              <w:rPr>
                <w:sz w:val="24"/>
                <w:szCs w:val="24"/>
              </w:rPr>
            </w:pPr>
            <w:r w:rsidDel="00000000" w:rsidR="00000000" w:rsidRPr="00000000">
              <w:rPr>
                <w:sz w:val="24"/>
                <w:szCs w:val="24"/>
                <w:rtl w:val="0"/>
              </w:rPr>
              <w:t xml:space="preserve">Халамханқызы Еркегүл</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0">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1">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3">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5">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6">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7">
            <w:pPr>
              <w:spacing w:after="0" w:before="240" w:line="276" w:lineRule="auto"/>
              <w:ind w:left="-840" w:firstLine="0"/>
              <w:jc w:val="both"/>
              <w:rPr>
                <w:b w:val="1"/>
                <w:sz w:val="24"/>
                <w:szCs w:val="24"/>
              </w:rPr>
            </w:pPr>
            <w:r w:rsidDel="00000000" w:rsidR="00000000" w:rsidRPr="00000000">
              <w:rPr>
                <w:b w:val="1"/>
                <w:sz w:val="24"/>
                <w:szCs w:val="24"/>
                <w:rtl w:val="0"/>
              </w:rPr>
              <w:t xml:space="preserve">68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8">
            <w:pPr>
              <w:spacing w:after="0" w:before="240" w:line="276" w:lineRule="auto"/>
              <w:ind w:left="-840" w:firstLine="0"/>
              <w:jc w:val="both"/>
              <w:rPr>
                <w:sz w:val="24"/>
                <w:szCs w:val="24"/>
              </w:rPr>
            </w:pPr>
            <w:r w:rsidDel="00000000" w:rsidR="00000000" w:rsidRPr="00000000">
              <w:rPr>
                <w:sz w:val="24"/>
                <w:szCs w:val="24"/>
                <w:rtl w:val="0"/>
              </w:rPr>
              <w:t xml:space="preserve">Оспанов Азамат Булегенович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9">
            <w:pPr>
              <w:spacing w:after="0" w:before="240" w:line="276" w:lineRule="auto"/>
              <w:ind w:left="-840" w:firstLine="0"/>
              <w:jc w:val="center"/>
              <w:rPr>
                <w:sz w:val="24"/>
                <w:szCs w:val="24"/>
              </w:rPr>
            </w:pPr>
            <w:r w:rsidDel="00000000" w:rsidR="00000000" w:rsidRPr="00000000">
              <w:rPr>
                <w:sz w:val="24"/>
                <w:szCs w:val="24"/>
                <w:rtl w:val="0"/>
              </w:rPr>
              <w:t xml:space="preserve">Психолог</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A">
            <w:pPr>
              <w:spacing w:after="0" w:before="240" w:line="276" w:lineRule="auto"/>
              <w:ind w:left="-840" w:firstLine="0"/>
              <w:jc w:val="center"/>
              <w:rPr>
                <w:sz w:val="24"/>
                <w:szCs w:val="24"/>
              </w:rPr>
            </w:pPr>
            <w:r w:rsidDel="00000000" w:rsidR="00000000" w:rsidRPr="00000000">
              <w:rPr>
                <w:sz w:val="24"/>
                <w:szCs w:val="24"/>
                <w:rtl w:val="0"/>
              </w:rPr>
              <w:t xml:space="preserve">Сарапшы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B">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C">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6F">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0">
            <w:pPr>
              <w:spacing w:after="0" w:before="240" w:line="276" w:lineRule="auto"/>
              <w:ind w:left="-840" w:firstLine="0"/>
              <w:jc w:val="both"/>
              <w:rPr>
                <w:b w:val="1"/>
                <w:sz w:val="24"/>
                <w:szCs w:val="24"/>
              </w:rPr>
            </w:pPr>
            <w:r w:rsidDel="00000000" w:rsidR="00000000" w:rsidRPr="00000000">
              <w:rPr>
                <w:b w:val="1"/>
                <w:sz w:val="24"/>
                <w:szCs w:val="24"/>
                <w:rtl w:val="0"/>
              </w:rPr>
              <w:t xml:space="preserve">69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1">
            <w:pPr>
              <w:spacing w:after="0" w:before="240" w:line="276" w:lineRule="auto"/>
              <w:ind w:left="-840" w:firstLine="0"/>
              <w:jc w:val="both"/>
              <w:rPr>
                <w:sz w:val="24"/>
                <w:szCs w:val="24"/>
              </w:rPr>
            </w:pPr>
            <w:r w:rsidDel="00000000" w:rsidR="00000000" w:rsidRPr="00000000">
              <w:rPr>
                <w:sz w:val="24"/>
                <w:szCs w:val="24"/>
                <w:rtl w:val="0"/>
              </w:rPr>
              <w:t xml:space="preserve">Бейбітхан Айбек Сейтжапарұлы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2">
            <w:pPr>
              <w:spacing w:after="0" w:before="240" w:line="276" w:lineRule="auto"/>
              <w:ind w:left="-840" w:firstLine="0"/>
              <w:jc w:val="center"/>
              <w:rPr>
                <w:sz w:val="24"/>
                <w:szCs w:val="24"/>
              </w:rPr>
            </w:pPr>
            <w:r w:rsidDel="00000000" w:rsidR="00000000" w:rsidRPr="00000000">
              <w:rPr>
                <w:sz w:val="24"/>
                <w:szCs w:val="24"/>
                <w:rtl w:val="0"/>
              </w:rPr>
              <w:t xml:space="preserve">Математика пәні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3">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4">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5">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6">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8">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9">
            <w:pPr>
              <w:spacing w:after="0" w:before="240" w:line="276" w:lineRule="auto"/>
              <w:ind w:left="-840" w:firstLine="0"/>
              <w:jc w:val="both"/>
              <w:rPr>
                <w:b w:val="1"/>
                <w:sz w:val="24"/>
                <w:szCs w:val="24"/>
              </w:rPr>
            </w:pPr>
            <w:r w:rsidDel="00000000" w:rsidR="00000000" w:rsidRPr="00000000">
              <w:rPr>
                <w:b w:val="1"/>
                <w:sz w:val="24"/>
                <w:szCs w:val="24"/>
                <w:rtl w:val="0"/>
              </w:rPr>
              <w:t xml:space="preserve">70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A">
            <w:pPr>
              <w:spacing w:after="0" w:before="240" w:line="276" w:lineRule="auto"/>
              <w:ind w:left="-840" w:firstLine="0"/>
              <w:jc w:val="both"/>
              <w:rPr>
                <w:sz w:val="24"/>
                <w:szCs w:val="24"/>
              </w:rPr>
            </w:pPr>
            <w:r w:rsidDel="00000000" w:rsidR="00000000" w:rsidRPr="00000000">
              <w:rPr>
                <w:sz w:val="24"/>
                <w:szCs w:val="24"/>
                <w:rtl w:val="0"/>
              </w:rPr>
              <w:t xml:space="preserve">Нуржанова Акбота Сейткалиевна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B">
            <w:pPr>
              <w:spacing w:after="0" w:before="240" w:line="276" w:lineRule="auto"/>
              <w:ind w:left="-840" w:firstLine="0"/>
              <w:jc w:val="center"/>
              <w:rPr>
                <w:sz w:val="24"/>
                <w:szCs w:val="24"/>
              </w:rPr>
            </w:pPr>
            <w:r w:rsidDel="00000000" w:rsidR="00000000" w:rsidRPr="00000000">
              <w:rPr>
                <w:sz w:val="24"/>
                <w:szCs w:val="24"/>
                <w:rtl w:val="0"/>
              </w:rPr>
              <w:t xml:space="preserve">География пәні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C">
            <w:pPr>
              <w:spacing w:after="0" w:before="240" w:line="276" w:lineRule="auto"/>
              <w:ind w:left="-840" w:firstLine="0"/>
              <w:jc w:val="center"/>
              <w:rPr>
                <w:sz w:val="24"/>
                <w:szCs w:val="24"/>
              </w:rPr>
            </w:pPr>
            <w:r w:rsidDel="00000000" w:rsidR="00000000" w:rsidRPr="00000000">
              <w:rPr>
                <w:sz w:val="24"/>
                <w:szCs w:val="24"/>
                <w:rtl w:val="0"/>
              </w:rPr>
              <w:t xml:space="preserve">Модератор, 2024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D">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E">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7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0">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1">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2">
            <w:pPr>
              <w:spacing w:after="0" w:before="240" w:line="276" w:lineRule="auto"/>
              <w:ind w:left="-840" w:firstLine="0"/>
              <w:jc w:val="both"/>
              <w:rPr>
                <w:b w:val="1"/>
                <w:sz w:val="24"/>
                <w:szCs w:val="24"/>
              </w:rPr>
            </w:pPr>
            <w:r w:rsidDel="00000000" w:rsidR="00000000" w:rsidRPr="00000000">
              <w:rPr>
                <w:b w:val="1"/>
                <w:sz w:val="24"/>
                <w:szCs w:val="24"/>
                <w:rtl w:val="0"/>
              </w:rPr>
              <w:t xml:space="preserve">71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3">
            <w:pPr>
              <w:spacing w:after="0" w:before="240" w:line="276" w:lineRule="auto"/>
              <w:ind w:left="-840" w:firstLine="0"/>
              <w:jc w:val="both"/>
              <w:rPr>
                <w:sz w:val="24"/>
                <w:szCs w:val="24"/>
              </w:rPr>
            </w:pPr>
            <w:r w:rsidDel="00000000" w:rsidR="00000000" w:rsidRPr="00000000">
              <w:rPr>
                <w:sz w:val="24"/>
                <w:szCs w:val="24"/>
                <w:rtl w:val="0"/>
              </w:rPr>
              <w:t xml:space="preserve">Қалабай Айғаным</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4">
            <w:pPr>
              <w:spacing w:after="0" w:before="240" w:line="276" w:lineRule="auto"/>
              <w:ind w:left="-840" w:firstLine="0"/>
              <w:jc w:val="center"/>
              <w:rPr>
                <w:sz w:val="24"/>
                <w:szCs w:val="24"/>
              </w:rPr>
            </w:pPr>
            <w:r w:rsidDel="00000000" w:rsidR="00000000" w:rsidRPr="00000000">
              <w:rPr>
                <w:sz w:val="24"/>
                <w:szCs w:val="24"/>
                <w:rtl w:val="0"/>
              </w:rPr>
              <w:t xml:space="preserve">Мектепалды даярлық тобы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5">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6">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7">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9">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A">
            <w:pPr>
              <w:spacing w:after="0" w:before="240" w:line="276" w:lineRule="auto"/>
              <w:ind w:left="-840" w:firstLine="0"/>
              <w:jc w:val="center"/>
              <w:rPr>
                <w:sz w:val="24"/>
                <w:szCs w:val="24"/>
              </w:rPr>
            </w:pPr>
            <w:r w:rsidDel="00000000" w:rsidR="00000000" w:rsidRPr="00000000">
              <w:rPr>
                <w:sz w:val="24"/>
                <w:szCs w:val="24"/>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B">
            <w:pPr>
              <w:spacing w:after="0" w:before="240" w:line="276" w:lineRule="auto"/>
              <w:ind w:left="-840" w:firstLine="0"/>
              <w:jc w:val="both"/>
              <w:rPr>
                <w:b w:val="1"/>
                <w:sz w:val="24"/>
                <w:szCs w:val="24"/>
              </w:rPr>
            </w:pPr>
            <w:r w:rsidDel="00000000" w:rsidR="00000000" w:rsidRPr="00000000">
              <w:rPr>
                <w:b w:val="1"/>
                <w:sz w:val="24"/>
                <w:szCs w:val="24"/>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C">
            <w:pPr>
              <w:spacing w:after="0" w:before="240" w:line="276" w:lineRule="auto"/>
              <w:ind w:left="-840" w:firstLine="0"/>
              <w:jc w:val="both"/>
              <w:rPr>
                <w:sz w:val="24"/>
                <w:szCs w:val="24"/>
              </w:rPr>
            </w:pPr>
            <w:r w:rsidDel="00000000" w:rsidR="00000000" w:rsidRPr="00000000">
              <w:rPr>
                <w:sz w:val="24"/>
                <w:szCs w:val="24"/>
                <w:rtl w:val="0"/>
              </w:rPr>
              <w:t xml:space="preserve">Буян Карлагаш</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D">
            <w:pPr>
              <w:spacing w:after="0" w:before="240" w:line="276" w:lineRule="auto"/>
              <w:ind w:left="-840" w:firstLine="0"/>
              <w:jc w:val="center"/>
              <w:rPr>
                <w:sz w:val="24"/>
                <w:szCs w:val="24"/>
              </w:rPr>
            </w:pPr>
            <w:r w:rsidDel="00000000" w:rsidR="00000000" w:rsidRPr="00000000">
              <w:rPr>
                <w:sz w:val="24"/>
                <w:szCs w:val="24"/>
                <w:rtl w:val="0"/>
              </w:rPr>
              <w:t xml:space="preserve">Мектепалды даярлық тобы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E">
            <w:pPr>
              <w:spacing w:after="0" w:before="240" w:line="276" w:lineRule="auto"/>
              <w:ind w:left="-840" w:firstLine="0"/>
              <w:jc w:val="center"/>
              <w:rPr>
                <w:sz w:val="24"/>
                <w:szCs w:val="24"/>
              </w:rPr>
            </w:pPr>
            <w:r w:rsidDel="00000000" w:rsidR="00000000" w:rsidRPr="00000000">
              <w:rPr>
                <w:sz w:val="24"/>
                <w:szCs w:val="24"/>
                <w:rtl w:val="0"/>
              </w:rPr>
              <w:t xml:space="preserve">Сарапшы, 2025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8F">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0">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1">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2">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3">
            <w:pPr>
              <w:spacing w:after="0" w:before="240" w:line="276" w:lineRule="auto"/>
              <w:ind w:left="-840" w:firstLine="0"/>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4">
            <w:pPr>
              <w:spacing w:after="0" w:before="240" w:line="276" w:lineRule="auto"/>
              <w:ind w:left="-840" w:firstLine="0"/>
              <w:jc w:val="both"/>
              <w:rPr>
                <w:b w:val="1"/>
                <w:sz w:val="24"/>
                <w:szCs w:val="24"/>
              </w:rPr>
            </w:pPr>
            <w:r w:rsidDel="00000000" w:rsidR="00000000" w:rsidRPr="00000000">
              <w:rPr>
                <w:b w:val="1"/>
                <w:sz w:val="24"/>
                <w:szCs w:val="24"/>
                <w:rtl w:val="0"/>
              </w:rPr>
              <w:t xml:space="preserve">73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5">
            <w:pPr>
              <w:spacing w:after="0" w:before="240" w:line="276" w:lineRule="auto"/>
              <w:ind w:left="-840" w:firstLine="0"/>
              <w:jc w:val="both"/>
              <w:rPr>
                <w:sz w:val="24"/>
                <w:szCs w:val="24"/>
              </w:rPr>
            </w:pPr>
            <w:r w:rsidDel="00000000" w:rsidR="00000000" w:rsidRPr="00000000">
              <w:rPr>
                <w:sz w:val="24"/>
                <w:szCs w:val="24"/>
                <w:rtl w:val="0"/>
              </w:rPr>
              <w:t xml:space="preserve">Оспанова Айым Оралқызы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6">
            <w:pPr>
              <w:spacing w:after="0" w:before="240" w:line="276" w:lineRule="auto"/>
              <w:ind w:left="-840" w:firstLine="0"/>
              <w:jc w:val="center"/>
              <w:rPr>
                <w:sz w:val="24"/>
                <w:szCs w:val="24"/>
              </w:rPr>
            </w:pPr>
            <w:r w:rsidDel="00000000" w:rsidR="00000000" w:rsidRPr="00000000">
              <w:rPr>
                <w:sz w:val="24"/>
                <w:szCs w:val="24"/>
                <w:rtl w:val="0"/>
              </w:rPr>
              <w:t xml:space="preserve">Ағылшын тілі мұғалімі</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7">
            <w:pPr>
              <w:spacing w:after="0" w:before="240" w:line="276" w:lineRule="auto"/>
              <w:ind w:left="-840" w:firstLine="0"/>
              <w:jc w:val="center"/>
              <w:rPr>
                <w:sz w:val="24"/>
                <w:szCs w:val="24"/>
              </w:rPr>
            </w:pPr>
            <w:r w:rsidDel="00000000" w:rsidR="00000000" w:rsidRPr="00000000">
              <w:rPr>
                <w:sz w:val="24"/>
                <w:szCs w:val="24"/>
                <w:rtl w:val="0"/>
              </w:rPr>
              <w:t xml:space="preserve">Санатсыз</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8">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9">
            <w:pPr>
              <w:spacing w:after="0" w:before="240" w:line="276" w:lineRule="auto"/>
              <w:ind w:left="-84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A">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B">
            <w:pPr>
              <w:spacing w:after="0" w:before="240" w:line="276" w:lineRule="auto"/>
              <w:ind w:left="-84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20.0" w:type="dxa"/>
            </w:tcMar>
            <w:vAlign w:val="top"/>
          </w:tcPr>
          <w:p w:rsidR="00000000" w:rsidDel="00000000" w:rsidP="00000000" w:rsidRDefault="00000000" w:rsidRPr="00000000" w14:paraId="0000039C">
            <w:pPr>
              <w:spacing w:after="0" w:before="240" w:line="276" w:lineRule="auto"/>
              <w:ind w:left="-840" w:firstLine="0"/>
              <w:jc w:val="cente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39D">
      <w:pPr>
        <w:spacing w:after="40" w:before="240" w:line="256.8" w:lineRule="auto"/>
        <w:ind w:left="0" w:firstLine="0"/>
        <w:jc w:val="both"/>
        <w:rPr/>
      </w:pPr>
      <w:r w:rsidDel="00000000" w:rsidR="00000000" w:rsidRPr="00000000">
        <w:rPr>
          <w:rtl w:val="0"/>
        </w:rPr>
        <w:t xml:space="preserve"> </w:t>
      </w:r>
    </w:p>
    <w:p w:rsidR="00000000" w:rsidDel="00000000" w:rsidP="00000000" w:rsidRDefault="00000000" w:rsidRPr="00000000" w14:paraId="0000039E">
      <w:pPr>
        <w:spacing w:after="0" w:line="268.8" w:lineRule="auto"/>
        <w:ind w:left="0" w:right="40" w:firstLine="0"/>
        <w:jc w:val="both"/>
        <w:rPr>
          <w:b w:val="1"/>
        </w:rPr>
      </w:pPr>
      <w:r w:rsidDel="00000000" w:rsidR="00000000" w:rsidRPr="00000000">
        <w:rPr>
          <w:b w:val="1"/>
          <w:rtl w:val="0"/>
        </w:rPr>
        <w:t xml:space="preserve">          </w:t>
        <w:tab/>
        <w:t xml:space="preserve">Мұғалімдердің біліктілік құрамының динамикасы  (3 жыл)</w:t>
      </w:r>
    </w:p>
    <w:p w:rsidR="00000000" w:rsidDel="00000000" w:rsidP="00000000" w:rsidRDefault="00000000" w:rsidRPr="00000000" w14:paraId="0000039F">
      <w:pPr>
        <w:spacing w:after="0" w:line="268.8" w:lineRule="auto"/>
        <w:ind w:left="0" w:right="40" w:firstLine="0"/>
        <w:jc w:val="both"/>
        <w:rPr/>
      </w:pPr>
      <w:r w:rsidDel="00000000" w:rsidR="00000000" w:rsidRPr="00000000">
        <w:rPr>
          <w:rtl w:val="0"/>
        </w:rPr>
        <w:t xml:space="preserve"> </w:t>
      </w:r>
    </w:p>
    <w:p w:rsidR="00000000" w:rsidDel="00000000" w:rsidP="00000000" w:rsidRDefault="00000000" w:rsidRPr="00000000" w14:paraId="000003A0">
      <w:pPr>
        <w:spacing w:after="0" w:before="240" w:line="256.8" w:lineRule="auto"/>
        <w:ind w:left="0" w:firstLine="0"/>
        <w:jc w:val="both"/>
        <w:rPr>
          <w:b w:val="1"/>
        </w:rPr>
      </w:pPr>
      <w:r w:rsidDel="00000000" w:rsidR="00000000" w:rsidRPr="00000000">
        <w:rPr>
          <w:b w:val="1"/>
          <w:rtl w:val="0"/>
        </w:rPr>
        <w:t xml:space="preserve"> </w:t>
      </w:r>
    </w:p>
    <w:p w:rsidR="00000000" w:rsidDel="00000000" w:rsidP="00000000" w:rsidRDefault="00000000" w:rsidRPr="00000000" w14:paraId="000003A1">
      <w:pPr>
        <w:spacing w:after="0" w:line="268.8" w:lineRule="auto"/>
        <w:ind w:left="0" w:right="40" w:firstLine="0"/>
        <w:jc w:val="both"/>
        <w:rPr>
          <w:b w:val="1"/>
        </w:rPr>
      </w:pPr>
      <w:r w:rsidDel="00000000" w:rsidR="00000000" w:rsidRPr="00000000">
        <w:rPr>
          <w:b w:val="1"/>
          <w:rtl w:val="0"/>
        </w:rPr>
        <w:t xml:space="preserve">3 жылға сертификаттау</w:t>
      </w:r>
    </w:p>
    <w:p w:rsidR="00000000" w:rsidDel="00000000" w:rsidP="00000000" w:rsidRDefault="00000000" w:rsidRPr="00000000" w14:paraId="000003A2">
      <w:pPr>
        <w:spacing w:after="0" w:before="240" w:line="256.8" w:lineRule="auto"/>
        <w:ind w:left="0" w:firstLine="0"/>
        <w:jc w:val="both"/>
        <w:rPr>
          <w:b w:val="1"/>
        </w:rPr>
      </w:pPr>
      <w:r w:rsidDel="00000000" w:rsidR="00000000" w:rsidRPr="00000000">
        <w:rPr>
          <w:b w:val="1"/>
          <w:rtl w:val="0"/>
        </w:rPr>
        <w:t xml:space="preserve"> </w:t>
      </w:r>
    </w:p>
    <w:tbl>
      <w:tblPr>
        <w:tblStyle w:val="Table5"/>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875"/>
        <w:gridCol w:w="1920"/>
        <w:gridCol w:w="1905"/>
        <w:gridCol w:w="1950"/>
        <w:tblGridChange w:id="0">
          <w:tblGrid>
            <w:gridCol w:w="1920"/>
            <w:gridCol w:w="1875"/>
            <w:gridCol w:w="1920"/>
            <w:gridCol w:w="1905"/>
            <w:gridCol w:w="1950"/>
          </w:tblGrid>
        </w:tblGridChange>
      </w:tblGrid>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3">
            <w:pPr>
              <w:spacing w:after="0" w:before="240" w:line="256.8" w:lineRule="auto"/>
              <w:ind w:left="140" w:firstLine="0"/>
              <w:jc w:val="both"/>
              <w:rPr>
                <w:b w:val="1"/>
              </w:rPr>
            </w:pPr>
            <w:r w:rsidDel="00000000" w:rsidR="00000000" w:rsidRPr="00000000">
              <w:rPr>
                <w:b w:val="1"/>
                <w:rtl w:val="0"/>
              </w:rPr>
              <w:t xml:space="preserve">Оқу жылы</w:t>
            </w:r>
          </w:p>
        </w:tc>
        <w:tc>
          <w:tcPr>
            <w:tcBorders>
              <w:top w:color="000000" w:space="0" w:sz="8" w:val="single"/>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4">
            <w:pPr>
              <w:spacing w:after="0" w:before="240" w:line="256.8" w:lineRule="auto"/>
              <w:ind w:left="140" w:firstLine="0"/>
              <w:jc w:val="both"/>
              <w:rPr>
                <w:b w:val="1"/>
              </w:rPr>
            </w:pPr>
            <w:r w:rsidDel="00000000" w:rsidR="00000000" w:rsidRPr="00000000">
              <w:rPr>
                <w:b w:val="1"/>
                <w:rtl w:val="0"/>
              </w:rPr>
              <w:t xml:space="preserve">Педагог-шебер</w:t>
            </w:r>
          </w:p>
        </w:tc>
        <w:tc>
          <w:tcPr>
            <w:tcBorders>
              <w:top w:color="000000" w:space="0" w:sz="8" w:val="single"/>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5">
            <w:pPr>
              <w:spacing w:after="0" w:before="240" w:line="256.8" w:lineRule="auto"/>
              <w:ind w:left="140" w:firstLine="0"/>
              <w:jc w:val="both"/>
              <w:rPr>
                <w:b w:val="1"/>
              </w:rPr>
            </w:pPr>
            <w:r w:rsidDel="00000000" w:rsidR="00000000" w:rsidRPr="00000000">
              <w:rPr>
                <w:b w:val="1"/>
                <w:rtl w:val="0"/>
              </w:rPr>
              <w:t xml:space="preserve">Педагог - зерттеуші</w:t>
            </w:r>
          </w:p>
        </w:tc>
        <w:tc>
          <w:tcPr>
            <w:tcBorders>
              <w:top w:color="000000" w:space="0" w:sz="8" w:val="single"/>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6">
            <w:pPr>
              <w:spacing w:after="0" w:before="240" w:line="256.8" w:lineRule="auto"/>
              <w:ind w:left="140" w:firstLine="0"/>
              <w:jc w:val="both"/>
              <w:rPr>
                <w:b w:val="1"/>
              </w:rPr>
            </w:pPr>
            <w:r w:rsidDel="00000000" w:rsidR="00000000" w:rsidRPr="00000000">
              <w:rPr>
                <w:b w:val="1"/>
                <w:rtl w:val="0"/>
              </w:rPr>
              <w:t xml:space="preserve">Педагог- сарапшы</w:t>
            </w:r>
          </w:p>
        </w:tc>
        <w:tc>
          <w:tcPr>
            <w:tcBorders>
              <w:top w:color="000000" w:space="0" w:sz="8" w:val="single"/>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7">
            <w:pPr>
              <w:spacing w:after="0" w:before="240" w:line="256.8" w:lineRule="auto"/>
              <w:ind w:left="140" w:firstLine="0"/>
              <w:jc w:val="both"/>
              <w:rPr>
                <w:b w:val="1"/>
              </w:rPr>
            </w:pPr>
            <w:r w:rsidDel="00000000" w:rsidR="00000000" w:rsidRPr="00000000">
              <w:rPr>
                <w:b w:val="1"/>
                <w:rtl w:val="0"/>
              </w:rPr>
              <w:t xml:space="preserve">Педагог- модератор</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8">
            <w:pPr>
              <w:spacing w:after="0" w:before="240" w:line="256.8" w:lineRule="auto"/>
              <w:ind w:left="140" w:firstLine="0"/>
              <w:jc w:val="both"/>
              <w:rPr>
                <w:b w:val="1"/>
              </w:rPr>
            </w:pPr>
            <w:r w:rsidDel="00000000" w:rsidR="00000000" w:rsidRPr="00000000">
              <w:rPr>
                <w:b w:val="1"/>
                <w:rtl w:val="0"/>
              </w:rPr>
              <w:t xml:space="preserve">2023-2024</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9">
            <w:pPr>
              <w:spacing w:after="0" w:before="240" w:line="256.8" w:lineRule="auto"/>
              <w:ind w:left="140" w:firstLine="0"/>
              <w:jc w:val="both"/>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A">
            <w:pPr>
              <w:spacing w:after="0" w:before="240" w:line="256.8" w:lineRule="auto"/>
              <w:ind w:left="140" w:firstLine="0"/>
              <w:jc w:val="both"/>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B">
            <w:pPr>
              <w:spacing w:after="0" w:before="240" w:line="256.8" w:lineRule="auto"/>
              <w:ind w:left="140" w:firstLine="0"/>
              <w:jc w:val="both"/>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C">
            <w:pPr>
              <w:spacing w:after="0" w:before="240" w:line="256.8" w:lineRule="auto"/>
              <w:ind w:left="140" w:firstLine="0"/>
              <w:jc w:val="both"/>
              <w:rPr/>
            </w:pPr>
            <w:r w:rsidDel="00000000" w:rsidR="00000000" w:rsidRPr="00000000">
              <w:rPr>
                <w:rtl w:val="0"/>
              </w:rPr>
              <w:t xml:space="preserve">26</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D">
            <w:pPr>
              <w:spacing w:after="0" w:before="240" w:line="256.8" w:lineRule="auto"/>
              <w:ind w:left="140" w:firstLine="0"/>
              <w:jc w:val="both"/>
              <w:rPr>
                <w:b w:val="1"/>
              </w:rPr>
            </w:pPr>
            <w:r w:rsidDel="00000000" w:rsidR="00000000" w:rsidRPr="00000000">
              <w:rPr>
                <w:b w:val="1"/>
                <w:rtl w:val="0"/>
              </w:rPr>
              <w:t xml:space="preserve">2024-2025</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E">
            <w:pPr>
              <w:spacing w:after="0" w:before="240" w:line="256.8" w:lineRule="auto"/>
              <w:ind w:left="140" w:firstLine="0"/>
              <w:jc w:val="both"/>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AF">
            <w:pPr>
              <w:spacing w:after="0" w:before="240" w:line="256.8" w:lineRule="auto"/>
              <w:ind w:left="140" w:firstLine="0"/>
              <w:jc w:val="both"/>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0">
            <w:pPr>
              <w:spacing w:after="0" w:before="240" w:line="256.8" w:lineRule="auto"/>
              <w:ind w:left="140" w:firstLine="0"/>
              <w:jc w:val="both"/>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1">
            <w:pPr>
              <w:spacing w:after="0" w:before="240" w:line="256.8" w:lineRule="auto"/>
              <w:ind w:left="140" w:firstLine="0"/>
              <w:jc w:val="both"/>
              <w:rPr/>
            </w:pPr>
            <w:r w:rsidDel="00000000" w:rsidR="00000000" w:rsidRPr="00000000">
              <w:rPr>
                <w:rtl w:val="0"/>
              </w:rPr>
              <w:t xml:space="preserve">30</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2">
            <w:pPr>
              <w:spacing w:after="0" w:before="240" w:line="256.8" w:lineRule="auto"/>
              <w:ind w:left="140" w:firstLine="0"/>
              <w:jc w:val="both"/>
              <w:rPr>
                <w:b w:val="1"/>
              </w:rPr>
            </w:pPr>
            <w:r w:rsidDel="00000000" w:rsidR="00000000" w:rsidRPr="00000000">
              <w:rPr>
                <w:b w:val="1"/>
                <w:rtl w:val="0"/>
              </w:rPr>
              <w:t xml:space="preserve">2025-2026</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3">
            <w:pPr>
              <w:spacing w:after="0" w:before="240" w:line="256.8" w:lineRule="auto"/>
              <w:ind w:left="140" w:firstLine="0"/>
              <w:jc w:val="both"/>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4">
            <w:pPr>
              <w:spacing w:after="0" w:before="240" w:line="256.8" w:lineRule="auto"/>
              <w:ind w:left="140" w:firstLine="0"/>
              <w:jc w:val="both"/>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5">
            <w:pPr>
              <w:spacing w:after="0" w:before="240" w:line="256.8" w:lineRule="auto"/>
              <w:ind w:left="140" w:firstLine="0"/>
              <w:jc w:val="both"/>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0.0" w:type="dxa"/>
              <w:right w:w="120.0" w:type="dxa"/>
            </w:tcMar>
            <w:vAlign w:val="top"/>
          </w:tcPr>
          <w:p w:rsidR="00000000" w:rsidDel="00000000" w:rsidP="00000000" w:rsidRDefault="00000000" w:rsidRPr="00000000" w14:paraId="000003B6">
            <w:pPr>
              <w:spacing w:after="0" w:before="240" w:line="256.8" w:lineRule="auto"/>
              <w:ind w:left="140" w:firstLine="0"/>
              <w:jc w:val="both"/>
              <w:rPr/>
            </w:pPr>
            <w:r w:rsidDel="00000000" w:rsidR="00000000" w:rsidRPr="00000000">
              <w:rPr>
                <w:rtl w:val="0"/>
              </w:rPr>
              <w:t xml:space="preserve">34</w:t>
            </w:r>
          </w:p>
        </w:tc>
      </w:tr>
    </w:tbl>
    <w:p w:rsidR="00000000" w:rsidDel="00000000" w:rsidP="00000000" w:rsidRDefault="00000000" w:rsidRPr="00000000" w14:paraId="000003B7">
      <w:pPr>
        <w:spacing w:after="0" w:before="240" w:line="256.8" w:lineRule="auto"/>
        <w:ind w:left="0" w:firstLine="0"/>
        <w:jc w:val="both"/>
        <w:rPr>
          <w:b w:val="1"/>
        </w:rPr>
      </w:pPr>
      <w:r w:rsidDel="00000000" w:rsidR="00000000" w:rsidRPr="00000000">
        <w:rPr>
          <w:b w:val="1"/>
          <w:rtl w:val="0"/>
        </w:rPr>
        <w:t xml:space="preserve"> </w:t>
      </w:r>
    </w:p>
    <w:p w:rsidR="00000000" w:rsidDel="00000000" w:rsidP="00000000" w:rsidRDefault="00000000" w:rsidRPr="00000000" w14:paraId="000003B8">
      <w:pPr>
        <w:spacing w:after="0" w:before="240" w:line="276" w:lineRule="auto"/>
        <w:ind w:left="0" w:firstLine="0"/>
        <w:jc w:val="both"/>
        <w:rPr>
          <w:b w:val="1"/>
        </w:rPr>
      </w:pPr>
      <w:r w:rsidDel="00000000" w:rsidR="00000000" w:rsidRPr="00000000">
        <w:rPr>
          <w:b w:val="1"/>
          <w:rtl w:val="0"/>
        </w:rPr>
        <w:t xml:space="preserve">2023-2024 оқу жылында аттестациядан өткен педагогтер:</w:t>
      </w:r>
    </w:p>
    <w:p w:rsidR="00000000" w:rsidDel="00000000" w:rsidP="00000000" w:rsidRDefault="00000000" w:rsidRPr="00000000" w14:paraId="000003B9">
      <w:pPr>
        <w:spacing w:after="0" w:before="240" w:line="276" w:lineRule="auto"/>
        <w:ind w:left="0" w:firstLine="0"/>
        <w:jc w:val="both"/>
        <w:rPr/>
      </w:pPr>
      <w:r w:rsidDel="00000000" w:rsidR="00000000" w:rsidRPr="00000000">
        <w:rPr>
          <w:rtl w:val="0"/>
        </w:rPr>
        <w:t xml:space="preserve">Барлығы: 25</w:t>
      </w:r>
    </w:p>
    <w:p w:rsidR="00000000" w:rsidDel="00000000" w:rsidP="00000000" w:rsidRDefault="00000000" w:rsidRPr="00000000" w14:paraId="000003BA">
      <w:pPr>
        <w:spacing w:after="0" w:before="240" w:line="276" w:lineRule="auto"/>
        <w:ind w:left="0" w:firstLine="0"/>
        <w:jc w:val="both"/>
        <w:rPr/>
      </w:pPr>
      <w:r w:rsidDel="00000000" w:rsidR="00000000" w:rsidRPr="00000000">
        <w:rPr>
          <w:rtl w:val="0"/>
        </w:rPr>
        <w:t xml:space="preserve">Шебер – 1, 1 педагог өз біліктілігін растады.</w:t>
      </w:r>
    </w:p>
    <w:p w:rsidR="00000000" w:rsidDel="00000000" w:rsidP="00000000" w:rsidRDefault="00000000" w:rsidRPr="00000000" w14:paraId="000003BB">
      <w:pPr>
        <w:spacing w:after="0" w:before="240" w:line="276" w:lineRule="auto"/>
        <w:ind w:left="0" w:firstLine="0"/>
        <w:jc w:val="both"/>
        <w:rPr/>
      </w:pPr>
      <w:r w:rsidDel="00000000" w:rsidR="00000000" w:rsidRPr="00000000">
        <w:rPr>
          <w:rtl w:val="0"/>
        </w:rPr>
        <w:t xml:space="preserve">Зерттеуші –  5, оның 3 растады, 2 көтерді;</w:t>
      </w:r>
    </w:p>
    <w:p w:rsidR="00000000" w:rsidDel="00000000" w:rsidP="00000000" w:rsidRDefault="00000000" w:rsidRPr="00000000" w14:paraId="000003BC">
      <w:pPr>
        <w:spacing w:after="0" w:before="240" w:line="276" w:lineRule="auto"/>
        <w:ind w:left="0" w:firstLine="0"/>
        <w:jc w:val="both"/>
        <w:rPr/>
      </w:pPr>
      <w:r w:rsidDel="00000000" w:rsidR="00000000" w:rsidRPr="00000000">
        <w:rPr>
          <w:rtl w:val="0"/>
        </w:rPr>
        <w:t xml:space="preserve">Сарапшы – 6, оның 4 педагог иеленді, 2 педагог ПББ-дан өтпеді.</w:t>
      </w:r>
    </w:p>
    <w:p w:rsidR="00000000" w:rsidDel="00000000" w:rsidP="00000000" w:rsidRDefault="00000000" w:rsidRPr="00000000" w14:paraId="000003BD">
      <w:pPr>
        <w:spacing w:after="0" w:before="240" w:line="276" w:lineRule="auto"/>
        <w:ind w:left="0" w:firstLine="0"/>
        <w:jc w:val="both"/>
        <w:rPr/>
      </w:pPr>
      <w:r w:rsidDel="00000000" w:rsidR="00000000" w:rsidRPr="00000000">
        <w:rPr>
          <w:rtl w:val="0"/>
        </w:rPr>
        <w:t xml:space="preserve">Модератор – 10, 7 педагог иеленді, 3 ПББ-дан өтпеді.</w:t>
      </w:r>
    </w:p>
    <w:p w:rsidR="00000000" w:rsidDel="00000000" w:rsidP="00000000" w:rsidRDefault="00000000" w:rsidRPr="00000000" w14:paraId="000003BE">
      <w:pPr>
        <w:spacing w:after="0" w:before="240" w:line="276" w:lineRule="auto"/>
        <w:ind w:left="0" w:firstLine="0"/>
        <w:jc w:val="both"/>
        <w:rPr/>
      </w:pPr>
      <w:r w:rsidDel="00000000" w:rsidR="00000000" w:rsidRPr="00000000">
        <w:rPr>
          <w:rtl w:val="0"/>
        </w:rPr>
        <w:t xml:space="preserve">Директордың орынбасарлары – 2 – 3 санатқа тапсырып, ПББ-дан өтпеді.  .</w:t>
      </w:r>
    </w:p>
    <w:p w:rsidR="00000000" w:rsidDel="00000000" w:rsidP="00000000" w:rsidRDefault="00000000" w:rsidRPr="00000000" w14:paraId="000003BF">
      <w:pPr>
        <w:spacing w:after="0" w:before="240" w:line="276" w:lineRule="auto"/>
        <w:ind w:left="0" w:firstLine="0"/>
        <w:jc w:val="both"/>
        <w:rPr>
          <w:b w:val="1"/>
        </w:rPr>
      </w:pPr>
      <w:r w:rsidDel="00000000" w:rsidR="00000000" w:rsidRPr="00000000">
        <w:rPr>
          <w:b w:val="1"/>
          <w:rtl w:val="0"/>
        </w:rPr>
        <w:t xml:space="preserve"> </w:t>
      </w:r>
    </w:p>
    <w:p w:rsidR="00000000" w:rsidDel="00000000" w:rsidP="00000000" w:rsidRDefault="00000000" w:rsidRPr="00000000" w14:paraId="000003C0">
      <w:pPr>
        <w:spacing w:after="0" w:before="240" w:line="276" w:lineRule="auto"/>
        <w:ind w:left="0" w:firstLine="0"/>
        <w:jc w:val="both"/>
        <w:rPr>
          <w:b w:val="1"/>
        </w:rPr>
      </w:pPr>
      <w:r w:rsidDel="00000000" w:rsidR="00000000" w:rsidRPr="00000000">
        <w:rPr>
          <w:b w:val="1"/>
          <w:rtl w:val="0"/>
        </w:rPr>
        <w:t xml:space="preserve">2024-2025 оқу жылында аттестациядан өткен педагогтер:</w:t>
      </w:r>
    </w:p>
    <w:p w:rsidR="00000000" w:rsidDel="00000000" w:rsidP="00000000" w:rsidRDefault="00000000" w:rsidRPr="00000000" w14:paraId="000003C1">
      <w:pPr>
        <w:spacing w:after="0" w:before="240" w:line="276" w:lineRule="auto"/>
        <w:ind w:left="0" w:firstLine="0"/>
        <w:jc w:val="both"/>
        <w:rPr/>
      </w:pPr>
      <w:r w:rsidDel="00000000" w:rsidR="00000000" w:rsidRPr="00000000">
        <w:rPr>
          <w:rtl w:val="0"/>
        </w:rPr>
        <w:t xml:space="preserve">Барлығы: 12</w:t>
      </w:r>
    </w:p>
    <w:p w:rsidR="00000000" w:rsidDel="00000000" w:rsidP="00000000" w:rsidRDefault="00000000" w:rsidRPr="00000000" w14:paraId="000003C2">
      <w:pPr>
        <w:spacing w:after="0" w:before="240" w:line="276" w:lineRule="auto"/>
        <w:ind w:left="0" w:firstLine="0"/>
        <w:jc w:val="both"/>
        <w:rPr/>
      </w:pPr>
      <w:r w:rsidDel="00000000" w:rsidR="00000000" w:rsidRPr="00000000">
        <w:rPr>
          <w:rtl w:val="0"/>
        </w:rPr>
        <w:t xml:space="preserve">Шебер – 0;</w:t>
      </w:r>
    </w:p>
    <w:p w:rsidR="00000000" w:rsidDel="00000000" w:rsidP="00000000" w:rsidRDefault="00000000" w:rsidRPr="00000000" w14:paraId="000003C3">
      <w:pPr>
        <w:spacing w:after="0" w:before="240" w:line="276" w:lineRule="auto"/>
        <w:ind w:left="0" w:firstLine="0"/>
        <w:jc w:val="both"/>
        <w:rPr/>
      </w:pPr>
      <w:r w:rsidDel="00000000" w:rsidR="00000000" w:rsidRPr="00000000">
        <w:rPr>
          <w:rtl w:val="0"/>
        </w:rPr>
        <w:t xml:space="preserve">Зерттеуші –  2, оның 1 растады, 1 көтерді. 1 педагог біліктілігін растады, екіншісі ПББ-дан өтпеді. </w:t>
      </w:r>
    </w:p>
    <w:p w:rsidR="00000000" w:rsidDel="00000000" w:rsidP="00000000" w:rsidRDefault="00000000" w:rsidRPr="00000000" w14:paraId="000003C4">
      <w:pPr>
        <w:spacing w:after="0" w:before="240" w:line="276" w:lineRule="auto"/>
        <w:ind w:left="0" w:firstLine="0"/>
        <w:jc w:val="both"/>
        <w:rPr/>
      </w:pPr>
      <w:r w:rsidDel="00000000" w:rsidR="00000000" w:rsidRPr="00000000">
        <w:rPr>
          <w:rtl w:val="0"/>
        </w:rPr>
        <w:t xml:space="preserve">Сарапшы – 5, 1 растады, 4 көтерді. 3 педагог сарапшы біліктілік санатын иеленді, 2 педагог өтпеді.</w:t>
      </w:r>
    </w:p>
    <w:p w:rsidR="00000000" w:rsidDel="00000000" w:rsidP="00000000" w:rsidRDefault="00000000" w:rsidRPr="00000000" w14:paraId="000003C5">
      <w:pPr>
        <w:spacing w:after="0" w:before="240" w:line="276" w:lineRule="auto"/>
        <w:ind w:left="0" w:firstLine="0"/>
        <w:jc w:val="both"/>
        <w:rPr/>
      </w:pPr>
      <w:r w:rsidDel="00000000" w:rsidR="00000000" w:rsidRPr="00000000">
        <w:rPr>
          <w:rtl w:val="0"/>
        </w:rPr>
        <w:t xml:space="preserve">Модератор – 5, 3 педагог біліктілік санатын иеленді, екеуі ПББ-дан өтпеді. </w:t>
      </w:r>
    </w:p>
    <w:p w:rsidR="00000000" w:rsidDel="00000000" w:rsidP="00000000" w:rsidRDefault="00000000" w:rsidRPr="00000000" w14:paraId="000003C6">
      <w:pPr>
        <w:spacing w:after="0" w:before="240" w:line="276" w:lineRule="auto"/>
        <w:ind w:left="0" w:firstLine="0"/>
        <w:jc w:val="both"/>
        <w:rPr/>
      </w:pPr>
      <w:r w:rsidDel="00000000" w:rsidR="00000000" w:rsidRPr="00000000">
        <w:rPr>
          <w:rtl w:val="0"/>
        </w:rPr>
        <w:t xml:space="preserve">Директордың орынбасарлары – 1– 3 санатқа тапсырып, ПББ-дан өтпеді. </w:t>
      </w:r>
    </w:p>
    <w:p w:rsidR="00000000" w:rsidDel="00000000" w:rsidP="00000000" w:rsidRDefault="00000000" w:rsidRPr="00000000" w14:paraId="000003C7">
      <w:pPr>
        <w:spacing w:after="0" w:before="240" w:line="276" w:lineRule="auto"/>
        <w:ind w:left="0" w:firstLine="0"/>
        <w:jc w:val="both"/>
        <w:rPr/>
      </w:pPr>
      <w:r w:rsidDel="00000000" w:rsidR="00000000" w:rsidRPr="00000000">
        <w:rPr>
          <w:rtl w:val="0"/>
        </w:rPr>
        <w:t xml:space="preserve">Директор – 2 басшы-менеджер санатына тапсырып иеленді.</w:t>
      </w:r>
    </w:p>
    <w:p w:rsidR="00000000" w:rsidDel="00000000" w:rsidP="00000000" w:rsidRDefault="00000000" w:rsidRPr="00000000" w14:paraId="000003C8">
      <w:pPr>
        <w:spacing w:after="0" w:before="240" w:line="276" w:lineRule="auto"/>
        <w:ind w:left="0" w:firstLine="0"/>
        <w:jc w:val="both"/>
        <w:rPr/>
      </w:pPr>
      <w:r w:rsidDel="00000000" w:rsidR="00000000" w:rsidRPr="00000000">
        <w:rPr>
          <w:rtl w:val="0"/>
        </w:rPr>
        <w:t xml:space="preserve"> </w:t>
      </w:r>
    </w:p>
    <w:p w:rsidR="00000000" w:rsidDel="00000000" w:rsidP="00000000" w:rsidRDefault="00000000" w:rsidRPr="00000000" w14:paraId="000003C9">
      <w:pPr>
        <w:spacing w:after="0" w:before="240" w:line="276" w:lineRule="auto"/>
        <w:ind w:left="0" w:firstLine="0"/>
        <w:jc w:val="both"/>
        <w:rPr>
          <w:b w:val="1"/>
        </w:rPr>
      </w:pPr>
      <w:r w:rsidDel="00000000" w:rsidR="00000000" w:rsidRPr="00000000">
        <w:rPr>
          <w:b w:val="1"/>
          <w:rtl w:val="0"/>
        </w:rPr>
        <w:t xml:space="preserve">2025-2026 оқу жылында аттестациядан өтетін педагогтер:</w:t>
      </w:r>
    </w:p>
    <w:p w:rsidR="00000000" w:rsidDel="00000000" w:rsidP="00000000" w:rsidRDefault="00000000" w:rsidRPr="00000000" w14:paraId="000003CA">
      <w:pPr>
        <w:spacing w:after="0" w:before="240" w:line="276" w:lineRule="auto"/>
        <w:ind w:left="0" w:firstLine="0"/>
        <w:jc w:val="both"/>
        <w:rPr/>
      </w:pPr>
      <w:r w:rsidDel="00000000" w:rsidR="00000000" w:rsidRPr="00000000">
        <w:rPr>
          <w:rtl w:val="0"/>
        </w:rPr>
        <w:t xml:space="preserve">Барлығы: 12</w:t>
      </w:r>
    </w:p>
    <w:p w:rsidR="00000000" w:rsidDel="00000000" w:rsidP="00000000" w:rsidRDefault="00000000" w:rsidRPr="00000000" w14:paraId="000003CB">
      <w:pPr>
        <w:spacing w:after="0" w:before="240" w:line="276" w:lineRule="auto"/>
        <w:ind w:left="0" w:firstLine="0"/>
        <w:jc w:val="both"/>
        <w:rPr/>
      </w:pPr>
      <w:r w:rsidDel="00000000" w:rsidR="00000000" w:rsidRPr="00000000">
        <w:rPr>
          <w:rtl w:val="0"/>
        </w:rPr>
        <w:t xml:space="preserve">Шебер – 0;</w:t>
      </w:r>
    </w:p>
    <w:p w:rsidR="00000000" w:rsidDel="00000000" w:rsidP="00000000" w:rsidRDefault="00000000" w:rsidRPr="00000000" w14:paraId="000003CC">
      <w:pPr>
        <w:spacing w:after="0" w:before="240" w:line="276" w:lineRule="auto"/>
        <w:ind w:left="0" w:firstLine="0"/>
        <w:jc w:val="both"/>
        <w:rPr/>
      </w:pPr>
      <w:r w:rsidDel="00000000" w:rsidR="00000000" w:rsidRPr="00000000">
        <w:rPr>
          <w:rtl w:val="0"/>
        </w:rPr>
        <w:t xml:space="preserve">Зерттеуші –  1</w:t>
      </w:r>
    </w:p>
    <w:p w:rsidR="00000000" w:rsidDel="00000000" w:rsidP="00000000" w:rsidRDefault="00000000" w:rsidRPr="00000000" w14:paraId="000003CD">
      <w:pPr>
        <w:spacing w:after="0" w:before="240" w:line="276" w:lineRule="auto"/>
        <w:ind w:left="0" w:firstLine="0"/>
        <w:jc w:val="both"/>
        <w:rPr/>
      </w:pPr>
      <w:r w:rsidDel="00000000" w:rsidR="00000000" w:rsidRPr="00000000">
        <w:rPr>
          <w:rtl w:val="0"/>
        </w:rPr>
        <w:t xml:space="preserve">Сарапшы – 6</w:t>
      </w:r>
    </w:p>
    <w:p w:rsidR="00000000" w:rsidDel="00000000" w:rsidP="00000000" w:rsidRDefault="00000000" w:rsidRPr="00000000" w14:paraId="000003CE">
      <w:pPr>
        <w:spacing w:after="0" w:before="240" w:line="276" w:lineRule="auto"/>
        <w:ind w:left="0" w:firstLine="0"/>
        <w:jc w:val="both"/>
        <w:rPr/>
      </w:pPr>
      <w:r w:rsidDel="00000000" w:rsidR="00000000" w:rsidRPr="00000000">
        <w:rPr>
          <w:rtl w:val="0"/>
        </w:rPr>
        <w:t xml:space="preserve">Модератор – 4</w:t>
      </w:r>
    </w:p>
    <w:p w:rsidR="00000000" w:rsidDel="00000000" w:rsidP="00000000" w:rsidRDefault="00000000" w:rsidRPr="00000000" w14:paraId="000003CF">
      <w:pPr>
        <w:spacing w:after="0" w:before="240" w:line="276" w:lineRule="auto"/>
        <w:ind w:left="0" w:firstLine="0"/>
        <w:jc w:val="both"/>
        <w:rPr/>
      </w:pPr>
      <w:r w:rsidDel="00000000" w:rsidR="00000000" w:rsidRPr="00000000">
        <w:rPr>
          <w:rtl w:val="0"/>
        </w:rPr>
        <w:t xml:space="preserve">Директордың орынбасарлары – 3</w:t>
      </w:r>
    </w:p>
    <w:p w:rsidR="00000000" w:rsidDel="00000000" w:rsidP="00000000" w:rsidRDefault="00000000" w:rsidRPr="00000000" w14:paraId="000003D0">
      <w:pPr>
        <w:spacing w:after="0" w:line="268.8" w:lineRule="auto"/>
        <w:ind w:left="0" w:right="40" w:firstLine="0"/>
        <w:jc w:val="center"/>
        <w:rPr>
          <w:b w:val="1"/>
        </w:rPr>
      </w:pPr>
      <w:r w:rsidDel="00000000" w:rsidR="00000000" w:rsidRPr="00000000">
        <w:rPr>
          <w:b w:val="1"/>
          <w:rtl w:val="0"/>
        </w:rPr>
        <w:t xml:space="preserve"> </w:t>
      </w:r>
    </w:p>
    <w:p w:rsidR="00000000" w:rsidDel="00000000" w:rsidP="00000000" w:rsidRDefault="00000000" w:rsidRPr="00000000" w14:paraId="000003D1">
      <w:pPr>
        <w:spacing w:after="0" w:line="268.8" w:lineRule="auto"/>
        <w:ind w:left="0" w:right="40" w:firstLine="0"/>
        <w:jc w:val="center"/>
        <w:rPr>
          <w:b w:val="1"/>
        </w:rPr>
      </w:pPr>
      <w:r w:rsidDel="00000000" w:rsidR="00000000" w:rsidRPr="00000000">
        <w:rPr>
          <w:b w:val="1"/>
          <w:rtl w:val="0"/>
        </w:rPr>
        <w:t xml:space="preserve">Жоғары және бірінші санаттағы мұғалімдердің, педагог-сарапшылардың, педагог-зерттеушілердің үлесі.</w:t>
      </w:r>
    </w:p>
    <w:tbl>
      <w:tblPr>
        <w:tblStyle w:val="Table6"/>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9.8195508366884"/>
        <w:gridCol w:w="564.9097754183442"/>
        <w:gridCol w:w="1427.140485267396"/>
        <w:gridCol w:w="713.570242633698"/>
        <w:gridCol w:w="1174.4176910012945"/>
        <w:gridCol w:w="1189.2837377228302"/>
        <w:gridCol w:w="758.1683827983043"/>
        <w:gridCol w:w="832.498616405981"/>
        <w:gridCol w:w="1337.9442049381837"/>
        <w:gridCol w:w="728.4362893552334"/>
        <w:tblGridChange w:id="0">
          <w:tblGrid>
            <w:gridCol w:w="1129.8195508366884"/>
            <w:gridCol w:w="564.9097754183442"/>
            <w:gridCol w:w="1427.140485267396"/>
            <w:gridCol w:w="713.570242633698"/>
            <w:gridCol w:w="1174.4176910012945"/>
            <w:gridCol w:w="1189.2837377228302"/>
            <w:gridCol w:w="758.1683827983043"/>
            <w:gridCol w:w="832.498616405981"/>
            <w:gridCol w:w="1337.9442049381837"/>
            <w:gridCol w:w="728.4362893552334"/>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2">
            <w:pPr>
              <w:spacing w:after="0" w:before="240" w:line="256.8" w:lineRule="auto"/>
              <w:ind w:left="-560" w:firstLine="0"/>
              <w:jc w:val="both"/>
              <w:rPr>
                <w:sz w:val="24"/>
                <w:szCs w:val="24"/>
              </w:rPr>
            </w:pPr>
            <w:r w:rsidDel="00000000" w:rsidR="00000000" w:rsidRPr="00000000">
              <w:rPr>
                <w:b w:val="1"/>
                <w:rtl w:val="0"/>
              </w:rPr>
              <w:t xml:space="preserve"> </w:t>
            </w: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3D3">
            <w:pPr>
              <w:spacing w:after="160" w:before="240" w:line="256.8" w:lineRule="auto"/>
              <w:ind w:left="-560" w:firstLine="0"/>
              <w:jc w:val="both"/>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3D4">
            <w:pPr>
              <w:spacing w:after="0" w:line="256.8" w:lineRule="auto"/>
              <w:ind w:left="-560" w:right="60" w:firstLine="0"/>
              <w:jc w:val="right"/>
              <w:rPr>
                <w:sz w:val="24"/>
                <w:szCs w:val="24"/>
              </w:rPr>
            </w:pPr>
            <w:r w:rsidDel="00000000" w:rsidR="00000000" w:rsidRPr="00000000">
              <w:rPr>
                <w:sz w:val="24"/>
                <w:szCs w:val="24"/>
                <w:rtl w:val="0"/>
              </w:rPr>
              <w:t xml:space="preserve">2023-2024</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5">
            <w:pPr>
              <w:spacing w:after="160" w:before="240" w:line="256.8" w:lineRule="auto"/>
              <w:ind w:left="-560" w:firstLine="0"/>
              <w:jc w:val="both"/>
              <w:rPr>
                <w:sz w:val="24"/>
                <w:szCs w:val="24"/>
              </w:rPr>
            </w:pPr>
            <w:r w:rsidDel="00000000" w:rsidR="00000000" w:rsidRPr="00000000">
              <w:rPr>
                <w:sz w:val="24"/>
                <w:szCs w:val="24"/>
                <w:rtl w:val="0"/>
              </w:rPr>
              <w:t xml:space="preserve"> </w:t>
            </w:r>
          </w:p>
        </w:tc>
        <w:tc>
          <w:tcPr>
            <w:gridSpan w:val="2"/>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3D6">
            <w:pPr>
              <w:spacing w:after="0" w:line="256.8" w:lineRule="auto"/>
              <w:ind w:left="-560" w:right="180" w:firstLine="0"/>
              <w:jc w:val="right"/>
              <w:rPr>
                <w:sz w:val="24"/>
                <w:szCs w:val="24"/>
              </w:rPr>
            </w:pPr>
            <w:r w:rsidDel="00000000" w:rsidR="00000000" w:rsidRPr="00000000">
              <w:rPr>
                <w:sz w:val="24"/>
                <w:szCs w:val="24"/>
                <w:rtl w:val="0"/>
              </w:rPr>
              <w:t xml:space="preserve">2024-2025</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8">
            <w:pPr>
              <w:spacing w:after="160" w:before="240" w:line="256.8" w:lineRule="auto"/>
              <w:ind w:left="-560" w:firstLine="0"/>
              <w:jc w:val="both"/>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3D9">
            <w:pPr>
              <w:spacing w:after="160" w:before="240" w:line="256.8" w:lineRule="auto"/>
              <w:ind w:left="-560" w:firstLine="0"/>
              <w:jc w:val="both"/>
              <w:rPr>
                <w:sz w:val="24"/>
                <w:szCs w:val="24"/>
              </w:rPr>
            </w:pPr>
            <w:r w:rsidDel="00000000" w:rsidR="00000000" w:rsidRPr="00000000">
              <w:rPr>
                <w:sz w:val="24"/>
                <w:szCs w:val="24"/>
                <w:rtl w:val="0"/>
              </w:rPr>
              <w:t xml:space="preserve"> </w:t>
            </w:r>
          </w:p>
        </w:tc>
        <w:tc>
          <w:tcPr>
            <w:gridSpan w:val="2"/>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A">
            <w:pPr>
              <w:spacing w:after="0" w:before="240" w:line="256.8" w:lineRule="auto"/>
              <w:ind w:left="-560" w:firstLine="0"/>
              <w:jc w:val="both"/>
              <w:rPr>
                <w:sz w:val="24"/>
                <w:szCs w:val="24"/>
              </w:rPr>
            </w:pPr>
            <w:r w:rsidDel="00000000" w:rsidR="00000000" w:rsidRPr="00000000">
              <w:rPr>
                <w:sz w:val="24"/>
                <w:szCs w:val="24"/>
                <w:rtl w:val="0"/>
              </w:rPr>
              <w:t xml:space="preserve">2025-2026</w:t>
            </w:r>
          </w:p>
        </w:tc>
      </w:tr>
      <w:tr>
        <w:trPr>
          <w:cantSplit w:val="0"/>
          <w:trHeight w:val="2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C">
            <w:pPr>
              <w:spacing w:after="0" w:before="240" w:line="256.8" w:lineRule="auto"/>
              <w:ind w:left="-56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D">
            <w:pPr>
              <w:spacing w:after="0" w:before="240" w:line="276" w:lineRule="auto"/>
              <w:ind w:left="-560" w:firstLine="0"/>
              <w:jc w:val="center"/>
              <w:rPr>
                <w:sz w:val="24"/>
                <w:szCs w:val="24"/>
              </w:rPr>
            </w:pPr>
            <w:r w:rsidDel="00000000" w:rsidR="00000000" w:rsidRPr="00000000">
              <w:rPr>
                <w:sz w:val="24"/>
                <w:szCs w:val="24"/>
                <w:rtl w:val="0"/>
              </w:rPr>
              <w:t xml:space="preserve">Жал пы</w:t>
            </w:r>
          </w:p>
          <w:p w:rsidR="00000000" w:rsidDel="00000000" w:rsidP="00000000" w:rsidRDefault="00000000" w:rsidRPr="00000000" w14:paraId="000003DE">
            <w:pPr>
              <w:spacing w:after="0" w:before="240" w:line="256.8" w:lineRule="auto"/>
              <w:ind w:left="-560" w:firstLine="0"/>
              <w:jc w:val="center"/>
              <w:rPr>
                <w:sz w:val="24"/>
                <w:szCs w:val="24"/>
              </w:rPr>
            </w:pPr>
            <w:r w:rsidDel="00000000" w:rsidR="00000000" w:rsidRPr="00000000">
              <w:rPr>
                <w:sz w:val="24"/>
                <w:szCs w:val="24"/>
                <w:rtl w:val="0"/>
              </w:rPr>
              <w:t xml:space="preserve">мұға лімд 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DF">
            <w:pPr>
              <w:spacing w:after="0" w:before="240" w:line="237.60000000000002" w:lineRule="auto"/>
              <w:ind w:left="-560" w:firstLine="0"/>
              <w:jc w:val="both"/>
              <w:rPr>
                <w:sz w:val="24"/>
                <w:szCs w:val="24"/>
              </w:rPr>
            </w:pPr>
            <w:r w:rsidDel="00000000" w:rsidR="00000000" w:rsidRPr="00000000">
              <w:rPr>
                <w:sz w:val="24"/>
                <w:szCs w:val="24"/>
                <w:rtl w:val="0"/>
              </w:rPr>
              <w:t xml:space="preserve">Үлес,</w:t>
            </w:r>
          </w:p>
          <w:p w:rsidR="00000000" w:rsidDel="00000000" w:rsidP="00000000" w:rsidRDefault="00000000" w:rsidRPr="00000000" w14:paraId="000003E0">
            <w:pPr>
              <w:spacing w:after="0" w:before="240" w:line="256.8" w:lineRule="auto"/>
              <w:ind w:left="-560" w:firstLine="0"/>
              <w:jc w:val="both"/>
              <w:rPr>
                <w:sz w:val="24"/>
                <w:szCs w:val="24"/>
              </w:rPr>
            </w:pPr>
            <w:r w:rsidDel="00000000" w:rsidR="00000000" w:rsidRPr="00000000">
              <w:rPr>
                <w:sz w:val="24"/>
                <w:szCs w:val="24"/>
                <w:rtl w:val="0"/>
              </w:rPr>
              <w:t xml:space="preserve">сарапшылар,</w:t>
            </w:r>
          </w:p>
          <w:p w:rsidR="00000000" w:rsidDel="00000000" w:rsidP="00000000" w:rsidRDefault="00000000" w:rsidRPr="00000000" w14:paraId="000003E1">
            <w:pPr>
              <w:spacing w:after="0" w:before="240" w:line="256.8" w:lineRule="auto"/>
              <w:ind w:left="-560" w:firstLine="0"/>
              <w:jc w:val="both"/>
              <w:rPr>
                <w:sz w:val="24"/>
                <w:szCs w:val="24"/>
              </w:rPr>
            </w:pPr>
            <w:r w:rsidDel="00000000" w:rsidR="00000000" w:rsidRPr="00000000">
              <w:rPr>
                <w:sz w:val="24"/>
                <w:szCs w:val="24"/>
                <w:rtl w:val="0"/>
              </w:rPr>
              <w:t xml:space="preserve">зерттеушілер, шеберлер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E2">
            <w:pPr>
              <w:spacing w:after="0" w:before="240" w:line="256.8" w:lineRule="auto"/>
              <w:ind w:left="-56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E3">
            <w:pPr>
              <w:spacing w:after="0" w:line="276" w:lineRule="auto"/>
              <w:ind w:left="-560" w:right="20" w:firstLine="0"/>
              <w:jc w:val="center"/>
              <w:rPr>
                <w:sz w:val="24"/>
                <w:szCs w:val="24"/>
              </w:rPr>
            </w:pPr>
            <w:r w:rsidDel="00000000" w:rsidR="00000000" w:rsidRPr="00000000">
              <w:rPr>
                <w:sz w:val="24"/>
                <w:szCs w:val="24"/>
                <w:rtl w:val="0"/>
              </w:rPr>
              <w:t xml:space="preserve">Жалпы</w:t>
            </w:r>
          </w:p>
          <w:p w:rsidR="00000000" w:rsidDel="00000000" w:rsidP="00000000" w:rsidRDefault="00000000" w:rsidRPr="00000000" w14:paraId="000003E4">
            <w:pPr>
              <w:spacing w:after="0" w:before="240" w:line="256.8" w:lineRule="auto"/>
              <w:ind w:left="-560" w:firstLine="0"/>
              <w:jc w:val="both"/>
              <w:rPr>
                <w:sz w:val="24"/>
                <w:szCs w:val="24"/>
              </w:rPr>
            </w:pPr>
            <w:r w:rsidDel="00000000" w:rsidR="00000000" w:rsidRPr="00000000">
              <w:rPr>
                <w:sz w:val="24"/>
                <w:szCs w:val="24"/>
                <w:rtl w:val="0"/>
              </w:rPr>
              <w:t xml:space="preserve">мұғалімдер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E5">
            <w:pPr>
              <w:spacing w:after="0" w:before="240" w:line="228" w:lineRule="auto"/>
              <w:ind w:left="-560" w:firstLine="0"/>
              <w:jc w:val="both"/>
              <w:rPr>
                <w:sz w:val="24"/>
                <w:szCs w:val="24"/>
              </w:rPr>
            </w:pPr>
            <w:r w:rsidDel="00000000" w:rsidR="00000000" w:rsidRPr="00000000">
              <w:rPr>
                <w:sz w:val="24"/>
                <w:szCs w:val="24"/>
                <w:rtl w:val="0"/>
              </w:rPr>
              <w:t xml:space="preserve">Үлес, санат,</w:t>
            </w:r>
          </w:p>
          <w:p w:rsidR="00000000" w:rsidDel="00000000" w:rsidP="00000000" w:rsidRDefault="00000000" w:rsidRPr="00000000" w14:paraId="000003E6">
            <w:pPr>
              <w:spacing w:after="0" w:before="240" w:line="256.8" w:lineRule="auto"/>
              <w:ind w:left="-560" w:firstLine="0"/>
              <w:jc w:val="both"/>
              <w:rPr>
                <w:sz w:val="24"/>
                <w:szCs w:val="24"/>
              </w:rPr>
            </w:pPr>
            <w:r w:rsidDel="00000000" w:rsidR="00000000" w:rsidRPr="00000000">
              <w:rPr>
                <w:sz w:val="24"/>
                <w:szCs w:val="24"/>
                <w:rtl w:val="0"/>
              </w:rPr>
              <w:t xml:space="preserve">сарапшыла</w:t>
            </w:r>
          </w:p>
          <w:p w:rsidR="00000000" w:rsidDel="00000000" w:rsidP="00000000" w:rsidRDefault="00000000" w:rsidRPr="00000000" w14:paraId="000003E7">
            <w:pPr>
              <w:spacing w:after="0" w:before="240" w:line="256.8" w:lineRule="auto"/>
              <w:ind w:left="-560" w:firstLine="0"/>
              <w:jc w:val="both"/>
              <w:rPr>
                <w:sz w:val="24"/>
                <w:szCs w:val="24"/>
              </w:rPr>
            </w:pPr>
            <w:r w:rsidDel="00000000" w:rsidR="00000000" w:rsidRPr="00000000">
              <w:rPr>
                <w:sz w:val="24"/>
                <w:szCs w:val="24"/>
                <w:rtl w:val="0"/>
              </w:rPr>
              <w:t xml:space="preserve">р,</w:t>
            </w:r>
          </w:p>
          <w:p w:rsidR="00000000" w:rsidDel="00000000" w:rsidP="00000000" w:rsidRDefault="00000000" w:rsidRPr="00000000" w14:paraId="000003E8">
            <w:pPr>
              <w:spacing w:after="0" w:before="240" w:line="256.8" w:lineRule="auto"/>
              <w:ind w:left="-560" w:firstLine="0"/>
              <w:jc w:val="both"/>
              <w:rPr>
                <w:sz w:val="24"/>
                <w:szCs w:val="24"/>
              </w:rPr>
            </w:pPr>
            <w:r w:rsidDel="00000000" w:rsidR="00000000" w:rsidRPr="00000000">
              <w:rPr>
                <w:sz w:val="24"/>
                <w:szCs w:val="24"/>
                <w:rtl w:val="0"/>
              </w:rPr>
              <w:t xml:space="preserve">зерттеушіл</w:t>
            </w:r>
          </w:p>
          <w:p w:rsidR="00000000" w:rsidDel="00000000" w:rsidP="00000000" w:rsidRDefault="00000000" w:rsidRPr="00000000" w14:paraId="000003E9">
            <w:pPr>
              <w:spacing w:after="0" w:before="240" w:line="256.8" w:lineRule="auto"/>
              <w:ind w:left="-560" w:firstLine="0"/>
              <w:jc w:val="both"/>
              <w:rPr>
                <w:sz w:val="24"/>
                <w:szCs w:val="24"/>
              </w:rPr>
            </w:pPr>
            <w:r w:rsidDel="00000000" w:rsidR="00000000" w:rsidRPr="00000000">
              <w:rPr>
                <w:sz w:val="24"/>
                <w:szCs w:val="24"/>
                <w:rtl w:val="0"/>
              </w:rPr>
              <w:t xml:space="preserve">ер,</w:t>
            </w:r>
          </w:p>
          <w:p w:rsidR="00000000" w:rsidDel="00000000" w:rsidP="00000000" w:rsidRDefault="00000000" w:rsidRPr="00000000" w14:paraId="000003EA">
            <w:pPr>
              <w:spacing w:after="0" w:before="240" w:line="256.8" w:lineRule="auto"/>
              <w:ind w:left="-560" w:firstLine="0"/>
              <w:jc w:val="both"/>
              <w:rPr>
                <w:sz w:val="24"/>
                <w:szCs w:val="24"/>
              </w:rPr>
            </w:pPr>
            <w:r w:rsidDel="00000000" w:rsidR="00000000" w:rsidRPr="00000000">
              <w:rPr>
                <w:sz w:val="24"/>
                <w:szCs w:val="24"/>
                <w:rtl w:val="0"/>
              </w:rPr>
              <w:t xml:space="preserve">шеберлер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EB">
            <w:pPr>
              <w:spacing w:after="0" w:before="240" w:line="256.8" w:lineRule="auto"/>
              <w:ind w:left="-560" w:firstLine="0"/>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EC">
            <w:pPr>
              <w:spacing w:after="0" w:before="240" w:line="276" w:lineRule="auto"/>
              <w:ind w:left="-560" w:firstLine="0"/>
              <w:jc w:val="center"/>
              <w:rPr>
                <w:sz w:val="24"/>
                <w:szCs w:val="24"/>
              </w:rPr>
            </w:pPr>
            <w:r w:rsidDel="00000000" w:rsidR="00000000" w:rsidRPr="00000000">
              <w:rPr>
                <w:sz w:val="24"/>
                <w:szCs w:val="24"/>
                <w:rtl w:val="0"/>
              </w:rPr>
              <w:t xml:space="preserve">Жалпы</w:t>
            </w:r>
          </w:p>
          <w:p w:rsidR="00000000" w:rsidDel="00000000" w:rsidP="00000000" w:rsidRDefault="00000000" w:rsidRPr="00000000" w14:paraId="000003ED">
            <w:pPr>
              <w:spacing w:after="0" w:before="240" w:line="256.8" w:lineRule="auto"/>
              <w:ind w:left="-560" w:firstLine="0"/>
              <w:jc w:val="both"/>
              <w:rPr>
                <w:sz w:val="24"/>
                <w:szCs w:val="24"/>
              </w:rPr>
            </w:pPr>
            <w:r w:rsidDel="00000000" w:rsidR="00000000" w:rsidRPr="00000000">
              <w:rPr>
                <w:sz w:val="24"/>
                <w:szCs w:val="24"/>
                <w:rtl w:val="0"/>
              </w:rPr>
              <w:t xml:space="preserve">мұғалім дер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EE">
            <w:pPr>
              <w:spacing w:after="0" w:before="240" w:line="237.60000000000002" w:lineRule="auto"/>
              <w:ind w:left="-560" w:firstLine="0"/>
              <w:jc w:val="both"/>
              <w:rPr>
                <w:sz w:val="24"/>
                <w:szCs w:val="24"/>
              </w:rPr>
            </w:pPr>
            <w:r w:rsidDel="00000000" w:rsidR="00000000" w:rsidRPr="00000000">
              <w:rPr>
                <w:sz w:val="24"/>
                <w:szCs w:val="24"/>
                <w:rtl w:val="0"/>
              </w:rPr>
              <w:t xml:space="preserve">Үлес,</w:t>
            </w:r>
          </w:p>
          <w:p w:rsidR="00000000" w:rsidDel="00000000" w:rsidP="00000000" w:rsidRDefault="00000000" w:rsidRPr="00000000" w14:paraId="000003EF">
            <w:pPr>
              <w:spacing w:after="0" w:before="240" w:line="256.8" w:lineRule="auto"/>
              <w:ind w:left="-560" w:firstLine="0"/>
              <w:jc w:val="both"/>
              <w:rPr>
                <w:sz w:val="24"/>
                <w:szCs w:val="24"/>
              </w:rPr>
            </w:pPr>
            <w:r w:rsidDel="00000000" w:rsidR="00000000" w:rsidRPr="00000000">
              <w:rPr>
                <w:sz w:val="24"/>
                <w:szCs w:val="24"/>
                <w:rtl w:val="0"/>
              </w:rPr>
              <w:t xml:space="preserve">сарапшылар,</w:t>
            </w:r>
          </w:p>
          <w:p w:rsidR="00000000" w:rsidDel="00000000" w:rsidP="00000000" w:rsidRDefault="00000000" w:rsidRPr="00000000" w14:paraId="000003F0">
            <w:pPr>
              <w:spacing w:after="0" w:before="240" w:line="256.8" w:lineRule="auto"/>
              <w:ind w:left="-560" w:firstLine="0"/>
              <w:jc w:val="both"/>
              <w:rPr>
                <w:sz w:val="24"/>
                <w:szCs w:val="24"/>
              </w:rPr>
            </w:pPr>
            <w:r w:rsidDel="00000000" w:rsidR="00000000" w:rsidRPr="00000000">
              <w:rPr>
                <w:sz w:val="24"/>
                <w:szCs w:val="24"/>
                <w:rtl w:val="0"/>
              </w:rPr>
              <w:t xml:space="preserve">зерттеушіле р, шеберлер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1">
            <w:pPr>
              <w:spacing w:after="1360" w:before="240" w:line="256.8" w:lineRule="auto"/>
              <w:ind w:left="-560" w:firstLine="0"/>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3F2">
            <w:pPr>
              <w:spacing w:after="0" w:before="240" w:line="256.8" w:lineRule="auto"/>
              <w:ind w:left="-560" w:firstLine="0"/>
              <w:jc w:val="both"/>
              <w:rPr>
                <w:sz w:val="24"/>
                <w:szCs w:val="24"/>
              </w:rPr>
            </w:pPr>
            <w:r w:rsidDel="00000000" w:rsidR="00000000" w:rsidRPr="00000000">
              <w:rPr>
                <w:sz w:val="24"/>
                <w:szCs w:val="24"/>
                <w:rtl w:val="0"/>
              </w:rPr>
              <w:t xml:space="preserve"> </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3">
            <w:pPr>
              <w:spacing w:after="0" w:before="240" w:line="256.8" w:lineRule="auto"/>
              <w:ind w:left="-560" w:firstLine="0"/>
              <w:jc w:val="both"/>
              <w:rPr>
                <w:sz w:val="24"/>
                <w:szCs w:val="24"/>
              </w:rPr>
            </w:pPr>
            <w:r w:rsidDel="00000000" w:rsidR="00000000" w:rsidRPr="00000000">
              <w:rPr>
                <w:sz w:val="24"/>
                <w:szCs w:val="24"/>
                <w:rtl w:val="0"/>
              </w:rPr>
              <w:t xml:space="preserve">Арнаулы орта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4">
            <w:pPr>
              <w:spacing w:after="0" w:before="240" w:line="256.8" w:lineRule="auto"/>
              <w:ind w:left="-560" w:firstLine="0"/>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5">
            <w:pPr>
              <w:spacing w:after="0" w:before="240" w:line="256.8" w:lineRule="auto"/>
              <w:ind w:left="-560" w:firstLine="0"/>
              <w:jc w:val="center"/>
              <w:rPr>
                <w:sz w:val="24"/>
                <w:szCs w:val="24"/>
              </w:rPr>
            </w:pPr>
            <w:r w:rsidDel="00000000" w:rsidR="00000000" w:rsidRPr="00000000">
              <w:rPr>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6">
            <w:pPr>
              <w:spacing w:after="0" w:before="240" w:line="256.8" w:lineRule="auto"/>
              <w:ind w:left="-560" w:firstLine="0"/>
              <w:jc w:val="both"/>
              <w:rPr>
                <w:sz w:val="24"/>
                <w:szCs w:val="24"/>
              </w:rPr>
            </w:pPr>
            <w:r w:rsidDel="00000000" w:rsidR="00000000" w:rsidRPr="00000000">
              <w:rPr>
                <w:sz w:val="24"/>
                <w:szCs w:val="24"/>
                <w:rtl w:val="0"/>
              </w:rPr>
              <w:t xml:space="preserve"> 1,47%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7">
            <w:pPr>
              <w:spacing w:after="0" w:before="240" w:line="256.8" w:lineRule="auto"/>
              <w:ind w:left="-560" w:firstLine="0"/>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8">
            <w:pPr>
              <w:spacing w:after="0" w:line="256.8" w:lineRule="auto"/>
              <w:ind w:left="-560" w:right="580" w:firstLine="0"/>
              <w:jc w:val="right"/>
              <w:rPr>
                <w:sz w:val="24"/>
                <w:szCs w:val="24"/>
              </w:rPr>
            </w:pPr>
            <w:r w:rsidDel="00000000" w:rsidR="00000000" w:rsidRPr="00000000">
              <w:rPr>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9">
            <w:pPr>
              <w:spacing w:after="0" w:before="240" w:line="256.8" w:lineRule="auto"/>
              <w:ind w:left="-560" w:firstLine="0"/>
              <w:jc w:val="both"/>
              <w:rPr>
                <w:sz w:val="24"/>
                <w:szCs w:val="24"/>
              </w:rPr>
            </w:pPr>
            <w:r w:rsidDel="00000000" w:rsidR="00000000" w:rsidRPr="00000000">
              <w:rPr>
                <w:sz w:val="24"/>
                <w:szCs w:val="24"/>
                <w:rtl w:val="0"/>
              </w:rPr>
              <w:t xml:space="preserve"> 1,56%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A">
            <w:pPr>
              <w:spacing w:after="0" w:before="240" w:line="256.8" w:lineRule="auto"/>
              <w:ind w:left="-560" w:firstLine="0"/>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B">
            <w:pPr>
              <w:spacing w:after="0" w:line="256.8" w:lineRule="auto"/>
              <w:ind w:left="-560" w:right="560" w:firstLine="0"/>
              <w:jc w:val="right"/>
              <w:rPr>
                <w:sz w:val="24"/>
                <w:szCs w:val="24"/>
              </w:rPr>
            </w:pPr>
            <w:r w:rsidDel="00000000" w:rsidR="00000000" w:rsidRPr="00000000">
              <w:rPr>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C">
            <w:pPr>
              <w:spacing w:after="0" w:line="256.8" w:lineRule="auto"/>
              <w:ind w:left="-560" w:right="100" w:firstLine="0"/>
              <w:jc w:val="both"/>
              <w:rPr>
                <w:sz w:val="24"/>
                <w:szCs w:val="24"/>
              </w:rPr>
            </w:pPr>
            <w:r w:rsidDel="00000000" w:rsidR="00000000" w:rsidRPr="00000000">
              <w:rPr>
                <w:sz w:val="24"/>
                <w:szCs w:val="24"/>
                <w:rtl w:val="0"/>
              </w:rPr>
              <w:t xml:space="preserve"> 4,1% </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D">
            <w:pPr>
              <w:spacing w:after="0" w:before="240" w:line="256.8" w:lineRule="auto"/>
              <w:ind w:left="-560" w:firstLine="0"/>
              <w:jc w:val="both"/>
              <w:rPr>
                <w:sz w:val="24"/>
                <w:szCs w:val="24"/>
              </w:rPr>
            </w:pPr>
            <w:r w:rsidDel="00000000" w:rsidR="00000000" w:rsidRPr="00000000">
              <w:rPr>
                <w:sz w:val="24"/>
                <w:szCs w:val="24"/>
                <w:rtl w:val="0"/>
              </w:rPr>
              <w:t xml:space="preserve">Жоғары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E">
            <w:pPr>
              <w:spacing w:after="0" w:before="240" w:line="256.8" w:lineRule="auto"/>
              <w:ind w:left="-560" w:firstLine="0"/>
              <w:jc w:val="center"/>
              <w:rPr>
                <w:sz w:val="24"/>
                <w:szCs w:val="24"/>
              </w:rPr>
            </w:pPr>
            <w:r w:rsidDel="00000000" w:rsidR="00000000" w:rsidRPr="00000000">
              <w:rPr>
                <w:sz w:val="24"/>
                <w:szCs w:val="24"/>
                <w:rtl w:val="0"/>
              </w:rPr>
              <w:t xml:space="preserve">67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FF">
            <w:pPr>
              <w:spacing w:after="0" w:before="240" w:line="256.8" w:lineRule="auto"/>
              <w:ind w:left="-560" w:firstLine="0"/>
              <w:jc w:val="center"/>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0">
            <w:pPr>
              <w:spacing w:after="0" w:before="240" w:line="256.8" w:lineRule="auto"/>
              <w:ind w:left="-560" w:firstLine="0"/>
              <w:jc w:val="both"/>
              <w:rPr>
                <w:sz w:val="24"/>
                <w:szCs w:val="24"/>
              </w:rPr>
            </w:pPr>
            <w:r w:rsidDel="00000000" w:rsidR="00000000" w:rsidRPr="00000000">
              <w:rPr>
                <w:sz w:val="24"/>
                <w:szCs w:val="24"/>
                <w:rtl w:val="0"/>
              </w:rPr>
              <w:t xml:space="preserve">31%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1">
            <w:pPr>
              <w:spacing w:after="0" w:before="240" w:line="256.8" w:lineRule="auto"/>
              <w:ind w:left="-560" w:firstLine="0"/>
              <w:jc w:val="center"/>
              <w:rPr>
                <w:sz w:val="24"/>
                <w:szCs w:val="24"/>
              </w:rPr>
            </w:pPr>
            <w:r w:rsidDel="00000000" w:rsidR="00000000" w:rsidRPr="00000000">
              <w:rPr>
                <w:sz w:val="24"/>
                <w:szCs w:val="24"/>
                <w:rtl w:val="0"/>
              </w:rPr>
              <w:t xml:space="preserve">64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2">
            <w:pPr>
              <w:spacing w:after="0" w:before="240" w:line="256.8" w:lineRule="auto"/>
              <w:ind w:left="-560" w:firstLine="0"/>
              <w:jc w:val="center"/>
              <w:rPr>
                <w:sz w:val="24"/>
                <w:szCs w:val="24"/>
              </w:rPr>
            </w:pPr>
            <w:r w:rsidDel="00000000" w:rsidR="00000000" w:rsidRPr="00000000">
              <w:rPr>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3">
            <w:pPr>
              <w:spacing w:after="0" w:before="240" w:line="256.8" w:lineRule="auto"/>
              <w:ind w:left="-560" w:firstLine="0"/>
              <w:jc w:val="both"/>
              <w:rPr>
                <w:sz w:val="24"/>
                <w:szCs w:val="24"/>
              </w:rPr>
            </w:pPr>
            <w:r w:rsidDel="00000000" w:rsidR="00000000" w:rsidRPr="00000000">
              <w:rPr>
                <w:sz w:val="24"/>
                <w:szCs w:val="24"/>
                <w:rtl w:val="0"/>
              </w:rPr>
              <w:t xml:space="preserve">37%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4">
            <w:pPr>
              <w:spacing w:after="0" w:before="240" w:line="256.8" w:lineRule="auto"/>
              <w:ind w:left="-560" w:firstLine="0"/>
              <w:jc w:val="center"/>
              <w:rPr>
                <w:sz w:val="24"/>
                <w:szCs w:val="24"/>
              </w:rPr>
            </w:pPr>
            <w:r w:rsidDel="00000000" w:rsidR="00000000" w:rsidRPr="00000000">
              <w:rPr>
                <w:sz w:val="24"/>
                <w:szCs w:val="24"/>
                <w:rtl w:val="0"/>
              </w:rPr>
              <w:t xml:space="preserve">70</w:t>
            </w:r>
          </w:p>
          <w:p w:rsidR="00000000" w:rsidDel="00000000" w:rsidP="00000000" w:rsidRDefault="00000000" w:rsidRPr="00000000" w14:paraId="00000405">
            <w:pPr>
              <w:spacing w:after="0" w:before="240" w:line="256.8" w:lineRule="auto"/>
              <w:ind w:left="-56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6">
            <w:pPr>
              <w:spacing w:after="0" w:before="240" w:line="256.8" w:lineRule="auto"/>
              <w:ind w:left="-560" w:firstLine="0"/>
              <w:jc w:val="center"/>
              <w:rPr>
                <w:sz w:val="24"/>
                <w:szCs w:val="24"/>
              </w:rPr>
            </w:pPr>
            <w:r w:rsidDel="00000000" w:rsidR="00000000" w:rsidRPr="00000000">
              <w:rPr>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7">
            <w:pPr>
              <w:spacing w:after="0" w:before="240" w:line="256.8" w:lineRule="auto"/>
              <w:ind w:left="-560" w:firstLine="0"/>
              <w:jc w:val="both"/>
              <w:rPr>
                <w:sz w:val="24"/>
                <w:szCs w:val="24"/>
              </w:rPr>
            </w:pPr>
            <w:r w:rsidDel="00000000" w:rsidR="00000000" w:rsidRPr="00000000">
              <w:rPr>
                <w:sz w:val="24"/>
                <w:szCs w:val="24"/>
                <w:rtl w:val="0"/>
              </w:rPr>
              <w:t xml:space="preserve"> 36%</w:t>
            </w:r>
          </w:p>
          <w:p w:rsidR="00000000" w:rsidDel="00000000" w:rsidP="00000000" w:rsidRDefault="00000000" w:rsidRPr="00000000" w14:paraId="00000408">
            <w:pPr>
              <w:spacing w:after="0" w:before="240" w:line="256.8" w:lineRule="auto"/>
              <w:ind w:left="-560" w:firstLine="0"/>
              <w:jc w:val="both"/>
              <w:rPr>
                <w:sz w:val="24"/>
                <w:szCs w:val="24"/>
              </w:rPr>
            </w:pPr>
            <w:r w:rsidDel="00000000" w:rsidR="00000000" w:rsidRPr="00000000">
              <w:rPr>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9">
            <w:pPr>
              <w:spacing w:after="0" w:before="240" w:line="256.8" w:lineRule="auto"/>
              <w:ind w:left="-560" w:firstLine="0"/>
              <w:jc w:val="both"/>
              <w:rPr>
                <w:sz w:val="24"/>
                <w:szCs w:val="24"/>
              </w:rPr>
            </w:pPr>
            <w:r w:rsidDel="00000000" w:rsidR="00000000" w:rsidRPr="00000000">
              <w:rPr>
                <w:sz w:val="24"/>
                <w:szCs w:val="24"/>
                <w:rtl w:val="0"/>
              </w:rPr>
              <w:t xml:space="preserve">Барлығы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A">
            <w:pPr>
              <w:spacing w:after="0" w:before="240" w:line="256.8" w:lineRule="auto"/>
              <w:ind w:left="-560" w:firstLine="0"/>
              <w:jc w:val="center"/>
              <w:rPr>
                <w:b w:val="1"/>
                <w:sz w:val="24"/>
                <w:szCs w:val="24"/>
              </w:rPr>
            </w:pPr>
            <w:r w:rsidDel="00000000" w:rsidR="00000000" w:rsidRPr="00000000">
              <w:rPr>
                <w:b w:val="1"/>
                <w:sz w:val="24"/>
                <w:szCs w:val="24"/>
                <w:rtl w:val="0"/>
              </w:rPr>
              <w:t xml:space="preserve">68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B">
            <w:pPr>
              <w:spacing w:after="0" w:before="240" w:line="256.8" w:lineRule="auto"/>
              <w:ind w:left="-560" w:firstLine="0"/>
              <w:jc w:val="center"/>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C">
            <w:pPr>
              <w:spacing w:after="0" w:before="240" w:line="256.8" w:lineRule="auto"/>
              <w:ind w:left="-560" w:firstLine="0"/>
              <w:jc w:val="both"/>
              <w:rPr>
                <w:b w:val="1"/>
                <w:sz w:val="24"/>
                <w:szCs w:val="24"/>
              </w:rPr>
            </w:pPr>
            <w:r w:rsidDel="00000000" w:rsidR="00000000" w:rsidRPr="00000000">
              <w:rPr>
                <w:b w:val="1"/>
                <w:sz w:val="24"/>
                <w:szCs w:val="24"/>
                <w:rtl w:val="0"/>
              </w:rPr>
              <w:t xml:space="preserve">31,8%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D">
            <w:pPr>
              <w:spacing w:after="0" w:before="240" w:line="256.8" w:lineRule="auto"/>
              <w:ind w:left="-560" w:firstLine="0"/>
              <w:jc w:val="center"/>
              <w:rPr>
                <w:b w:val="1"/>
                <w:sz w:val="24"/>
                <w:szCs w:val="24"/>
              </w:rPr>
            </w:pPr>
            <w:r w:rsidDel="00000000" w:rsidR="00000000" w:rsidRPr="00000000">
              <w:rPr>
                <w:b w:val="1"/>
                <w:sz w:val="24"/>
                <w:szCs w:val="24"/>
                <w:rtl w:val="0"/>
              </w:rPr>
              <w:t xml:space="preserve">65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E">
            <w:pPr>
              <w:spacing w:after="0" w:before="240" w:line="256.8" w:lineRule="auto"/>
              <w:ind w:left="-560" w:firstLine="0"/>
              <w:jc w:val="center"/>
              <w:rPr>
                <w:b w:val="1"/>
                <w:sz w:val="24"/>
                <w:szCs w:val="24"/>
              </w:rPr>
            </w:pPr>
            <w:r w:rsidDel="00000000" w:rsidR="00000000" w:rsidRPr="00000000">
              <w:rPr>
                <w:b w:val="1"/>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0F">
            <w:pPr>
              <w:spacing w:after="0" w:before="240" w:line="256.8" w:lineRule="auto"/>
              <w:ind w:left="-560" w:firstLine="0"/>
              <w:jc w:val="both"/>
              <w:rPr>
                <w:b w:val="1"/>
                <w:sz w:val="24"/>
                <w:szCs w:val="24"/>
              </w:rPr>
            </w:pPr>
            <w:r w:rsidDel="00000000" w:rsidR="00000000" w:rsidRPr="00000000">
              <w:rPr>
                <w:b w:val="1"/>
                <w:sz w:val="24"/>
                <w:szCs w:val="24"/>
                <w:rtl w:val="0"/>
              </w:rPr>
              <w:t xml:space="preserve">37%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10">
            <w:pPr>
              <w:spacing w:after="0" w:before="240" w:line="256.8" w:lineRule="auto"/>
              <w:ind w:left="-560" w:firstLine="0"/>
              <w:jc w:val="center"/>
              <w:rPr>
                <w:b w:val="1"/>
                <w:sz w:val="24"/>
                <w:szCs w:val="24"/>
              </w:rPr>
            </w:pPr>
            <w:r w:rsidDel="00000000" w:rsidR="00000000" w:rsidRPr="00000000">
              <w:rPr>
                <w:b w:val="1"/>
                <w:sz w:val="24"/>
                <w:szCs w:val="24"/>
                <w:rtl w:val="0"/>
              </w:rPr>
              <w:t xml:space="preserve">73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11">
            <w:pPr>
              <w:spacing w:after="0" w:before="240" w:line="256.8" w:lineRule="auto"/>
              <w:ind w:left="-560" w:firstLine="0"/>
              <w:jc w:val="center"/>
              <w:rPr>
                <w:b w:val="1"/>
                <w:sz w:val="24"/>
                <w:szCs w:val="24"/>
              </w:rPr>
            </w:pPr>
            <w:r w:rsidDel="00000000" w:rsidR="00000000" w:rsidRPr="00000000">
              <w:rPr>
                <w:b w:val="1"/>
                <w:sz w:val="24"/>
                <w:szCs w:val="24"/>
                <w:rtl w:val="0"/>
              </w:rPr>
              <w:t xml:space="preserve">26</w:t>
              <w:tab/>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412">
            <w:pPr>
              <w:spacing w:after="0" w:before="240" w:line="256.8" w:lineRule="auto"/>
              <w:ind w:left="-560" w:firstLine="0"/>
              <w:jc w:val="both"/>
              <w:rPr>
                <w:b w:val="1"/>
                <w:sz w:val="24"/>
                <w:szCs w:val="24"/>
              </w:rPr>
            </w:pPr>
            <w:r w:rsidDel="00000000" w:rsidR="00000000" w:rsidRPr="00000000">
              <w:rPr>
                <w:b w:val="1"/>
                <w:sz w:val="24"/>
                <w:szCs w:val="24"/>
                <w:rtl w:val="0"/>
              </w:rPr>
              <w:t xml:space="preserve">36%</w:t>
            </w:r>
          </w:p>
        </w:tc>
      </w:tr>
    </w:tbl>
    <w:p w:rsidR="00000000" w:rsidDel="00000000" w:rsidP="00000000" w:rsidRDefault="00000000" w:rsidRPr="00000000" w14:paraId="00000413">
      <w:pPr>
        <w:spacing w:after="0" w:before="240" w:line="276" w:lineRule="auto"/>
        <w:ind w:left="0" w:firstLine="0"/>
        <w:jc w:val="center"/>
        <w:rPr>
          <w:b w:val="1"/>
        </w:rPr>
      </w:pPr>
      <w:r w:rsidDel="00000000" w:rsidR="00000000" w:rsidRPr="00000000">
        <w:rPr>
          <w:b w:val="1"/>
          <w:rtl w:val="0"/>
        </w:rPr>
        <w:t xml:space="preserve"> Байқаулар мен байқаулардың аудандық, облыстық және республикалық кезеңдерінің жеңімпаздарын дайындаған ұстаздар туралы мәлімет /3 жыл бойы/</w:t>
      </w:r>
    </w:p>
    <w:tbl>
      <w:tblPr>
        <w:tblStyle w:val="Table7"/>
        <w:tblW w:w="9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1800"/>
        <w:gridCol w:w="1590"/>
        <w:gridCol w:w="1980"/>
        <w:gridCol w:w="1815"/>
        <w:gridCol w:w="1890"/>
        <w:tblGridChange w:id="0">
          <w:tblGrid>
            <w:gridCol w:w="690"/>
            <w:gridCol w:w="1800"/>
            <w:gridCol w:w="1590"/>
            <w:gridCol w:w="1980"/>
            <w:gridCol w:w="1815"/>
            <w:gridCol w:w="1890"/>
          </w:tblGrid>
        </w:tblGridChange>
      </w:tblGrid>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4">
            <w:pPr>
              <w:spacing w:after="0" w:before="240" w:line="276" w:lineRule="auto"/>
              <w:ind w:left="-320" w:firstLine="0"/>
              <w:jc w:val="both"/>
              <w:rPr>
                <w:sz w:val="24"/>
                <w:szCs w:val="24"/>
              </w:rPr>
            </w:pPr>
            <w:r w:rsidDel="00000000" w:rsidR="00000000" w:rsidRPr="00000000">
              <w:rPr>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5">
            <w:pPr>
              <w:spacing w:after="0" w:before="240" w:line="276" w:lineRule="auto"/>
              <w:ind w:left="-320" w:firstLine="0"/>
              <w:jc w:val="both"/>
              <w:rPr>
                <w:sz w:val="24"/>
                <w:szCs w:val="24"/>
              </w:rPr>
            </w:pPr>
            <w:r w:rsidDel="00000000" w:rsidR="00000000" w:rsidRPr="00000000">
              <w:rPr>
                <w:sz w:val="24"/>
                <w:szCs w:val="24"/>
                <w:rtl w:val="0"/>
              </w:rPr>
              <w:t xml:space="preserve">Мұғалімнің толық атыжөні</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6">
            <w:pPr>
              <w:spacing w:after="0" w:before="240" w:line="276" w:lineRule="auto"/>
              <w:ind w:left="-320" w:firstLine="0"/>
              <w:jc w:val="both"/>
              <w:rPr>
                <w:sz w:val="24"/>
                <w:szCs w:val="24"/>
              </w:rPr>
            </w:pPr>
            <w:r w:rsidDel="00000000" w:rsidR="00000000" w:rsidRPr="00000000">
              <w:rPr>
                <w:sz w:val="24"/>
                <w:szCs w:val="24"/>
                <w:rtl w:val="0"/>
              </w:rPr>
              <w:t xml:space="preserve">деңгейі</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7">
            <w:pPr>
              <w:spacing w:after="0" w:before="240" w:line="276" w:lineRule="auto"/>
              <w:ind w:left="-320" w:firstLine="0"/>
              <w:jc w:val="both"/>
              <w:rPr>
                <w:sz w:val="24"/>
                <w:szCs w:val="24"/>
              </w:rPr>
            </w:pPr>
            <w:r w:rsidDel="00000000" w:rsidR="00000000" w:rsidRPr="00000000">
              <w:rPr>
                <w:sz w:val="24"/>
                <w:szCs w:val="24"/>
                <w:rtl w:val="0"/>
              </w:rPr>
              <w:t xml:space="preserve">2023-2024</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8">
            <w:pPr>
              <w:spacing w:after="0" w:before="240" w:line="276" w:lineRule="auto"/>
              <w:ind w:left="-320" w:firstLine="0"/>
              <w:jc w:val="both"/>
              <w:rPr>
                <w:sz w:val="24"/>
                <w:szCs w:val="24"/>
              </w:rPr>
            </w:pPr>
            <w:r w:rsidDel="00000000" w:rsidR="00000000" w:rsidRPr="00000000">
              <w:rPr>
                <w:sz w:val="24"/>
                <w:szCs w:val="24"/>
                <w:rtl w:val="0"/>
              </w:rPr>
              <w:t xml:space="preserve">2024-2025</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9">
            <w:pPr>
              <w:spacing w:after="0" w:before="240" w:line="276" w:lineRule="auto"/>
              <w:ind w:left="-320" w:firstLine="0"/>
              <w:jc w:val="both"/>
              <w:rPr>
                <w:sz w:val="24"/>
                <w:szCs w:val="24"/>
              </w:rPr>
            </w:pPr>
            <w:r w:rsidDel="00000000" w:rsidR="00000000" w:rsidRPr="00000000">
              <w:rPr>
                <w:sz w:val="24"/>
                <w:szCs w:val="24"/>
                <w:rtl w:val="0"/>
              </w:rPr>
              <w:t xml:space="preserve">2025-2026</w:t>
            </w:r>
          </w:p>
        </w:tc>
      </w:tr>
      <w:tr>
        <w:trPr>
          <w:cantSplit w:val="0"/>
          <w:trHeight w:val="55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A">
            <w:pPr>
              <w:spacing w:after="0" w:before="240" w:line="276" w:lineRule="auto"/>
              <w:ind w:left="-320" w:firstLine="0"/>
              <w:jc w:val="both"/>
              <w:rPr>
                <w:sz w:val="24"/>
                <w:szCs w:val="24"/>
              </w:rPr>
            </w:pPr>
            <w:r w:rsidDel="00000000" w:rsidR="00000000" w:rsidRPr="00000000">
              <w:rPr>
                <w:sz w:val="24"/>
                <w:szCs w:val="24"/>
                <w:rtl w:val="0"/>
              </w:rPr>
              <w:t xml:space="preserve">1</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B">
            <w:pPr>
              <w:spacing w:after="0" w:before="240" w:line="276" w:lineRule="auto"/>
              <w:ind w:left="-320" w:firstLine="0"/>
              <w:jc w:val="both"/>
              <w:rPr>
                <w:sz w:val="24"/>
                <w:szCs w:val="24"/>
              </w:rPr>
            </w:pPr>
            <w:r w:rsidDel="00000000" w:rsidR="00000000" w:rsidRPr="00000000">
              <w:rPr>
                <w:sz w:val="24"/>
                <w:szCs w:val="24"/>
                <w:rtl w:val="0"/>
              </w:rPr>
              <w:t xml:space="preserve">Сажидсилян Буян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C">
            <w:pPr>
              <w:spacing w:after="0" w:before="240" w:line="276" w:lineRule="auto"/>
              <w:ind w:left="-320" w:firstLine="0"/>
              <w:jc w:val="both"/>
              <w:rPr>
                <w:sz w:val="24"/>
                <w:szCs w:val="24"/>
              </w:rPr>
            </w:pPr>
            <w:r w:rsidDel="00000000" w:rsidR="00000000" w:rsidRPr="00000000">
              <w:rPr>
                <w:sz w:val="24"/>
                <w:szCs w:val="24"/>
                <w:rtl w:val="0"/>
              </w:rPr>
              <w:t xml:space="preserve">аудан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D">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E">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1F">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55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1">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22">
            <w:pPr>
              <w:spacing w:after="0" w:before="240" w:line="276" w:lineRule="auto"/>
              <w:ind w:left="-320" w:firstLine="0"/>
              <w:jc w:val="both"/>
              <w:rPr>
                <w:sz w:val="24"/>
                <w:szCs w:val="24"/>
              </w:rPr>
            </w:pPr>
            <w:r w:rsidDel="00000000" w:rsidR="00000000" w:rsidRPr="00000000">
              <w:rPr>
                <w:sz w:val="24"/>
                <w:szCs w:val="24"/>
                <w:rtl w:val="0"/>
              </w:rPr>
              <w:t xml:space="preserve">Областық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23">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24">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20.0" w:type="dxa"/>
            </w:tcMar>
            <w:vAlign w:val="top"/>
          </w:tcPr>
          <w:p w:rsidR="00000000" w:rsidDel="00000000" w:rsidP="00000000" w:rsidRDefault="00000000" w:rsidRPr="00000000" w14:paraId="00000425">
            <w:pPr>
              <w:spacing w:after="0" w:before="240" w:line="276" w:lineRule="auto"/>
              <w:ind w:left="-320" w:firstLine="0"/>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426">
      <w:pPr>
        <w:spacing w:after="0" w:before="240" w:line="276" w:lineRule="auto"/>
        <w:ind w:left="0" w:firstLine="0"/>
        <w:jc w:val="both"/>
        <w:rPr/>
      </w:pPr>
      <w:r w:rsidDel="00000000" w:rsidR="00000000" w:rsidRPr="00000000">
        <w:rPr>
          <w:rtl w:val="0"/>
        </w:rPr>
        <w:t xml:space="preserve"> </w:t>
      </w:r>
    </w:p>
    <w:tbl>
      <w:tblPr>
        <w:tblStyle w:val="Table8"/>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
        <w:gridCol w:w="2010"/>
        <w:gridCol w:w="1380"/>
        <w:gridCol w:w="2910"/>
        <w:gridCol w:w="2910"/>
        <w:tblGridChange w:id="0">
          <w:tblGrid>
            <w:gridCol w:w="435"/>
            <w:gridCol w:w="2010"/>
            <w:gridCol w:w="1380"/>
            <w:gridCol w:w="2910"/>
            <w:gridCol w:w="2910"/>
          </w:tblGrid>
        </w:tblGridChange>
      </w:tblGrid>
      <w:tr>
        <w:trPr>
          <w:cantSplit w:val="0"/>
          <w:trHeight w:val="11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27">
            <w:pPr>
              <w:spacing w:after="0" w:before="240" w:line="276" w:lineRule="auto"/>
              <w:ind w:left="-320" w:firstLine="0"/>
              <w:jc w:val="both"/>
              <w:rPr>
                <w:sz w:val="24"/>
                <w:szCs w:val="24"/>
              </w:rPr>
            </w:pPr>
            <w:r w:rsidDel="00000000" w:rsidR="00000000" w:rsidRPr="00000000">
              <w:rPr>
                <w:sz w:val="24"/>
                <w:szCs w:val="24"/>
                <w:rtl w:val="0"/>
              </w:rPr>
              <w:t xml:space="preserve">2</w:t>
            </w:r>
          </w:p>
        </w:tc>
        <w:tc>
          <w:tcPr>
            <w:vMerge w:val="restart"/>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28">
            <w:pPr>
              <w:spacing w:after="0" w:before="240" w:line="276" w:lineRule="auto"/>
              <w:ind w:left="-320" w:firstLine="0"/>
              <w:jc w:val="both"/>
              <w:rPr>
                <w:sz w:val="24"/>
                <w:szCs w:val="24"/>
              </w:rPr>
            </w:pPr>
            <w:r w:rsidDel="00000000" w:rsidR="00000000" w:rsidRPr="00000000">
              <w:rPr>
                <w:sz w:val="24"/>
                <w:szCs w:val="24"/>
                <w:rtl w:val="0"/>
              </w:rPr>
              <w:t xml:space="preserve">Достанбаева Қарлығаш Мирамхановна</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29">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2A">
            <w:pPr>
              <w:spacing w:after="0" w:line="276" w:lineRule="auto"/>
              <w:ind w:left="-320" w:firstLine="0"/>
              <w:jc w:val="both"/>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Аудандық  оқулар байқауы -1 орын</w:t>
            </w:r>
          </w:p>
          <w:p w:rsidR="00000000" w:rsidDel="00000000" w:rsidP="00000000" w:rsidRDefault="00000000" w:rsidRPr="00000000" w14:paraId="0000042B">
            <w:pPr>
              <w:spacing w:after="0" w:before="240" w:line="276" w:lineRule="auto"/>
              <w:ind w:left="-320" w:firstLine="0"/>
              <w:jc w:val="both"/>
              <w:rPr>
                <w:sz w:val="24"/>
                <w:szCs w:val="24"/>
              </w:rPr>
            </w:pPr>
            <w:r w:rsidDel="00000000" w:rsidR="00000000" w:rsidRPr="00000000">
              <w:rPr>
                <w:sz w:val="24"/>
                <w:szCs w:val="24"/>
                <w:rtl w:val="0"/>
              </w:rPr>
              <w:t xml:space="preserve">Алғыс хат-1</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2C">
            <w:pPr>
              <w:spacing w:after="0" w:before="240" w:line="276" w:lineRule="auto"/>
              <w:ind w:left="-320" w:firstLine="0"/>
              <w:jc w:val="both"/>
              <w:rPr>
                <w:sz w:val="24"/>
                <w:szCs w:val="24"/>
              </w:rPr>
            </w:pPr>
            <w:r w:rsidDel="00000000" w:rsidR="00000000" w:rsidRPr="00000000">
              <w:rPr>
                <w:sz w:val="24"/>
                <w:szCs w:val="24"/>
                <w:rtl w:val="0"/>
              </w:rPr>
              <w:t xml:space="preserve">ППО байқауы- 1м</w:t>
            </w:r>
          </w:p>
        </w:tc>
      </w:tr>
      <w:tr>
        <w:trPr>
          <w:cantSplit w:val="0"/>
          <w:trHeight w:val="93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D">
            <w:pPr>
              <w:spacing w:after="0" w:line="259" w:lineRule="auto"/>
              <w:ind w:left="-320" w:firstLine="0"/>
              <w:jc w:val="both"/>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E">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2F">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0">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1">
            <w:pPr>
              <w:spacing w:after="0" w:before="240" w:line="276" w:lineRule="auto"/>
              <w:ind w:left="-320" w:firstLine="0"/>
              <w:jc w:val="both"/>
              <w:rPr>
                <w:sz w:val="24"/>
                <w:szCs w:val="24"/>
              </w:rPr>
            </w:pPr>
            <w:r w:rsidDel="00000000" w:rsidR="00000000" w:rsidRPr="00000000">
              <w:rPr>
                <w:sz w:val="24"/>
                <w:szCs w:val="24"/>
                <w:rtl w:val="0"/>
              </w:rPr>
              <w:t xml:space="preserve">Педагогикалық идеялар панорамасы байқауы- I орын</w:t>
            </w:r>
          </w:p>
        </w:tc>
      </w:tr>
      <w:tr>
        <w:trPr>
          <w:cantSplit w:val="0"/>
          <w:trHeight w:val="93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2">
            <w:pPr>
              <w:spacing w:after="0" w:line="259" w:lineRule="auto"/>
              <w:ind w:left="-320" w:firstLine="0"/>
              <w:jc w:val="both"/>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3">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4">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5">
            <w:pPr>
              <w:spacing w:after="0" w:before="240" w:line="276" w:lineRule="auto"/>
              <w:ind w:left="-320" w:firstLine="0"/>
              <w:jc w:val="both"/>
              <w:rPr>
                <w:sz w:val="24"/>
                <w:szCs w:val="24"/>
              </w:rPr>
            </w:pPr>
            <w:r w:rsidDel="00000000" w:rsidR="00000000" w:rsidRPr="00000000">
              <w:rPr>
                <w:sz w:val="24"/>
                <w:szCs w:val="24"/>
                <w:rtl w:val="0"/>
              </w:rPr>
              <w:t xml:space="preserve">Педагогикалық идеялар панорамасы байқауы - 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6">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139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7">
            <w:pPr>
              <w:spacing w:after="0" w:before="240" w:line="276" w:lineRule="auto"/>
              <w:ind w:left="-320" w:firstLine="0"/>
              <w:jc w:val="both"/>
              <w:rPr>
                <w:sz w:val="24"/>
                <w:szCs w:val="24"/>
              </w:rPr>
            </w:pPr>
            <w:r w:rsidDel="00000000" w:rsidR="00000000" w:rsidRPr="00000000">
              <w:rPr>
                <w:sz w:val="24"/>
                <w:szCs w:val="24"/>
                <w:rtl w:val="0"/>
              </w:rPr>
              <w:t xml:space="preserve">3</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8">
            <w:pPr>
              <w:spacing w:after="0" w:before="240" w:line="276" w:lineRule="auto"/>
              <w:ind w:left="-320" w:firstLine="0"/>
              <w:jc w:val="both"/>
              <w:rPr>
                <w:sz w:val="24"/>
                <w:szCs w:val="24"/>
              </w:rPr>
            </w:pPr>
            <w:r w:rsidDel="00000000" w:rsidR="00000000" w:rsidRPr="00000000">
              <w:rPr>
                <w:sz w:val="24"/>
                <w:szCs w:val="24"/>
                <w:rtl w:val="0"/>
              </w:rPr>
              <w:t xml:space="preserve"> Муханбетжанова Гульнар Муратбековна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9">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A">
            <w:pPr>
              <w:spacing w:after="0" w:before="240" w:line="276" w:lineRule="auto"/>
              <w:ind w:left="-320" w:firstLine="0"/>
              <w:jc w:val="both"/>
              <w:rPr>
                <w:sz w:val="24"/>
                <w:szCs w:val="24"/>
              </w:rPr>
            </w:pPr>
            <w:r w:rsidDel="00000000" w:rsidR="00000000" w:rsidRPr="00000000">
              <w:rPr>
                <w:sz w:val="24"/>
                <w:szCs w:val="24"/>
                <w:rtl w:val="0"/>
              </w:rPr>
              <w:t xml:space="preserve"> «Абай»пәндік байқауы- I орын-2, II орын -3.</w:t>
            </w:r>
          </w:p>
          <w:p w:rsidR="00000000" w:rsidDel="00000000" w:rsidP="00000000" w:rsidRDefault="00000000" w:rsidRPr="00000000" w14:paraId="0000043B">
            <w:pPr>
              <w:spacing w:after="0" w:before="240" w:line="276" w:lineRule="auto"/>
              <w:ind w:left="-320" w:firstLine="0"/>
              <w:jc w:val="both"/>
              <w:rPr>
                <w:sz w:val="24"/>
                <w:szCs w:val="24"/>
              </w:rPr>
            </w:pPr>
            <w:r w:rsidDel="00000000" w:rsidR="00000000" w:rsidRPr="00000000">
              <w:rPr>
                <w:sz w:val="24"/>
                <w:szCs w:val="24"/>
                <w:rtl w:val="0"/>
              </w:rPr>
              <w:t xml:space="preserve">III орын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3C">
            <w:pPr>
              <w:spacing w:after="0" w:before="240" w:line="276" w:lineRule="auto"/>
              <w:ind w:left="-320" w:firstLine="0"/>
              <w:jc w:val="both"/>
              <w:rPr>
                <w:sz w:val="24"/>
                <w:szCs w:val="24"/>
              </w:rPr>
            </w:pPr>
            <w:r w:rsidDel="00000000" w:rsidR="00000000" w:rsidRPr="00000000">
              <w:rPr>
                <w:sz w:val="24"/>
                <w:szCs w:val="24"/>
                <w:rtl w:val="0"/>
              </w:rPr>
              <w:t xml:space="preserve">ППО байқауы-1м</w:t>
            </w:r>
          </w:p>
          <w:p w:rsidR="00000000" w:rsidDel="00000000" w:rsidP="00000000" w:rsidRDefault="00000000" w:rsidRPr="00000000" w14:paraId="0000043D">
            <w:pPr>
              <w:spacing w:after="0" w:before="240" w:line="276" w:lineRule="auto"/>
              <w:ind w:left="-320" w:firstLine="0"/>
              <w:jc w:val="both"/>
              <w:rPr>
                <w:sz w:val="24"/>
                <w:szCs w:val="24"/>
              </w:rPr>
            </w:pPr>
            <w:r w:rsidDel="00000000" w:rsidR="00000000" w:rsidRPr="00000000">
              <w:rPr>
                <w:sz w:val="24"/>
                <w:szCs w:val="24"/>
                <w:rtl w:val="0"/>
              </w:rPr>
              <w:t xml:space="preserve"> «Алтын сақа» -1м</w:t>
            </w:r>
          </w:p>
        </w:tc>
      </w:tr>
      <w:tr>
        <w:trPr>
          <w:cantSplit w:val="0"/>
          <w:trHeight w:val="447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E">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F">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0">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1">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2">
            <w:pPr>
              <w:spacing w:after="0" w:before="240" w:line="276" w:lineRule="auto"/>
              <w:ind w:left="-320" w:firstLine="0"/>
              <w:jc w:val="both"/>
              <w:rPr>
                <w:sz w:val="24"/>
                <w:szCs w:val="24"/>
              </w:rPr>
            </w:pPr>
            <w:r w:rsidDel="00000000" w:rsidR="00000000" w:rsidRPr="00000000">
              <w:rPr>
                <w:sz w:val="24"/>
                <w:szCs w:val="24"/>
                <w:rtl w:val="0"/>
              </w:rPr>
              <w:t xml:space="preserve">«Алтын сақа»-сертификат</w:t>
            </w:r>
          </w:p>
          <w:p w:rsidR="00000000" w:rsidDel="00000000" w:rsidP="00000000" w:rsidRDefault="00000000" w:rsidRPr="00000000" w14:paraId="00000443">
            <w:pPr>
              <w:spacing w:after="0" w:before="240" w:line="276" w:lineRule="auto"/>
              <w:ind w:left="-320" w:firstLine="0"/>
              <w:jc w:val="both"/>
              <w:rPr>
                <w:sz w:val="24"/>
                <w:szCs w:val="24"/>
              </w:rPr>
            </w:pPr>
            <w:r w:rsidDel="00000000" w:rsidR="00000000" w:rsidRPr="00000000">
              <w:rPr>
                <w:sz w:val="24"/>
                <w:szCs w:val="24"/>
                <w:highlight w:val="white"/>
                <w:rtl w:val="0"/>
              </w:rPr>
              <w:t xml:space="preserve">«Экология және мен» тақырыбындағы жұмыстары </w:t>
            </w:r>
            <w:r w:rsidDel="00000000" w:rsidR="00000000" w:rsidRPr="00000000">
              <w:rPr>
                <w:sz w:val="24"/>
                <w:szCs w:val="24"/>
                <w:rtl w:val="0"/>
              </w:rPr>
              <w:t xml:space="preserve">Ақмола облысы білім басқармасының әдістемелік орталығы» КММ-нің   2025 жылғы «14» ақпан  №129 хатына сәйкес  жұмыс тәжірибелері облыстық деңгейде жалпыланып, жұмыстары облыстық деректер банкіне енгізілді.</w:t>
            </w:r>
          </w:p>
        </w:tc>
      </w:tr>
      <w:tr>
        <w:trPr>
          <w:cantSplit w:val="0"/>
          <w:trHeight w:val="99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4">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5">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6">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7">
            <w:pPr>
              <w:spacing w:after="0" w:before="240" w:line="276" w:lineRule="auto"/>
              <w:ind w:left="-320" w:firstLine="0"/>
              <w:jc w:val="both"/>
              <w:rPr>
                <w:sz w:val="24"/>
                <w:szCs w:val="24"/>
              </w:rPr>
            </w:pPr>
            <w:r w:rsidDel="00000000" w:rsidR="00000000" w:rsidRPr="00000000">
              <w:rPr>
                <w:sz w:val="24"/>
                <w:szCs w:val="24"/>
                <w:rtl w:val="0"/>
              </w:rPr>
              <w:t xml:space="preserve">Оқу-ағарту  министрлігінің Құрмет грамотасы-1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8">
            <w:pPr>
              <w:spacing w:after="0" w:before="240" w:line="276" w:lineRule="auto"/>
              <w:ind w:left="-320" w:firstLine="0"/>
              <w:jc w:val="both"/>
              <w:rPr>
                <w:sz w:val="24"/>
                <w:szCs w:val="24"/>
                <w:highlight w:val="white"/>
              </w:rPr>
            </w:pPr>
            <w:r w:rsidDel="00000000" w:rsidR="00000000" w:rsidRPr="00000000">
              <w:rPr>
                <w:sz w:val="24"/>
                <w:szCs w:val="24"/>
                <w:highlight w:val="white"/>
                <w:rtl w:val="0"/>
              </w:rPr>
              <w:t xml:space="preserve"> </w:t>
            </w:r>
          </w:p>
        </w:tc>
      </w:tr>
      <w:tr>
        <w:trPr>
          <w:cantSplit w:val="0"/>
          <w:trHeight w:val="19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9">
            <w:pPr>
              <w:spacing w:after="0" w:before="240" w:line="276" w:lineRule="auto"/>
              <w:ind w:left="-320" w:firstLine="0"/>
              <w:jc w:val="both"/>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A">
            <w:pPr>
              <w:spacing w:after="0" w:before="240" w:line="276" w:lineRule="auto"/>
              <w:ind w:left="-320" w:firstLine="0"/>
              <w:jc w:val="both"/>
              <w:rPr>
                <w:sz w:val="24"/>
                <w:szCs w:val="24"/>
              </w:rPr>
            </w:pPr>
            <w:r w:rsidDel="00000000" w:rsidR="00000000" w:rsidRPr="00000000">
              <w:rPr>
                <w:sz w:val="24"/>
                <w:szCs w:val="24"/>
                <w:rtl w:val="0"/>
              </w:rPr>
              <w:t xml:space="preserve">Какина Аружан Жеңісқызы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B">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4C">
            <w:pPr>
              <w:spacing w:after="0" w:before="240" w:line="276" w:lineRule="auto"/>
              <w:ind w:left="-320" w:firstLine="0"/>
              <w:jc w:val="both"/>
              <w:rPr>
                <w:sz w:val="24"/>
                <w:szCs w:val="24"/>
              </w:rPr>
            </w:pPr>
            <w:r w:rsidDel="00000000" w:rsidR="00000000" w:rsidRPr="00000000">
              <w:rPr>
                <w:sz w:val="24"/>
                <w:szCs w:val="24"/>
                <w:rtl w:val="0"/>
              </w:rPr>
              <w:t xml:space="preserve"> Алғыс хат-1</w:t>
            </w:r>
          </w:p>
          <w:p w:rsidR="00000000" w:rsidDel="00000000" w:rsidP="00000000" w:rsidRDefault="00000000" w:rsidRPr="00000000" w14:paraId="0000044D">
            <w:pPr>
              <w:spacing w:after="0" w:before="240" w:line="276" w:lineRule="auto"/>
              <w:ind w:left="-320" w:firstLine="0"/>
              <w:jc w:val="both"/>
              <w:rPr>
                <w:sz w:val="24"/>
                <w:szCs w:val="24"/>
              </w:rPr>
            </w:pPr>
            <w:r w:rsidDel="00000000" w:rsidR="00000000" w:rsidRPr="00000000">
              <w:rPr>
                <w:sz w:val="24"/>
                <w:szCs w:val="24"/>
                <w:rtl w:val="0"/>
              </w:rPr>
              <w:t xml:space="preserve">Құрмет грамотасы-1</w:t>
            </w:r>
          </w:p>
          <w:p w:rsidR="00000000" w:rsidDel="00000000" w:rsidP="00000000" w:rsidRDefault="00000000" w:rsidRPr="00000000" w14:paraId="0000044E">
            <w:pPr>
              <w:spacing w:after="0" w:before="240" w:line="276" w:lineRule="auto"/>
              <w:ind w:left="-320" w:firstLine="0"/>
              <w:jc w:val="both"/>
              <w:rPr>
                <w:sz w:val="24"/>
                <w:szCs w:val="24"/>
              </w:rPr>
            </w:pPr>
            <w:r w:rsidDel="00000000" w:rsidR="00000000" w:rsidRPr="00000000">
              <w:rPr>
                <w:sz w:val="24"/>
                <w:szCs w:val="24"/>
                <w:rtl w:val="0"/>
              </w:rPr>
              <w:t xml:space="preserve">Пушкин оқулары-2м-1</w:t>
            </w:r>
          </w:p>
          <w:p w:rsidR="00000000" w:rsidDel="00000000" w:rsidP="00000000" w:rsidRDefault="00000000" w:rsidRPr="00000000" w14:paraId="0000044F">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0">
            <w:pPr>
              <w:spacing w:after="0" w:before="240" w:line="276" w:lineRule="auto"/>
              <w:ind w:left="-320" w:firstLine="0"/>
              <w:jc w:val="both"/>
              <w:rPr>
                <w:sz w:val="24"/>
                <w:szCs w:val="24"/>
              </w:rPr>
            </w:pPr>
            <w:r w:rsidDel="00000000" w:rsidR="00000000" w:rsidRPr="00000000">
              <w:rPr>
                <w:sz w:val="24"/>
                <w:szCs w:val="24"/>
                <w:rtl w:val="0"/>
              </w:rPr>
              <w:t xml:space="preserve">Диплом ІІІ орын –</w:t>
            </w:r>
          </w:p>
          <w:p w:rsidR="00000000" w:rsidDel="00000000" w:rsidP="00000000" w:rsidRDefault="00000000" w:rsidRPr="00000000" w14:paraId="00000451">
            <w:pPr>
              <w:spacing w:after="0" w:before="240" w:line="276" w:lineRule="auto"/>
              <w:ind w:left="-320" w:firstLine="0"/>
              <w:jc w:val="both"/>
              <w:rPr>
                <w:sz w:val="24"/>
                <w:szCs w:val="24"/>
              </w:rPr>
            </w:pPr>
            <w:r w:rsidDel="00000000" w:rsidR="00000000" w:rsidRPr="00000000">
              <w:rPr>
                <w:sz w:val="24"/>
                <w:szCs w:val="24"/>
                <w:rtl w:val="0"/>
              </w:rPr>
              <w:t xml:space="preserve">1</w:t>
            </w:r>
          </w:p>
          <w:p w:rsidR="00000000" w:rsidDel="00000000" w:rsidP="00000000" w:rsidRDefault="00000000" w:rsidRPr="00000000" w14:paraId="00000452">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3">
            <w:pPr>
              <w:spacing w:after="0" w:before="240" w:line="276" w:lineRule="auto"/>
              <w:ind w:left="-320" w:firstLine="0"/>
              <w:jc w:val="both"/>
              <w:rPr>
                <w:sz w:val="24"/>
                <w:szCs w:val="24"/>
              </w:rPr>
            </w:pPr>
            <w:r w:rsidDel="00000000" w:rsidR="00000000" w:rsidRPr="00000000">
              <w:rPr>
                <w:sz w:val="24"/>
                <w:szCs w:val="24"/>
                <w:rtl w:val="0"/>
              </w:rPr>
              <w:t xml:space="preserve">5</w:t>
            </w:r>
          </w:p>
          <w:p w:rsidR="00000000" w:rsidDel="00000000" w:rsidP="00000000" w:rsidRDefault="00000000" w:rsidRPr="00000000" w14:paraId="00000454">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5">
            <w:pPr>
              <w:spacing w:after="0" w:before="240" w:line="276" w:lineRule="auto"/>
              <w:ind w:left="-320" w:firstLine="0"/>
              <w:jc w:val="both"/>
              <w:rPr>
                <w:sz w:val="24"/>
                <w:szCs w:val="24"/>
              </w:rPr>
            </w:pPr>
            <w:r w:rsidDel="00000000" w:rsidR="00000000" w:rsidRPr="00000000">
              <w:rPr>
                <w:sz w:val="24"/>
                <w:szCs w:val="24"/>
                <w:rtl w:val="0"/>
              </w:rPr>
              <w:t xml:space="preserve">Сейдахметова Гульназ Галымбековна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6">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7">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8">
            <w:pPr>
              <w:spacing w:after="0" w:before="240" w:line="276" w:lineRule="auto"/>
              <w:ind w:left="-320" w:firstLine="0"/>
              <w:jc w:val="both"/>
              <w:rPr>
                <w:sz w:val="24"/>
                <w:szCs w:val="24"/>
              </w:rPr>
            </w:pPr>
            <w:r w:rsidDel="00000000" w:rsidR="00000000" w:rsidRPr="00000000">
              <w:rPr>
                <w:sz w:val="24"/>
                <w:szCs w:val="24"/>
                <w:rtl w:val="0"/>
              </w:rPr>
              <w:t xml:space="preserve">ББ Алғыс хат-2</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9">
            <w:pPr>
              <w:spacing w:after="0" w:before="240" w:line="276" w:lineRule="auto"/>
              <w:ind w:left="-320" w:firstLine="0"/>
              <w:jc w:val="both"/>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A">
            <w:pPr>
              <w:spacing w:after="0" w:before="240" w:line="276" w:lineRule="auto"/>
              <w:ind w:left="-320" w:firstLine="0"/>
              <w:jc w:val="both"/>
              <w:rPr>
                <w:sz w:val="24"/>
                <w:szCs w:val="24"/>
              </w:rPr>
            </w:pPr>
            <w:r w:rsidDel="00000000" w:rsidR="00000000" w:rsidRPr="00000000">
              <w:rPr>
                <w:sz w:val="24"/>
                <w:szCs w:val="24"/>
                <w:rtl w:val="0"/>
              </w:rPr>
              <w:t xml:space="preserve">Бижанова Мадина Хамитбековна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B">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C">
            <w:pPr>
              <w:spacing w:after="0" w:before="240" w:line="276" w:lineRule="auto"/>
              <w:ind w:left="-320" w:firstLine="0"/>
              <w:jc w:val="both"/>
              <w:rPr>
                <w:sz w:val="24"/>
                <w:szCs w:val="24"/>
              </w:rPr>
            </w:pPr>
            <w:r w:rsidDel="00000000" w:rsidR="00000000" w:rsidRPr="00000000">
              <w:rPr>
                <w:sz w:val="24"/>
                <w:szCs w:val="24"/>
                <w:rtl w:val="0"/>
              </w:rPr>
              <w:t xml:space="preserve">Құрмет грамотасы-1</w:t>
            </w:r>
          </w:p>
          <w:p w:rsidR="00000000" w:rsidDel="00000000" w:rsidP="00000000" w:rsidRDefault="00000000" w:rsidRPr="00000000" w14:paraId="0000045D">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E">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14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5F">
            <w:pPr>
              <w:spacing w:after="0" w:before="240" w:line="276" w:lineRule="auto"/>
              <w:ind w:left="-320" w:firstLine="0"/>
              <w:jc w:val="both"/>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0">
            <w:pPr>
              <w:spacing w:after="0" w:before="240" w:line="276" w:lineRule="auto"/>
              <w:ind w:left="-320" w:firstLine="0"/>
              <w:jc w:val="both"/>
              <w:rPr>
                <w:sz w:val="24"/>
                <w:szCs w:val="24"/>
              </w:rPr>
            </w:pPr>
            <w:r w:rsidDel="00000000" w:rsidR="00000000" w:rsidRPr="00000000">
              <w:rPr>
                <w:sz w:val="24"/>
                <w:szCs w:val="24"/>
                <w:rtl w:val="0"/>
              </w:rPr>
              <w:t xml:space="preserve">Нурмаганбетова Акбота Даулиевна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1">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2">
            <w:pPr>
              <w:spacing w:after="0" w:before="240" w:line="276" w:lineRule="auto"/>
              <w:ind w:left="-320" w:firstLine="0"/>
              <w:jc w:val="both"/>
              <w:rPr>
                <w:sz w:val="24"/>
                <w:szCs w:val="24"/>
              </w:rPr>
            </w:pPr>
            <w:r w:rsidDel="00000000" w:rsidR="00000000" w:rsidRPr="00000000">
              <w:rPr>
                <w:sz w:val="24"/>
                <w:szCs w:val="24"/>
                <w:rtl w:val="0"/>
              </w:rPr>
              <w:t xml:space="preserve">Кәсіподақ ұйымының Алғыс хаты-1</w:t>
            </w:r>
          </w:p>
          <w:p w:rsidR="00000000" w:rsidDel="00000000" w:rsidP="00000000" w:rsidRDefault="00000000" w:rsidRPr="00000000" w14:paraId="00000463">
            <w:pPr>
              <w:spacing w:after="0" w:before="240" w:line="276" w:lineRule="auto"/>
              <w:ind w:left="-320" w:firstLine="0"/>
              <w:jc w:val="both"/>
              <w:rPr>
                <w:sz w:val="24"/>
                <w:szCs w:val="24"/>
              </w:rPr>
            </w:pPr>
            <w:r w:rsidDel="00000000" w:rsidR="00000000" w:rsidRPr="00000000">
              <w:rPr>
                <w:sz w:val="24"/>
                <w:szCs w:val="24"/>
                <w:rtl w:val="0"/>
              </w:rPr>
              <w:t xml:space="preserve">Пәндік олимпиада - 1орын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4">
            <w:pPr>
              <w:spacing w:after="0" w:before="240" w:line="276" w:lineRule="auto"/>
              <w:ind w:left="-320" w:firstLine="0"/>
              <w:jc w:val="both"/>
              <w:rPr>
                <w:sz w:val="24"/>
                <w:szCs w:val="24"/>
              </w:rPr>
            </w:pPr>
            <w:r w:rsidDel="00000000" w:rsidR="00000000" w:rsidRPr="00000000">
              <w:rPr>
                <w:sz w:val="24"/>
                <w:szCs w:val="24"/>
                <w:rtl w:val="0"/>
              </w:rPr>
              <w:t xml:space="preserve">Алғыс хаты-1</w:t>
            </w:r>
          </w:p>
          <w:p w:rsidR="00000000" w:rsidDel="00000000" w:rsidP="00000000" w:rsidRDefault="00000000" w:rsidRPr="00000000" w14:paraId="00000465">
            <w:pPr>
              <w:spacing w:after="0" w:before="240" w:line="276" w:lineRule="auto"/>
              <w:ind w:left="-320" w:firstLine="0"/>
              <w:jc w:val="both"/>
              <w:rPr>
                <w:sz w:val="24"/>
                <w:szCs w:val="24"/>
              </w:rPr>
            </w:pPr>
            <w:r w:rsidDel="00000000" w:rsidR="00000000" w:rsidRPr="00000000">
              <w:rPr>
                <w:sz w:val="24"/>
                <w:szCs w:val="24"/>
                <w:rtl w:val="0"/>
              </w:rPr>
              <w:t xml:space="preserve">Пәндік олимпиада -2 о-1</w:t>
            </w:r>
          </w:p>
          <w:p w:rsidR="00000000" w:rsidDel="00000000" w:rsidP="00000000" w:rsidRDefault="00000000" w:rsidRPr="00000000" w14:paraId="00000466">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29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7">
            <w:pPr>
              <w:spacing w:after="0" w:before="240" w:line="276" w:lineRule="auto"/>
              <w:ind w:left="-320" w:firstLine="0"/>
              <w:jc w:val="both"/>
              <w:rPr>
                <w:sz w:val="24"/>
                <w:szCs w:val="24"/>
              </w:rPr>
            </w:pPr>
            <w:r w:rsidDel="00000000" w:rsidR="00000000" w:rsidRPr="00000000">
              <w:rPr>
                <w:sz w:val="24"/>
                <w:szCs w:val="24"/>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8">
            <w:pPr>
              <w:spacing w:after="0" w:before="240" w:line="276" w:lineRule="auto"/>
              <w:ind w:left="-320" w:firstLine="0"/>
              <w:jc w:val="both"/>
              <w:rPr>
                <w:sz w:val="24"/>
                <w:szCs w:val="24"/>
              </w:rPr>
            </w:pPr>
            <w:r w:rsidDel="00000000" w:rsidR="00000000" w:rsidRPr="00000000">
              <w:rPr>
                <w:sz w:val="24"/>
                <w:szCs w:val="24"/>
                <w:rtl w:val="0"/>
              </w:rPr>
              <w:t xml:space="preserve">Оспанова Гульнара Джапсарбаевна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9">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A">
            <w:pPr>
              <w:spacing w:after="0" w:before="240" w:line="276" w:lineRule="auto"/>
              <w:ind w:left="-320" w:firstLine="0"/>
              <w:jc w:val="both"/>
              <w:rPr>
                <w:sz w:val="24"/>
                <w:szCs w:val="24"/>
              </w:rPr>
            </w:pPr>
            <w:r w:rsidDel="00000000" w:rsidR="00000000" w:rsidRPr="00000000">
              <w:rPr>
                <w:sz w:val="24"/>
                <w:szCs w:val="24"/>
                <w:rtl w:val="0"/>
              </w:rPr>
              <w:t xml:space="preserve">Кәсіподақ ұйымының Алғыс хаты-1</w:t>
            </w:r>
          </w:p>
          <w:p w:rsidR="00000000" w:rsidDel="00000000" w:rsidP="00000000" w:rsidRDefault="00000000" w:rsidRPr="00000000" w14:paraId="0000046B">
            <w:pPr>
              <w:spacing w:after="0" w:before="240" w:line="276" w:lineRule="auto"/>
              <w:ind w:left="-320" w:firstLine="0"/>
              <w:jc w:val="both"/>
              <w:rPr>
                <w:sz w:val="24"/>
                <w:szCs w:val="24"/>
              </w:rPr>
            </w:pPr>
            <w:r w:rsidDel="00000000" w:rsidR="00000000" w:rsidRPr="00000000">
              <w:rPr>
                <w:sz w:val="24"/>
                <w:szCs w:val="24"/>
                <w:rtl w:val="0"/>
              </w:rPr>
              <w:t xml:space="preserve">ББ Құрмет грамотасы-1</w:t>
            </w:r>
          </w:p>
          <w:p w:rsidR="00000000" w:rsidDel="00000000" w:rsidP="00000000" w:rsidRDefault="00000000" w:rsidRPr="00000000" w14:paraId="0000046C">
            <w:pPr>
              <w:spacing w:after="0" w:before="240" w:line="276" w:lineRule="auto"/>
              <w:ind w:left="-320" w:firstLine="0"/>
              <w:jc w:val="both"/>
              <w:rPr>
                <w:sz w:val="24"/>
                <w:szCs w:val="24"/>
              </w:rPr>
            </w:pPr>
            <w:r w:rsidDel="00000000" w:rsidR="00000000" w:rsidRPr="00000000">
              <w:rPr>
                <w:sz w:val="24"/>
                <w:szCs w:val="24"/>
                <w:rtl w:val="0"/>
              </w:rPr>
              <w:t xml:space="preserve">Сертификат-1</w:t>
            </w:r>
          </w:p>
          <w:p w:rsidR="00000000" w:rsidDel="00000000" w:rsidP="00000000" w:rsidRDefault="00000000" w:rsidRPr="00000000" w14:paraId="0000046D">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6E">
            <w:pPr>
              <w:spacing w:after="0" w:before="240" w:line="276" w:lineRule="auto"/>
              <w:ind w:left="-320" w:firstLine="0"/>
              <w:jc w:val="both"/>
              <w:rPr>
                <w:sz w:val="24"/>
                <w:szCs w:val="24"/>
              </w:rPr>
            </w:pPr>
            <w:r w:rsidDel="00000000" w:rsidR="00000000" w:rsidRPr="00000000">
              <w:rPr>
                <w:sz w:val="24"/>
                <w:szCs w:val="24"/>
                <w:rtl w:val="0"/>
              </w:rPr>
              <w:t xml:space="preserve">«Мағжан оқулары» -III орын.”Ақберен” сайысы-III орын.”Марфуға Бектемирова оқулары”-III орын.</w:t>
            </w:r>
          </w:p>
          <w:p w:rsidR="00000000" w:rsidDel="00000000" w:rsidP="00000000" w:rsidRDefault="00000000" w:rsidRPr="00000000" w14:paraId="0000046F">
            <w:pPr>
              <w:spacing w:after="0" w:before="240" w:line="276" w:lineRule="auto"/>
              <w:ind w:left="-320" w:firstLine="0"/>
              <w:jc w:val="both"/>
              <w:rPr>
                <w:sz w:val="24"/>
                <w:szCs w:val="24"/>
              </w:rPr>
            </w:pPr>
            <w:r w:rsidDel="00000000" w:rsidR="00000000" w:rsidRPr="00000000">
              <w:rPr>
                <w:sz w:val="24"/>
                <w:szCs w:val="24"/>
                <w:rtl w:val="0"/>
              </w:rPr>
              <w:t xml:space="preserve">”Мәшһүр Жүсіп оқулары”-III орын.</w:t>
            </w:r>
          </w:p>
          <w:p w:rsidR="00000000" w:rsidDel="00000000" w:rsidP="00000000" w:rsidRDefault="00000000" w:rsidRPr="00000000" w14:paraId="00000470">
            <w:pPr>
              <w:spacing w:after="0" w:before="240" w:line="276" w:lineRule="auto"/>
              <w:ind w:left="-320" w:firstLine="0"/>
              <w:jc w:val="both"/>
              <w:rPr>
                <w:sz w:val="24"/>
                <w:szCs w:val="24"/>
              </w:rPr>
            </w:pPr>
            <w:r w:rsidDel="00000000" w:rsidR="00000000" w:rsidRPr="00000000">
              <w:rPr>
                <w:sz w:val="24"/>
                <w:szCs w:val="24"/>
                <w:rtl w:val="0"/>
              </w:rPr>
              <w:t xml:space="preserve">Ғылыми жоба- 1м-1</w:t>
            </w:r>
          </w:p>
        </w:tc>
      </w:tr>
      <w:tr>
        <w:trPr>
          <w:cantSplit w:val="0"/>
          <w:trHeight w:val="171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1">
            <w:pPr>
              <w:spacing w:after="0" w:before="240" w:line="276" w:lineRule="auto"/>
              <w:ind w:left="-320" w:firstLine="0"/>
              <w:jc w:val="both"/>
              <w:rPr>
                <w:sz w:val="24"/>
                <w:szCs w:val="24"/>
              </w:rPr>
            </w:pPr>
            <w:r w:rsidDel="00000000" w:rsidR="00000000" w:rsidRPr="00000000">
              <w:rPr>
                <w:sz w:val="24"/>
                <w:szCs w:val="24"/>
                <w:rtl w:val="0"/>
              </w:rPr>
              <w:t xml:space="preserve">9</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2">
            <w:pPr>
              <w:spacing w:after="0" w:before="240" w:line="276" w:lineRule="auto"/>
              <w:ind w:left="-320" w:firstLine="0"/>
              <w:jc w:val="both"/>
              <w:rPr>
                <w:sz w:val="24"/>
                <w:szCs w:val="24"/>
              </w:rPr>
            </w:pPr>
            <w:r w:rsidDel="00000000" w:rsidR="00000000" w:rsidRPr="00000000">
              <w:rPr>
                <w:sz w:val="24"/>
                <w:szCs w:val="24"/>
                <w:rtl w:val="0"/>
              </w:rPr>
              <w:t xml:space="preserve">Бейілхан Аги</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3">
            <w:pPr>
              <w:spacing w:after="0" w:before="240" w:line="276" w:lineRule="auto"/>
              <w:ind w:left="-320" w:firstLine="0"/>
              <w:jc w:val="both"/>
              <w:rPr>
                <w:color w:val="3c4043"/>
                <w:sz w:val="24"/>
                <w:szCs w:val="24"/>
              </w:rPr>
            </w:pPr>
            <w:r w:rsidDel="00000000" w:rsidR="00000000" w:rsidRPr="00000000">
              <w:rPr>
                <w:color w:val="3c4043"/>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4">
            <w:pPr>
              <w:spacing w:after="0" w:before="240" w:line="276" w:lineRule="auto"/>
              <w:ind w:left="-320" w:firstLine="0"/>
              <w:jc w:val="both"/>
              <w:rPr>
                <w:sz w:val="24"/>
                <w:szCs w:val="24"/>
              </w:rPr>
            </w:pPr>
            <w:r w:rsidDel="00000000" w:rsidR="00000000" w:rsidRPr="00000000">
              <w:rPr>
                <w:sz w:val="24"/>
                <w:szCs w:val="24"/>
                <w:rtl w:val="0"/>
              </w:rPr>
              <w:t xml:space="preserve">ББ Құмет грамотасы-1</w:t>
            </w:r>
          </w:p>
          <w:p w:rsidR="00000000" w:rsidDel="00000000" w:rsidP="00000000" w:rsidRDefault="00000000" w:rsidRPr="00000000" w14:paraId="00000475">
            <w:pPr>
              <w:spacing w:after="0" w:before="240" w:line="276" w:lineRule="auto"/>
              <w:ind w:left="-320" w:firstLine="0"/>
              <w:jc w:val="both"/>
              <w:rPr>
                <w:sz w:val="24"/>
                <w:szCs w:val="24"/>
              </w:rPr>
            </w:pPr>
            <w:r w:rsidDel="00000000" w:rsidR="00000000" w:rsidRPr="00000000">
              <w:rPr>
                <w:sz w:val="24"/>
                <w:szCs w:val="24"/>
                <w:rtl w:val="0"/>
              </w:rPr>
              <w:t xml:space="preserve">Оқулар байқауы-2м-1</w:t>
            </w:r>
          </w:p>
          <w:p w:rsidR="00000000" w:rsidDel="00000000" w:rsidP="00000000" w:rsidRDefault="00000000" w:rsidRPr="00000000" w14:paraId="00000476">
            <w:pPr>
              <w:spacing w:after="0" w:before="240" w:line="276" w:lineRule="auto"/>
              <w:ind w:left="-320" w:firstLine="120"/>
              <w:jc w:val="both"/>
              <w:rPr>
                <w:sz w:val="24"/>
                <w:szCs w:val="24"/>
              </w:rPr>
            </w:pPr>
            <w:r w:rsidDel="00000000" w:rsidR="00000000" w:rsidRPr="00000000">
              <w:rPr>
                <w:sz w:val="24"/>
                <w:szCs w:val="24"/>
                <w:rtl w:val="0"/>
              </w:rPr>
              <w:t xml:space="preserve">Пән олимпиада қазақ тілі мен әдебиеті-1м-1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7">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6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8">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9">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A">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B">
            <w:pPr>
              <w:spacing w:after="0" w:before="240" w:line="276" w:lineRule="auto"/>
              <w:ind w:left="-320" w:firstLine="0"/>
              <w:jc w:val="both"/>
              <w:rPr>
                <w:sz w:val="24"/>
                <w:szCs w:val="24"/>
              </w:rPr>
            </w:pPr>
            <w:r w:rsidDel="00000000" w:rsidR="00000000" w:rsidRPr="00000000">
              <w:rPr>
                <w:sz w:val="24"/>
                <w:szCs w:val="24"/>
                <w:rtl w:val="0"/>
              </w:rPr>
              <w:t xml:space="preserve">Пән олимпиада қазақ тілі мен әдебиеті-1м-1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C">
            <w:pPr>
              <w:spacing w:after="0" w:before="240" w:line="276" w:lineRule="auto"/>
              <w:ind w:left="-320" w:firstLine="0"/>
              <w:jc w:val="both"/>
              <w:rPr>
                <w:sz w:val="24"/>
                <w:szCs w:val="24"/>
              </w:rPr>
            </w:pPr>
            <w:r w:rsidDel="00000000" w:rsidR="00000000" w:rsidRPr="00000000">
              <w:rPr>
                <w:sz w:val="24"/>
                <w:szCs w:val="24"/>
                <w:rtl w:val="0"/>
              </w:rPr>
              <w:t xml:space="preserve">Оқулар байқауы -сертификат</w:t>
            </w:r>
          </w:p>
        </w:tc>
      </w:tr>
      <w:tr>
        <w:trPr>
          <w:cantSplit w:val="0"/>
          <w:trHeight w:val="6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D">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E">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7F">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0">
            <w:pPr>
              <w:spacing w:after="0" w:before="240" w:line="276" w:lineRule="auto"/>
              <w:ind w:left="-320" w:firstLine="120"/>
              <w:jc w:val="both"/>
              <w:rPr>
                <w:sz w:val="24"/>
                <w:szCs w:val="24"/>
              </w:rPr>
            </w:pPr>
            <w:r w:rsidDel="00000000" w:rsidR="00000000" w:rsidRPr="00000000">
              <w:rPr>
                <w:sz w:val="24"/>
                <w:szCs w:val="24"/>
                <w:rtl w:val="0"/>
              </w:rPr>
              <w:t xml:space="preserve">Пән олимпиада қазақ тілі мен әдебиеті-Сертификат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1">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178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2">
            <w:pPr>
              <w:spacing w:after="0" w:before="240" w:line="276" w:lineRule="auto"/>
              <w:ind w:left="-320" w:firstLine="0"/>
              <w:jc w:val="both"/>
              <w:rPr>
                <w:sz w:val="24"/>
                <w:szCs w:val="24"/>
              </w:rPr>
            </w:pPr>
            <w:r w:rsidDel="00000000" w:rsidR="00000000" w:rsidRPr="00000000">
              <w:rPr>
                <w:sz w:val="24"/>
                <w:szCs w:val="24"/>
                <w:rtl w:val="0"/>
              </w:rPr>
              <w:t xml:space="preserve">10</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3">
            <w:pPr>
              <w:spacing w:after="0" w:before="240" w:line="276" w:lineRule="auto"/>
              <w:ind w:left="-320" w:firstLine="0"/>
              <w:jc w:val="both"/>
              <w:rPr>
                <w:sz w:val="24"/>
                <w:szCs w:val="24"/>
              </w:rPr>
            </w:pPr>
            <w:r w:rsidDel="00000000" w:rsidR="00000000" w:rsidRPr="00000000">
              <w:rPr>
                <w:sz w:val="24"/>
                <w:szCs w:val="24"/>
                <w:rtl w:val="0"/>
              </w:rPr>
              <w:t xml:space="preserve">Қойшығарина Айдана Дүйсенбайқызы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4">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5">
            <w:pPr>
              <w:spacing w:after="0" w:before="240" w:line="276" w:lineRule="auto"/>
              <w:ind w:left="-320" w:firstLine="0"/>
              <w:jc w:val="both"/>
              <w:rPr>
                <w:sz w:val="24"/>
                <w:szCs w:val="24"/>
              </w:rPr>
            </w:pPr>
            <w:r w:rsidDel="00000000" w:rsidR="00000000" w:rsidRPr="00000000">
              <w:rPr>
                <w:sz w:val="24"/>
                <w:szCs w:val="24"/>
                <w:rtl w:val="0"/>
              </w:rPr>
              <w:t xml:space="preserve">ББ Мадақтамасы-1</w:t>
            </w:r>
          </w:p>
          <w:p w:rsidR="00000000" w:rsidDel="00000000" w:rsidP="00000000" w:rsidRDefault="00000000" w:rsidRPr="00000000" w14:paraId="00000486">
            <w:pPr>
              <w:spacing w:after="0" w:before="240" w:line="276" w:lineRule="auto"/>
              <w:ind w:left="-320" w:firstLine="0"/>
              <w:jc w:val="both"/>
              <w:rPr>
                <w:sz w:val="24"/>
                <w:szCs w:val="24"/>
              </w:rPr>
            </w:pPr>
            <w:r w:rsidDel="00000000" w:rsidR="00000000" w:rsidRPr="00000000">
              <w:rPr>
                <w:sz w:val="24"/>
                <w:szCs w:val="24"/>
                <w:rtl w:val="0"/>
              </w:rPr>
              <w:t xml:space="preserve">Оқулар байқауы-2м-1, 3м-1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7">
            <w:pPr>
              <w:spacing w:after="0" w:before="240" w:line="276" w:lineRule="auto"/>
              <w:ind w:left="-320" w:firstLine="0"/>
              <w:jc w:val="both"/>
              <w:rPr>
                <w:sz w:val="24"/>
                <w:szCs w:val="24"/>
              </w:rPr>
            </w:pPr>
            <w:r w:rsidDel="00000000" w:rsidR="00000000" w:rsidRPr="00000000">
              <w:rPr>
                <w:sz w:val="24"/>
                <w:szCs w:val="24"/>
                <w:rtl w:val="0"/>
              </w:rPr>
              <w:t xml:space="preserve">«Мені қоршаған орта» экологиялық жоба-1м-1</w:t>
            </w:r>
          </w:p>
        </w:tc>
      </w:tr>
      <w:tr>
        <w:trPr>
          <w:cantSplit w:val="0"/>
          <w:trHeight w:val="180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8">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9">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A">
            <w:pPr>
              <w:spacing w:after="0" w:before="240" w:line="276" w:lineRule="auto"/>
              <w:ind w:left="-320" w:firstLine="0"/>
              <w:jc w:val="both"/>
              <w:rPr>
                <w:sz w:val="24"/>
                <w:szCs w:val="24"/>
              </w:rPr>
            </w:pPr>
            <w:r w:rsidDel="00000000" w:rsidR="00000000" w:rsidRPr="00000000">
              <w:rPr>
                <w:sz w:val="24"/>
                <w:szCs w:val="24"/>
                <w:rtl w:val="0"/>
              </w:rPr>
              <w:t xml:space="preserve">Облыс</w:t>
            </w:r>
          </w:p>
          <w:p w:rsidR="00000000" w:rsidDel="00000000" w:rsidP="00000000" w:rsidRDefault="00000000" w:rsidRPr="00000000" w14:paraId="0000048B">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C">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D">
            <w:pPr>
              <w:spacing w:after="0" w:before="240" w:line="276" w:lineRule="auto"/>
              <w:ind w:left="-320" w:firstLine="0"/>
              <w:jc w:val="both"/>
              <w:rPr>
                <w:sz w:val="24"/>
                <w:szCs w:val="24"/>
              </w:rPr>
            </w:pPr>
            <w:r w:rsidDel="00000000" w:rsidR="00000000" w:rsidRPr="00000000">
              <w:rPr>
                <w:sz w:val="24"/>
                <w:szCs w:val="24"/>
                <w:rtl w:val="0"/>
              </w:rPr>
              <w:t xml:space="preserve">«Мені қоршаған орта» экологиялық жоба-Сертификат</w:t>
            </w:r>
          </w:p>
        </w:tc>
      </w:tr>
      <w:tr>
        <w:trPr>
          <w:cantSplit w:val="0"/>
          <w:trHeight w:val="723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E">
            <w:pPr>
              <w:spacing w:after="0" w:before="240" w:line="276" w:lineRule="auto"/>
              <w:ind w:left="-320" w:firstLine="0"/>
              <w:jc w:val="both"/>
              <w:rPr>
                <w:sz w:val="24"/>
                <w:szCs w:val="24"/>
              </w:rPr>
            </w:pPr>
            <w:r w:rsidDel="00000000" w:rsidR="00000000" w:rsidRPr="00000000">
              <w:rPr>
                <w:sz w:val="24"/>
                <w:szCs w:val="24"/>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8F">
            <w:pPr>
              <w:spacing w:after="0" w:before="240" w:line="276" w:lineRule="auto"/>
              <w:ind w:left="-320" w:firstLine="0"/>
              <w:jc w:val="both"/>
              <w:rPr>
                <w:sz w:val="24"/>
                <w:szCs w:val="24"/>
              </w:rPr>
            </w:pPr>
            <w:r w:rsidDel="00000000" w:rsidR="00000000" w:rsidRPr="00000000">
              <w:rPr>
                <w:sz w:val="24"/>
                <w:szCs w:val="24"/>
                <w:rtl w:val="0"/>
              </w:rPr>
              <w:t xml:space="preserve">Кабижанова Сырым Каршыгақызы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0">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1">
            <w:pPr>
              <w:spacing w:after="0" w:before="240" w:line="276" w:lineRule="auto"/>
              <w:ind w:left="-320" w:firstLine="0"/>
              <w:jc w:val="both"/>
              <w:rPr>
                <w:sz w:val="24"/>
                <w:szCs w:val="24"/>
              </w:rPr>
            </w:pPr>
            <w:r w:rsidDel="00000000" w:rsidR="00000000" w:rsidRPr="00000000">
              <w:rPr>
                <w:sz w:val="24"/>
                <w:szCs w:val="24"/>
                <w:rtl w:val="0"/>
              </w:rPr>
              <w:t xml:space="preserve">ББ Алғыс хат-1</w:t>
            </w:r>
          </w:p>
          <w:p w:rsidR="00000000" w:rsidDel="00000000" w:rsidP="00000000" w:rsidRDefault="00000000" w:rsidRPr="00000000" w14:paraId="00000492">
            <w:pPr>
              <w:spacing w:after="0" w:before="240" w:line="276" w:lineRule="auto"/>
              <w:ind w:left="-320" w:firstLine="0"/>
              <w:jc w:val="both"/>
              <w:rPr>
                <w:sz w:val="24"/>
                <w:szCs w:val="24"/>
              </w:rPr>
            </w:pPr>
            <w:r w:rsidDel="00000000" w:rsidR="00000000" w:rsidRPr="00000000">
              <w:rPr>
                <w:sz w:val="24"/>
                <w:szCs w:val="24"/>
                <w:rtl w:val="0"/>
              </w:rPr>
              <w:t xml:space="preserve"> «Жарқын болашақ» олипиадасының - III орын.</w:t>
            </w:r>
          </w:p>
          <w:p w:rsidR="00000000" w:rsidDel="00000000" w:rsidP="00000000" w:rsidRDefault="00000000" w:rsidRPr="00000000" w14:paraId="00000493">
            <w:pPr>
              <w:spacing w:after="0" w:before="240" w:line="276" w:lineRule="auto"/>
              <w:ind w:left="-320" w:firstLine="0"/>
              <w:jc w:val="both"/>
              <w:rPr>
                <w:sz w:val="24"/>
                <w:szCs w:val="24"/>
              </w:rPr>
            </w:pPr>
            <w:r w:rsidDel="00000000" w:rsidR="00000000" w:rsidRPr="00000000">
              <w:rPr>
                <w:sz w:val="24"/>
                <w:szCs w:val="24"/>
                <w:rtl w:val="0"/>
              </w:rPr>
              <w:t xml:space="preserve"> «Әбіш Кекілбаев» оқулары- 3-орын.</w:t>
            </w:r>
          </w:p>
          <w:p w:rsidR="00000000" w:rsidDel="00000000" w:rsidP="00000000" w:rsidRDefault="00000000" w:rsidRPr="00000000" w14:paraId="00000494">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5">
            <w:pPr>
              <w:spacing w:after="0" w:before="240" w:line="276" w:lineRule="auto"/>
              <w:ind w:left="-320" w:firstLine="0"/>
              <w:jc w:val="both"/>
              <w:rPr>
                <w:sz w:val="24"/>
                <w:szCs w:val="24"/>
              </w:rPr>
            </w:pPr>
            <w:r w:rsidDel="00000000" w:rsidR="00000000" w:rsidRPr="00000000">
              <w:rPr>
                <w:sz w:val="24"/>
                <w:szCs w:val="24"/>
                <w:rtl w:val="0"/>
              </w:rPr>
              <w:t xml:space="preserve"> «Ақберен» өнер байқауы- 3-орын. «Мәшһүр Жүсіп»оқулары-  2-орын. Қ.Бітібаева олимпиадасы- 2-орын</w:t>
            </w:r>
          </w:p>
          <w:p w:rsidR="00000000" w:rsidDel="00000000" w:rsidP="00000000" w:rsidRDefault="00000000" w:rsidRPr="00000000" w14:paraId="00000496">
            <w:pPr>
              <w:spacing w:after="0" w:before="240" w:line="276" w:lineRule="auto"/>
              <w:ind w:left="-320" w:firstLine="0"/>
              <w:jc w:val="both"/>
              <w:rPr>
                <w:sz w:val="24"/>
                <w:szCs w:val="24"/>
              </w:rPr>
            </w:pPr>
            <w:r w:rsidDel="00000000" w:rsidR="00000000" w:rsidRPr="00000000">
              <w:rPr>
                <w:sz w:val="24"/>
                <w:szCs w:val="24"/>
                <w:rtl w:val="0"/>
              </w:rPr>
              <w:t xml:space="preserve">.Махамбет оқулары» байқауының аудандық кезеңі «Біз неткен ер, неткен ер? Сергелдеңмен өткен ер» номинациясы - 3-орын. «Ілияс Жансүгіров оқулары» байқауының  «Заманның заңғар тұлғасы» буктрейлерлер номинациясы - 1-орын.</w:t>
            </w:r>
          </w:p>
          <w:p w:rsidR="00000000" w:rsidDel="00000000" w:rsidP="00000000" w:rsidRDefault="00000000" w:rsidRPr="00000000" w14:paraId="00000497">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98">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99">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9A">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207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B">
            <w:pPr>
              <w:spacing w:after="0" w:line="259" w:lineRule="auto"/>
              <w:ind w:left="-320" w:firstLine="0"/>
              <w:jc w:val="both"/>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C">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D">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E">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9F">
            <w:pPr>
              <w:spacing w:after="0" w:before="240" w:line="276" w:lineRule="auto"/>
              <w:ind w:left="-320" w:firstLine="0"/>
              <w:jc w:val="both"/>
              <w:rPr>
                <w:sz w:val="24"/>
                <w:szCs w:val="24"/>
              </w:rPr>
            </w:pPr>
            <w:r w:rsidDel="00000000" w:rsidR="00000000" w:rsidRPr="00000000">
              <w:rPr>
                <w:sz w:val="24"/>
                <w:szCs w:val="24"/>
                <w:rtl w:val="0"/>
              </w:rPr>
              <w:t xml:space="preserve">«Ілияс Жансүгіров оқулары» байқауының  «Заманның заңғар тұлғасы» буктрейлерлер номинациясы-  2-орын.</w:t>
            </w:r>
          </w:p>
          <w:p w:rsidR="00000000" w:rsidDel="00000000" w:rsidP="00000000" w:rsidRDefault="00000000" w:rsidRPr="00000000" w14:paraId="000004A0">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26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1">
            <w:pPr>
              <w:spacing w:after="0" w:before="240" w:line="276" w:lineRule="auto"/>
              <w:ind w:left="-320" w:firstLine="0"/>
              <w:jc w:val="both"/>
              <w:rPr>
                <w:sz w:val="24"/>
                <w:szCs w:val="24"/>
              </w:rPr>
            </w:pPr>
            <w:r w:rsidDel="00000000" w:rsidR="00000000" w:rsidRPr="00000000">
              <w:rPr>
                <w:sz w:val="24"/>
                <w:szCs w:val="24"/>
                <w:rtl w:val="0"/>
              </w:rPr>
              <w:t xml:space="preserve"> </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2">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3">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4">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5">
            <w:pPr>
              <w:spacing w:after="0" w:before="240" w:line="276" w:lineRule="auto"/>
              <w:ind w:left="-320" w:firstLine="120"/>
              <w:jc w:val="both"/>
              <w:rPr>
                <w:sz w:val="24"/>
                <w:szCs w:val="24"/>
              </w:rPr>
            </w:pPr>
            <w:r w:rsidDel="00000000" w:rsidR="00000000" w:rsidRPr="00000000">
              <w:rPr>
                <w:sz w:val="24"/>
                <w:szCs w:val="24"/>
                <w:rtl w:val="0"/>
              </w:rPr>
              <w:t xml:space="preserve">«Жұмабек Тәшенов-Өз заманының қайталанбас тұлғасы» тақырыбындағы Республикалық ғылыми-практикалық конференцияда өз іс-тәжірибесімен бөлісті.</w:t>
            </w:r>
          </w:p>
          <w:p w:rsidR="00000000" w:rsidDel="00000000" w:rsidP="00000000" w:rsidRDefault="00000000" w:rsidRPr="00000000" w14:paraId="000004A6">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225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7">
            <w:pPr>
              <w:spacing w:after="0" w:before="240" w:line="276" w:lineRule="auto"/>
              <w:ind w:left="-320" w:firstLine="0"/>
              <w:jc w:val="both"/>
              <w:rPr>
                <w:sz w:val="24"/>
                <w:szCs w:val="24"/>
              </w:rPr>
            </w:pPr>
            <w:r w:rsidDel="00000000" w:rsidR="00000000" w:rsidRPr="00000000">
              <w:rPr>
                <w:sz w:val="24"/>
                <w:szCs w:val="24"/>
                <w:rtl w:val="0"/>
              </w:rPr>
              <w:t xml:space="preserve">12</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8">
            <w:pPr>
              <w:spacing w:after="0" w:before="240" w:line="276" w:lineRule="auto"/>
              <w:ind w:left="-320" w:firstLine="0"/>
              <w:jc w:val="both"/>
              <w:rPr>
                <w:sz w:val="24"/>
                <w:szCs w:val="24"/>
              </w:rPr>
            </w:pPr>
            <w:r w:rsidDel="00000000" w:rsidR="00000000" w:rsidRPr="00000000">
              <w:rPr>
                <w:sz w:val="24"/>
                <w:szCs w:val="24"/>
                <w:rtl w:val="0"/>
              </w:rPr>
              <w:t xml:space="preserve">Рахымбекова Шынар Ерғарақызы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9">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A">
            <w:pPr>
              <w:spacing w:after="0" w:before="240" w:line="276" w:lineRule="auto"/>
              <w:ind w:left="-320" w:firstLine="0"/>
              <w:jc w:val="both"/>
              <w:rPr>
                <w:sz w:val="24"/>
                <w:szCs w:val="24"/>
              </w:rPr>
            </w:pPr>
            <w:r w:rsidDel="00000000" w:rsidR="00000000" w:rsidRPr="00000000">
              <w:rPr>
                <w:sz w:val="24"/>
                <w:szCs w:val="24"/>
                <w:rtl w:val="0"/>
              </w:rPr>
              <w:t xml:space="preserve">ББ Құрмет грамотасы-1</w:t>
            </w:r>
          </w:p>
          <w:p w:rsidR="00000000" w:rsidDel="00000000" w:rsidP="00000000" w:rsidRDefault="00000000" w:rsidRPr="00000000" w14:paraId="000004AB">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AC">
            <w:pPr>
              <w:spacing w:after="0" w:before="240" w:line="276" w:lineRule="auto"/>
              <w:ind w:left="-320" w:firstLine="0"/>
              <w:jc w:val="both"/>
              <w:rPr>
                <w:sz w:val="24"/>
                <w:szCs w:val="24"/>
              </w:rPr>
            </w:pPr>
            <w:r w:rsidDel="00000000" w:rsidR="00000000" w:rsidRPr="00000000">
              <w:rPr>
                <w:sz w:val="24"/>
                <w:szCs w:val="24"/>
                <w:rtl w:val="0"/>
              </w:rPr>
              <w:t xml:space="preserve">«Жарқын болашақ»олимпиада-2м-1</w:t>
            </w:r>
          </w:p>
          <w:p w:rsidR="00000000" w:rsidDel="00000000" w:rsidP="00000000" w:rsidRDefault="00000000" w:rsidRPr="00000000" w14:paraId="000004AD">
            <w:pPr>
              <w:spacing w:after="0" w:before="240" w:line="276" w:lineRule="auto"/>
              <w:ind w:left="-320" w:firstLine="0"/>
              <w:jc w:val="both"/>
              <w:rPr>
                <w:sz w:val="24"/>
                <w:szCs w:val="24"/>
              </w:rPr>
            </w:pPr>
            <w:r w:rsidDel="00000000" w:rsidR="00000000" w:rsidRPr="00000000">
              <w:rPr>
                <w:sz w:val="24"/>
                <w:szCs w:val="24"/>
                <w:rtl w:val="0"/>
              </w:rPr>
              <w:t xml:space="preserve">Оқулар байқауы-3м-1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AE">
            <w:pPr>
              <w:spacing w:after="0" w:before="240" w:line="276" w:lineRule="auto"/>
              <w:ind w:left="-320" w:firstLine="120"/>
              <w:jc w:val="both"/>
              <w:rPr>
                <w:sz w:val="24"/>
                <w:szCs w:val="24"/>
              </w:rPr>
            </w:pPr>
            <w:r w:rsidDel="00000000" w:rsidR="00000000" w:rsidRPr="00000000">
              <w:rPr>
                <w:sz w:val="24"/>
                <w:szCs w:val="24"/>
                <w:rtl w:val="0"/>
              </w:rPr>
              <w:t xml:space="preserve">“Мағжан оқулар” байқауы-III орын-1</w:t>
            </w:r>
          </w:p>
        </w:tc>
      </w:tr>
      <w:tr>
        <w:trPr>
          <w:cantSplit w:val="0"/>
          <w:trHeight w:val="40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F">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0">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1">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2">
            <w:pPr>
              <w:spacing w:after="0" w:before="240" w:line="276" w:lineRule="auto"/>
              <w:ind w:left="-320" w:firstLine="0"/>
              <w:jc w:val="both"/>
              <w:rPr>
                <w:sz w:val="24"/>
                <w:szCs w:val="24"/>
              </w:rPr>
            </w:pPr>
            <w:r w:rsidDel="00000000" w:rsidR="00000000" w:rsidRPr="00000000">
              <w:rPr>
                <w:sz w:val="24"/>
                <w:szCs w:val="24"/>
                <w:rtl w:val="0"/>
              </w:rPr>
              <w:t xml:space="preserve">“Абай оқулары”-1м-1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3">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267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4">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5">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6">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7">
            <w:pPr>
              <w:spacing w:after="0" w:before="240" w:line="276" w:lineRule="auto"/>
              <w:ind w:left="-320" w:firstLine="0"/>
              <w:jc w:val="both"/>
              <w:rPr>
                <w:sz w:val="24"/>
                <w:szCs w:val="24"/>
              </w:rPr>
            </w:pPr>
            <w:r w:rsidDel="00000000" w:rsidR="00000000" w:rsidRPr="00000000">
              <w:rPr>
                <w:sz w:val="24"/>
                <w:szCs w:val="24"/>
                <w:rtl w:val="0"/>
              </w:rPr>
              <w:t xml:space="preserve">Диплом ІI дәрежелі Қазақ тілі мен әдбиет пәні мұғалімдеріне арналған «Педстарт» Республикалық қашықтық олимпиадасының жеңімпазы;</w:t>
            </w:r>
          </w:p>
          <w:p w:rsidR="00000000" w:rsidDel="00000000" w:rsidP="00000000" w:rsidRDefault="00000000" w:rsidRPr="00000000" w14:paraId="000004B8">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9">
            <w:pPr>
              <w:spacing w:after="0" w:before="240" w:line="276" w:lineRule="auto"/>
              <w:ind w:left="-320" w:firstLine="0"/>
              <w:jc w:val="both"/>
              <w:rPr>
                <w:sz w:val="24"/>
                <w:szCs w:val="24"/>
              </w:rPr>
            </w:pPr>
            <w:r w:rsidDel="00000000" w:rsidR="00000000" w:rsidRPr="00000000">
              <w:rPr>
                <w:sz w:val="24"/>
                <w:szCs w:val="24"/>
                <w:rtl w:val="0"/>
              </w:rPr>
              <w:t xml:space="preserve">Оқу-ағарту министрінің  Құрмет грамотасы-1</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A">
            <w:pPr>
              <w:spacing w:after="0" w:before="240" w:line="276" w:lineRule="auto"/>
              <w:ind w:left="-320" w:firstLine="0"/>
              <w:jc w:val="both"/>
              <w:rPr>
                <w:sz w:val="24"/>
                <w:szCs w:val="24"/>
              </w:rPr>
            </w:pPr>
            <w:r w:rsidDel="00000000" w:rsidR="00000000" w:rsidRPr="00000000">
              <w:rPr>
                <w:sz w:val="24"/>
                <w:szCs w:val="24"/>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B">
            <w:pPr>
              <w:spacing w:after="0" w:before="240" w:line="276" w:lineRule="auto"/>
              <w:ind w:left="-320" w:firstLine="0"/>
              <w:jc w:val="both"/>
              <w:rPr>
                <w:sz w:val="24"/>
                <w:szCs w:val="24"/>
              </w:rPr>
            </w:pPr>
            <w:r w:rsidDel="00000000" w:rsidR="00000000" w:rsidRPr="00000000">
              <w:rPr>
                <w:sz w:val="24"/>
                <w:szCs w:val="24"/>
                <w:rtl w:val="0"/>
              </w:rPr>
              <w:t xml:space="preserve">Әбен Аян Сақтағанқызы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C">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D">
            <w:pPr>
              <w:spacing w:after="0" w:before="240" w:line="276" w:lineRule="auto"/>
              <w:ind w:left="-320" w:firstLine="0"/>
              <w:jc w:val="both"/>
              <w:rPr>
                <w:sz w:val="24"/>
                <w:szCs w:val="24"/>
              </w:rPr>
            </w:pPr>
            <w:r w:rsidDel="00000000" w:rsidR="00000000" w:rsidRPr="00000000">
              <w:rPr>
                <w:sz w:val="24"/>
                <w:szCs w:val="24"/>
                <w:rtl w:val="0"/>
              </w:rPr>
              <w:t xml:space="preserve">Оқулар байқауы-3м-2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E">
            <w:pPr>
              <w:spacing w:after="0" w:before="240" w:line="276" w:lineRule="auto"/>
              <w:ind w:left="-320" w:firstLine="0"/>
              <w:jc w:val="both"/>
              <w:rPr>
                <w:sz w:val="24"/>
                <w:szCs w:val="24"/>
              </w:rPr>
            </w:pPr>
            <w:r w:rsidDel="00000000" w:rsidR="00000000" w:rsidRPr="00000000">
              <w:rPr>
                <w:sz w:val="24"/>
                <w:szCs w:val="24"/>
                <w:rtl w:val="0"/>
              </w:rPr>
              <w:t xml:space="preserve">Оқулар байқауы-2м-2, 3 м-2</w:t>
            </w:r>
          </w:p>
        </w:tc>
      </w:tr>
      <w:tr>
        <w:trPr>
          <w:cantSplit w:val="0"/>
          <w:trHeight w:val="20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BF">
            <w:pPr>
              <w:spacing w:after="0" w:before="240" w:line="276" w:lineRule="auto"/>
              <w:ind w:left="-320" w:firstLine="0"/>
              <w:jc w:val="both"/>
              <w:rPr>
                <w:sz w:val="24"/>
                <w:szCs w:val="24"/>
              </w:rPr>
            </w:pPr>
            <w:r w:rsidDel="00000000" w:rsidR="00000000" w:rsidRPr="00000000">
              <w:rPr>
                <w:sz w:val="24"/>
                <w:szCs w:val="24"/>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0">
            <w:pPr>
              <w:spacing w:after="0" w:before="240" w:line="276" w:lineRule="auto"/>
              <w:ind w:left="-320" w:firstLine="0"/>
              <w:jc w:val="both"/>
              <w:rPr>
                <w:sz w:val="24"/>
                <w:szCs w:val="24"/>
              </w:rPr>
            </w:pPr>
            <w:r w:rsidDel="00000000" w:rsidR="00000000" w:rsidRPr="00000000">
              <w:rPr>
                <w:sz w:val="24"/>
                <w:szCs w:val="24"/>
                <w:rtl w:val="0"/>
              </w:rPr>
              <w:t xml:space="preserve"> Аскарова Лагыл Самаркановна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1">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2">
            <w:pPr>
              <w:spacing w:after="0" w:before="240" w:line="276" w:lineRule="auto"/>
              <w:ind w:left="-320" w:firstLine="0"/>
              <w:jc w:val="both"/>
              <w:rPr>
                <w:sz w:val="24"/>
                <w:szCs w:val="24"/>
              </w:rPr>
            </w:pPr>
            <w:r w:rsidDel="00000000" w:rsidR="00000000" w:rsidRPr="00000000">
              <w:rPr>
                <w:sz w:val="24"/>
                <w:szCs w:val="24"/>
                <w:rtl w:val="0"/>
              </w:rPr>
              <w:t xml:space="preserve">Бастауыш сынып мұғалімдеріне арналған «Алтын тұғыр» математикалық олимпиадасы-</w:t>
            </w:r>
          </w:p>
          <w:p w:rsidR="00000000" w:rsidDel="00000000" w:rsidP="00000000" w:rsidRDefault="00000000" w:rsidRPr="00000000" w14:paraId="000004C3">
            <w:pPr>
              <w:spacing w:after="0" w:before="240" w:line="276" w:lineRule="auto"/>
              <w:ind w:left="-320" w:firstLine="0"/>
              <w:jc w:val="both"/>
              <w:rPr>
                <w:b w:val="1"/>
                <w:sz w:val="24"/>
                <w:szCs w:val="24"/>
              </w:rPr>
            </w:pPr>
            <w:r w:rsidDel="00000000" w:rsidR="00000000" w:rsidRPr="00000000">
              <w:rPr>
                <w:b w:val="1"/>
                <w:sz w:val="24"/>
                <w:szCs w:val="24"/>
                <w:rtl w:val="0"/>
              </w:rPr>
              <w:t xml:space="preserve">Диплом ІІ дәрежелі.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4">
            <w:pPr>
              <w:spacing w:after="0" w:before="240" w:line="276" w:lineRule="auto"/>
              <w:ind w:left="-320" w:firstLine="0"/>
              <w:jc w:val="both"/>
              <w:rPr>
                <w:sz w:val="24"/>
                <w:szCs w:val="24"/>
              </w:rPr>
            </w:pPr>
            <w:r w:rsidDel="00000000" w:rsidR="00000000" w:rsidRPr="00000000">
              <w:rPr>
                <w:sz w:val="24"/>
                <w:szCs w:val="24"/>
                <w:rtl w:val="0"/>
              </w:rPr>
              <w:t xml:space="preserve">«Алтын сақа» олимпиадасы-3 орын-1</w:t>
            </w:r>
          </w:p>
        </w:tc>
      </w:tr>
      <w:tr>
        <w:trPr>
          <w:cantSplit w:val="0"/>
          <w:trHeight w:val="357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5">
            <w:pPr>
              <w:spacing w:after="0" w:before="240" w:line="276" w:lineRule="auto"/>
              <w:ind w:left="-320" w:firstLine="0"/>
              <w:jc w:val="both"/>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6">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7">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8">
            <w:pPr>
              <w:spacing w:after="0" w:before="240" w:line="276" w:lineRule="auto"/>
              <w:ind w:left="-320" w:firstLine="0"/>
              <w:jc w:val="both"/>
              <w:rPr>
                <w:sz w:val="24"/>
                <w:szCs w:val="24"/>
              </w:rPr>
            </w:pPr>
            <w:r w:rsidDel="00000000" w:rsidR="00000000" w:rsidRPr="00000000">
              <w:rPr>
                <w:sz w:val="24"/>
                <w:szCs w:val="24"/>
                <w:rtl w:val="0"/>
              </w:rPr>
              <w:t xml:space="preserve">«Бастауыш сынып оқушыларының танымдық қабілеттерін дамытуға бағытталған жаттығулар» атты озық педагогикалық тәжірибесі (Бұйрық №18, 02.05.2024 жыл) облыстық деректер банкіне енгізіліп,  облыс көлемінде таратылды</w:t>
            </w:r>
          </w:p>
          <w:p w:rsidR="00000000" w:rsidDel="00000000" w:rsidP="00000000" w:rsidRDefault="00000000" w:rsidRPr="00000000" w14:paraId="000004C9">
            <w:pPr>
              <w:spacing w:after="0" w:before="240" w:line="276" w:lineRule="auto"/>
              <w:ind w:left="-320" w:firstLine="0"/>
              <w:jc w:val="both"/>
              <w:rPr>
                <w:sz w:val="24"/>
                <w:szCs w:val="24"/>
              </w:rPr>
            </w:pPr>
            <w:r w:rsidDel="00000000" w:rsidR="00000000" w:rsidRPr="00000000">
              <w:rPr>
                <w:sz w:val="24"/>
                <w:szCs w:val="24"/>
                <w:rtl w:val="0"/>
              </w:rPr>
              <w:t xml:space="preserve">“Абай оқулары”-1м-1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A">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381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B">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C">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D">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CE">
            <w:pPr>
              <w:spacing w:after="0" w:before="240" w:line="276" w:lineRule="auto"/>
              <w:ind w:left="-320" w:firstLine="0"/>
              <w:jc w:val="both"/>
              <w:rPr>
                <w:sz w:val="24"/>
                <w:szCs w:val="24"/>
              </w:rPr>
            </w:pPr>
            <w:r w:rsidDel="00000000" w:rsidR="00000000" w:rsidRPr="00000000">
              <w:rPr>
                <w:sz w:val="24"/>
                <w:szCs w:val="24"/>
                <w:rtl w:val="0"/>
              </w:rPr>
              <w:t xml:space="preserve">Диплом ІII дәрежелі Математикадан бастауыш сынып мұғалімдеріне арналған «Педстарт» Республикалық қашықтық олимпиадасының жеңімпазы;</w:t>
            </w:r>
          </w:p>
          <w:p w:rsidR="00000000" w:rsidDel="00000000" w:rsidP="00000000" w:rsidRDefault="00000000" w:rsidRPr="00000000" w14:paraId="000004CF">
            <w:pPr>
              <w:spacing w:after="0" w:before="240" w:line="276" w:lineRule="auto"/>
              <w:ind w:left="-320" w:firstLine="0"/>
              <w:jc w:val="both"/>
              <w:rPr>
                <w:b w:val="1"/>
                <w:sz w:val="24"/>
                <w:szCs w:val="24"/>
              </w:rPr>
            </w:pPr>
            <w:r w:rsidDel="00000000" w:rsidR="00000000" w:rsidRPr="00000000">
              <w:rPr>
                <w:sz w:val="24"/>
                <w:szCs w:val="24"/>
                <w:rtl w:val="0"/>
              </w:rPr>
              <w:t xml:space="preserve">«Ақбота» зияткерлік олимпиадасы- </w:t>
            </w:r>
            <w:r w:rsidDel="00000000" w:rsidR="00000000" w:rsidRPr="00000000">
              <w:rPr>
                <w:b w:val="1"/>
                <w:sz w:val="24"/>
                <w:szCs w:val="24"/>
                <w:rtl w:val="0"/>
              </w:rPr>
              <w:t xml:space="preserve">Диплом ІІ дәрежелі</w:t>
            </w:r>
          </w:p>
          <w:p w:rsidR="00000000" w:rsidDel="00000000" w:rsidP="00000000" w:rsidRDefault="00000000" w:rsidRPr="00000000" w14:paraId="000004D0">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1">
            <w:pPr>
              <w:spacing w:after="0" w:before="240" w:line="276" w:lineRule="auto"/>
              <w:ind w:left="-320" w:firstLine="0"/>
              <w:jc w:val="both"/>
              <w:rPr>
                <w:b w:val="1"/>
                <w:sz w:val="24"/>
                <w:szCs w:val="24"/>
              </w:rPr>
            </w:pPr>
            <w:r w:rsidDel="00000000" w:rsidR="00000000" w:rsidRPr="00000000">
              <w:rPr>
                <w:sz w:val="24"/>
                <w:szCs w:val="24"/>
                <w:rtl w:val="0"/>
              </w:rPr>
              <w:t xml:space="preserve">«Ақбота» зияткерлік олимпиадасы Қазақ тілі, Әдебиеттік оқу, Дүниетану пәндері-</w:t>
            </w:r>
            <w:r w:rsidDel="00000000" w:rsidR="00000000" w:rsidRPr="00000000">
              <w:rPr>
                <w:b w:val="1"/>
                <w:sz w:val="24"/>
                <w:szCs w:val="24"/>
                <w:rtl w:val="0"/>
              </w:rPr>
              <w:t xml:space="preserve">Диплом ІІІ дәрежелі.</w:t>
            </w:r>
            <w:r w:rsidDel="00000000" w:rsidR="00000000" w:rsidRPr="00000000">
              <w:rPr>
                <w:sz w:val="24"/>
                <w:szCs w:val="24"/>
                <w:rtl w:val="0"/>
              </w:rPr>
              <w:t xml:space="preserve"> «Кенгуру» ойын-конкурсы-</w:t>
            </w:r>
            <w:r w:rsidDel="00000000" w:rsidR="00000000" w:rsidRPr="00000000">
              <w:rPr>
                <w:b w:val="1"/>
                <w:sz w:val="24"/>
                <w:szCs w:val="24"/>
                <w:rtl w:val="0"/>
              </w:rPr>
              <w:t xml:space="preserve">Диплом ІІ дәрежелі</w:t>
            </w:r>
          </w:p>
        </w:tc>
      </w:tr>
      <w:tr>
        <w:trPr>
          <w:cantSplit w:val="0"/>
          <w:trHeight w:val="63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2">
            <w:pPr>
              <w:spacing w:after="0" w:before="240" w:line="276" w:lineRule="auto"/>
              <w:ind w:left="-320" w:firstLine="0"/>
              <w:jc w:val="both"/>
              <w:rPr>
                <w:sz w:val="24"/>
                <w:szCs w:val="24"/>
              </w:rPr>
            </w:pPr>
            <w:r w:rsidDel="00000000" w:rsidR="00000000" w:rsidRPr="00000000">
              <w:rPr>
                <w:sz w:val="24"/>
                <w:szCs w:val="24"/>
                <w:rtl w:val="0"/>
              </w:rPr>
              <w:t xml:space="preserve">15</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3">
            <w:pPr>
              <w:spacing w:after="0" w:before="240" w:line="276" w:lineRule="auto"/>
              <w:ind w:left="-320" w:firstLine="0"/>
              <w:jc w:val="both"/>
              <w:rPr>
                <w:sz w:val="24"/>
                <w:szCs w:val="24"/>
              </w:rPr>
            </w:pPr>
            <w:r w:rsidDel="00000000" w:rsidR="00000000" w:rsidRPr="00000000">
              <w:rPr>
                <w:sz w:val="24"/>
                <w:szCs w:val="24"/>
                <w:rtl w:val="0"/>
              </w:rPr>
              <w:t xml:space="preserve">Бекишева Ажар Кусайынқызы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4">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5">
            <w:pPr>
              <w:spacing w:after="0" w:before="240" w:line="276" w:lineRule="auto"/>
              <w:ind w:left="-320" w:firstLine="0"/>
              <w:jc w:val="both"/>
              <w:rPr>
                <w:sz w:val="24"/>
                <w:szCs w:val="24"/>
              </w:rPr>
            </w:pPr>
            <w:r w:rsidDel="00000000" w:rsidR="00000000" w:rsidRPr="00000000">
              <w:rPr>
                <w:sz w:val="24"/>
                <w:szCs w:val="24"/>
                <w:rtl w:val="0"/>
              </w:rPr>
              <w:t xml:space="preserve">ББ Құрмет грамотасы-1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4D6">
            <w:pPr>
              <w:spacing w:after="0" w:before="240" w:line="276" w:lineRule="auto"/>
              <w:ind w:left="-320" w:firstLine="0"/>
              <w:jc w:val="both"/>
              <w:rPr>
                <w:sz w:val="24"/>
                <w:szCs w:val="24"/>
              </w:rPr>
            </w:pPr>
            <w:r w:rsidDel="00000000" w:rsidR="00000000" w:rsidRPr="00000000">
              <w:rPr>
                <w:sz w:val="24"/>
                <w:szCs w:val="24"/>
                <w:rtl w:val="0"/>
              </w:rPr>
              <w:t xml:space="preserve">"Бастау"олимпиадасы III дәрежелі диплом</w:t>
            </w:r>
          </w:p>
        </w:tc>
      </w:tr>
      <w:tr>
        <w:trPr>
          <w:cantSplit w:val="0"/>
          <w:trHeight w:val="43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7">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8">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9">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A">
            <w:pPr>
              <w:spacing w:after="0" w:before="240" w:line="276" w:lineRule="auto"/>
              <w:ind w:left="-320" w:firstLine="0"/>
              <w:jc w:val="both"/>
              <w:rPr>
                <w:sz w:val="24"/>
                <w:szCs w:val="24"/>
              </w:rPr>
            </w:pPr>
            <w:r w:rsidDel="00000000" w:rsidR="00000000" w:rsidRPr="00000000">
              <w:rPr>
                <w:sz w:val="24"/>
                <w:szCs w:val="24"/>
                <w:rtl w:val="0"/>
              </w:rPr>
              <w:t xml:space="preserve">“Абай оқулары”-1м-1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4DB">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315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C">
            <w:pPr>
              <w:spacing w:after="0" w:before="240" w:line="276" w:lineRule="auto"/>
              <w:ind w:left="-320" w:firstLine="0"/>
              <w:jc w:val="both"/>
              <w:rPr>
                <w:sz w:val="24"/>
                <w:szCs w:val="24"/>
              </w:rPr>
            </w:pPr>
            <w:r w:rsidDel="00000000" w:rsidR="00000000" w:rsidRPr="00000000">
              <w:rPr>
                <w:sz w:val="24"/>
                <w:szCs w:val="24"/>
                <w:rtl w:val="0"/>
              </w:rPr>
              <w:t xml:space="preserve">16</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D">
            <w:pPr>
              <w:spacing w:after="0" w:before="240" w:line="276" w:lineRule="auto"/>
              <w:ind w:left="-320" w:firstLine="0"/>
              <w:jc w:val="both"/>
              <w:rPr>
                <w:sz w:val="24"/>
                <w:szCs w:val="24"/>
              </w:rPr>
            </w:pPr>
            <w:r w:rsidDel="00000000" w:rsidR="00000000" w:rsidRPr="00000000">
              <w:rPr>
                <w:sz w:val="24"/>
                <w:szCs w:val="24"/>
                <w:rtl w:val="0"/>
              </w:rPr>
              <w:t xml:space="preserve">Какина Жанар Толепбергенқызы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E">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DF">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4E0">
            <w:pPr>
              <w:spacing w:after="0" w:before="240" w:line="276" w:lineRule="auto"/>
              <w:ind w:left="-320" w:firstLine="0"/>
              <w:jc w:val="both"/>
              <w:rPr>
                <w:sz w:val="24"/>
                <w:szCs w:val="24"/>
              </w:rPr>
            </w:pPr>
            <w:r w:rsidDel="00000000" w:rsidR="00000000" w:rsidRPr="00000000">
              <w:rPr>
                <w:sz w:val="24"/>
                <w:szCs w:val="24"/>
                <w:rtl w:val="0"/>
              </w:rPr>
              <w:t xml:space="preserve">“Алтын тұғыр”-1м-1</w:t>
            </w:r>
          </w:p>
          <w:p w:rsidR="00000000" w:rsidDel="00000000" w:rsidP="00000000" w:rsidRDefault="00000000" w:rsidRPr="00000000" w14:paraId="000004E1">
            <w:pPr>
              <w:spacing w:after="0" w:before="240" w:line="276" w:lineRule="auto"/>
              <w:ind w:left="-320" w:firstLine="0"/>
              <w:jc w:val="both"/>
              <w:rPr>
                <w:sz w:val="24"/>
                <w:szCs w:val="24"/>
              </w:rPr>
            </w:pPr>
            <w:r w:rsidDel="00000000" w:rsidR="00000000" w:rsidRPr="00000000">
              <w:rPr>
                <w:sz w:val="24"/>
                <w:szCs w:val="24"/>
                <w:rtl w:val="0"/>
              </w:rPr>
              <w:t xml:space="preserve">Диплом.Іорын «Үздік бастауыш мұғалімі» аудандық кезеңіне қатысқан үшін;</w:t>
            </w:r>
          </w:p>
          <w:p w:rsidR="00000000" w:rsidDel="00000000" w:rsidP="00000000" w:rsidRDefault="00000000" w:rsidRPr="00000000" w14:paraId="000004E2">
            <w:pPr>
              <w:spacing w:after="0" w:before="240" w:line="276" w:lineRule="auto"/>
              <w:ind w:left="-320" w:firstLine="0"/>
              <w:jc w:val="both"/>
              <w:rPr>
                <w:sz w:val="24"/>
                <w:szCs w:val="24"/>
              </w:rPr>
            </w:pPr>
            <w:r w:rsidDel="00000000" w:rsidR="00000000" w:rsidRPr="00000000">
              <w:rPr>
                <w:sz w:val="24"/>
                <w:szCs w:val="24"/>
                <w:rtl w:val="0"/>
              </w:rPr>
              <w:t xml:space="preserve">«Абай оқулары»ө1м-2,2м-2 ,3м-1</w:t>
            </w:r>
          </w:p>
          <w:p w:rsidR="00000000" w:rsidDel="00000000" w:rsidP="00000000" w:rsidRDefault="00000000" w:rsidRPr="00000000" w14:paraId="000004E3">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945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4">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5">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E6">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E7">
            <w:pPr>
              <w:spacing w:after="0" w:before="240" w:line="276" w:lineRule="auto"/>
              <w:ind w:left="-320" w:firstLine="0"/>
              <w:jc w:val="both"/>
              <w:rPr>
                <w:sz w:val="24"/>
                <w:szCs w:val="24"/>
              </w:rPr>
            </w:pPr>
            <w:r w:rsidDel="00000000" w:rsidR="00000000" w:rsidRPr="00000000">
              <w:rPr>
                <w:sz w:val="24"/>
                <w:szCs w:val="24"/>
                <w:rtl w:val="0"/>
              </w:rPr>
              <w:t xml:space="preserve">Алғыс хат.Зерделі ақыл ой дамыту мектебі «Алтын тұғыр» олимпиадасын ұйымдастырып,өткізуге қосқан үлесі үшін;</w:t>
            </w:r>
          </w:p>
          <w:p w:rsidR="00000000" w:rsidDel="00000000" w:rsidP="00000000" w:rsidRDefault="00000000" w:rsidRPr="00000000" w14:paraId="000004E8">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E9">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EA">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EB">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EC">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4ED">
            <w:pPr>
              <w:spacing w:after="0" w:before="240" w:line="276" w:lineRule="auto"/>
              <w:ind w:left="-320" w:firstLine="0"/>
              <w:jc w:val="both"/>
              <w:rPr>
                <w:sz w:val="24"/>
                <w:szCs w:val="24"/>
              </w:rPr>
            </w:pPr>
            <w:r w:rsidDel="00000000" w:rsidR="00000000" w:rsidRPr="00000000">
              <w:rPr>
                <w:sz w:val="24"/>
                <w:szCs w:val="24"/>
                <w:rtl w:val="0"/>
              </w:rPr>
              <w:t xml:space="preserve">2024-2025 оқу жылдары: Сертификат. «Жаңа формациядағы педагог:Әмбебап құзыреттіліктерді қалыптастыру және дамыту» тақырыбында «Төлегенов оқулары -2025» халықаралық ғылыми-тәжірибелік конференциясына қатысқаны үшін;</w:t>
            </w:r>
          </w:p>
          <w:p w:rsidR="00000000" w:rsidDel="00000000" w:rsidP="00000000" w:rsidRDefault="00000000" w:rsidRPr="00000000" w14:paraId="000004EE">
            <w:pPr>
              <w:spacing w:after="0" w:before="240" w:line="276" w:lineRule="auto"/>
              <w:ind w:left="-320" w:firstLine="0"/>
              <w:jc w:val="both"/>
              <w:rPr>
                <w:sz w:val="24"/>
                <w:szCs w:val="24"/>
              </w:rPr>
            </w:pPr>
            <w:r w:rsidDel="00000000" w:rsidR="00000000" w:rsidRPr="00000000">
              <w:rPr>
                <w:sz w:val="24"/>
                <w:szCs w:val="24"/>
                <w:rtl w:val="0"/>
              </w:rPr>
              <w:t xml:space="preserve">2025 жылғы «11» наурызда5ы №21 бұйрыққа сәйкес «Педагогикалық қызметтегі шеберік пен шығармашылық» озық тәжірибені тарату жөніндегі облыстық әдістемелік семинар практикумда «Логика әлемі»тақырыбында озық тәжірибесін таратқаны үшін;</w:t>
            </w:r>
          </w:p>
          <w:p w:rsidR="00000000" w:rsidDel="00000000" w:rsidP="00000000" w:rsidRDefault="00000000" w:rsidRPr="00000000" w14:paraId="000004EF">
            <w:pPr>
              <w:spacing w:after="0" w:before="240" w:line="276" w:lineRule="auto"/>
              <w:ind w:left="-320" w:firstLine="0"/>
              <w:jc w:val="both"/>
              <w:rPr>
                <w:sz w:val="24"/>
                <w:szCs w:val="24"/>
              </w:rPr>
            </w:pPr>
            <w:r w:rsidDel="00000000" w:rsidR="00000000" w:rsidRPr="00000000">
              <w:rPr>
                <w:sz w:val="24"/>
                <w:szCs w:val="24"/>
                <w:rtl w:val="0"/>
              </w:rPr>
              <w:t xml:space="preserve">“Алтын тұғыр”-2м-1</w:t>
            </w:r>
          </w:p>
          <w:p w:rsidR="00000000" w:rsidDel="00000000" w:rsidP="00000000" w:rsidRDefault="00000000" w:rsidRPr="00000000" w14:paraId="000004F0">
            <w:pPr>
              <w:spacing w:after="0" w:before="240" w:line="276" w:lineRule="auto"/>
              <w:ind w:left="-320" w:firstLine="0"/>
              <w:jc w:val="both"/>
              <w:rPr>
                <w:sz w:val="24"/>
                <w:szCs w:val="24"/>
              </w:rPr>
            </w:pPr>
            <w:r w:rsidDel="00000000" w:rsidR="00000000" w:rsidRPr="00000000">
              <w:rPr>
                <w:sz w:val="24"/>
                <w:szCs w:val="24"/>
                <w:rtl w:val="0"/>
              </w:rPr>
              <w:t xml:space="preserve">Сертификат «Үздік бастауыш мұғалімі» сайысына қатысқан үшін;</w:t>
            </w:r>
          </w:p>
        </w:tc>
      </w:tr>
      <w:tr>
        <w:trPr>
          <w:cantSplit w:val="0"/>
          <w:trHeight w:val="57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1">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2">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3">
            <w:pPr>
              <w:spacing w:after="0" w:before="240" w:line="276" w:lineRule="auto"/>
              <w:ind w:left="-320" w:firstLine="0"/>
              <w:jc w:val="both"/>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4">
            <w:pPr>
              <w:spacing w:after="0" w:before="240" w:line="276" w:lineRule="auto"/>
              <w:ind w:left="-320" w:firstLine="0"/>
              <w:jc w:val="both"/>
              <w:rPr>
                <w:sz w:val="24"/>
                <w:szCs w:val="24"/>
              </w:rPr>
            </w:pPr>
            <w:r w:rsidDel="00000000" w:rsidR="00000000" w:rsidRPr="00000000">
              <w:rPr>
                <w:sz w:val="24"/>
                <w:szCs w:val="24"/>
                <w:rtl w:val="0"/>
              </w:rPr>
              <w:t xml:space="preserve">Диплом І дәрежелі Математикадан бастауыш сынып мұғалімдеріне арналған «Педстарт» Республикалық қашықтық олимпиадасының жеңімпазы</w:t>
            </w:r>
          </w:p>
          <w:p w:rsidR="00000000" w:rsidDel="00000000" w:rsidP="00000000" w:rsidRDefault="00000000" w:rsidRPr="00000000" w14:paraId="000004F5">
            <w:pPr>
              <w:spacing w:after="0" w:before="240" w:line="276" w:lineRule="auto"/>
              <w:ind w:left="-320" w:firstLine="0"/>
              <w:jc w:val="both"/>
              <w:rPr>
                <w:sz w:val="24"/>
                <w:szCs w:val="24"/>
              </w:rPr>
            </w:pPr>
            <w:r w:rsidDel="00000000" w:rsidR="00000000" w:rsidRPr="00000000">
              <w:rPr>
                <w:sz w:val="24"/>
                <w:szCs w:val="24"/>
                <w:rtl w:val="0"/>
              </w:rPr>
              <w:t xml:space="preserve">2023-2024 оқу жылдары:</w:t>
            </w:r>
            <w:r w:rsidDel="00000000" w:rsidR="00000000" w:rsidRPr="00000000">
              <w:rPr>
                <w:b w:val="1"/>
                <w:sz w:val="24"/>
                <w:szCs w:val="24"/>
                <w:rtl w:val="0"/>
              </w:rPr>
              <w:t xml:space="preserve"> «Дарын» </w:t>
            </w:r>
            <w:r w:rsidDel="00000000" w:rsidR="00000000" w:rsidRPr="00000000">
              <w:rPr>
                <w:sz w:val="24"/>
                <w:szCs w:val="24"/>
                <w:rtl w:val="0"/>
              </w:rPr>
              <w:t xml:space="preserve">республикалық- ғылыми практикалық орталығы </w:t>
            </w:r>
            <w:r w:rsidDel="00000000" w:rsidR="00000000" w:rsidRPr="00000000">
              <w:rPr>
                <w:b w:val="1"/>
                <w:sz w:val="24"/>
                <w:szCs w:val="24"/>
                <w:rtl w:val="0"/>
              </w:rPr>
              <w:t xml:space="preserve">«Ақбота» </w:t>
            </w:r>
            <w:r w:rsidDel="00000000" w:rsidR="00000000" w:rsidRPr="00000000">
              <w:rPr>
                <w:sz w:val="24"/>
                <w:szCs w:val="24"/>
                <w:rtl w:val="0"/>
              </w:rPr>
              <w:t xml:space="preserve">зияткерлік олимпиада-1м-1,2м-1,3м-1</w:t>
            </w:r>
          </w:p>
          <w:p w:rsidR="00000000" w:rsidDel="00000000" w:rsidP="00000000" w:rsidRDefault="00000000" w:rsidRPr="00000000" w14:paraId="000004F6">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F7">
            <w:pPr>
              <w:spacing w:after="0" w:before="240" w:line="276" w:lineRule="auto"/>
              <w:ind w:left="-3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F8">
            <w:pPr>
              <w:spacing w:after="0" w:before="240" w:line="276" w:lineRule="auto"/>
              <w:ind w:left="-3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4F9">
            <w:pPr>
              <w:spacing w:after="0" w:before="240" w:line="276" w:lineRule="auto"/>
              <w:ind w:left="-320" w:firstLine="0"/>
              <w:jc w:val="both"/>
              <w:rPr>
                <w:sz w:val="24"/>
                <w:szCs w:val="24"/>
              </w:rPr>
            </w:pPr>
            <w:r w:rsidDel="00000000" w:rsidR="00000000" w:rsidRPr="00000000">
              <w:rPr>
                <w:sz w:val="24"/>
                <w:szCs w:val="24"/>
                <w:rtl w:val="0"/>
              </w:rPr>
              <w:t xml:space="preserve"> 2024-2025 оқу жылдары: «Дарын» республикалық- ғылыми практикалық орталығы «Ақбота» зияткерлік олимпиада-1м-1,2м-1,3м-1</w:t>
            </w:r>
          </w:p>
          <w:p w:rsidR="00000000" w:rsidDel="00000000" w:rsidP="00000000" w:rsidRDefault="00000000" w:rsidRPr="00000000" w14:paraId="000004FA">
            <w:pPr>
              <w:spacing w:after="0" w:before="240" w:line="276" w:lineRule="auto"/>
              <w:ind w:left="-320" w:firstLine="0"/>
              <w:jc w:val="both"/>
              <w:rPr>
                <w:sz w:val="24"/>
                <w:szCs w:val="24"/>
              </w:rPr>
            </w:pPr>
            <w:r w:rsidDel="00000000" w:rsidR="00000000" w:rsidRPr="00000000">
              <w:rPr>
                <w:sz w:val="24"/>
                <w:szCs w:val="24"/>
                <w:rtl w:val="0"/>
              </w:rPr>
              <w:t xml:space="preserve">Оқу-ағарту министрінің Ы. Алтынсарин Төсбелгісі</w:t>
            </w:r>
          </w:p>
          <w:p w:rsidR="00000000" w:rsidDel="00000000" w:rsidP="00000000" w:rsidRDefault="00000000" w:rsidRPr="00000000" w14:paraId="000004FB">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172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C">
            <w:pPr>
              <w:spacing w:after="0" w:before="240" w:line="276" w:lineRule="auto"/>
              <w:ind w:left="-320" w:firstLine="0"/>
              <w:jc w:val="both"/>
              <w:rPr>
                <w:sz w:val="24"/>
                <w:szCs w:val="24"/>
              </w:rPr>
            </w:pPr>
            <w:r w:rsidDel="00000000" w:rsidR="00000000" w:rsidRPr="00000000">
              <w:rPr>
                <w:sz w:val="24"/>
                <w:szCs w:val="24"/>
                <w:rtl w:val="0"/>
              </w:rPr>
              <w:t xml:space="preserve">17</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D">
            <w:pPr>
              <w:spacing w:after="0" w:before="240" w:line="276" w:lineRule="auto"/>
              <w:ind w:left="-320" w:firstLine="0"/>
              <w:jc w:val="both"/>
              <w:rPr>
                <w:sz w:val="24"/>
                <w:szCs w:val="24"/>
              </w:rPr>
            </w:pPr>
            <w:r w:rsidDel="00000000" w:rsidR="00000000" w:rsidRPr="00000000">
              <w:rPr>
                <w:sz w:val="24"/>
                <w:szCs w:val="24"/>
                <w:rtl w:val="0"/>
              </w:rPr>
              <w:t xml:space="preserve">Кульмухамбетова Жаухар Каримовна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E">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4FF">
            <w:pPr>
              <w:spacing w:after="0" w:before="240" w:line="276" w:lineRule="auto"/>
              <w:ind w:left="-320" w:firstLine="0"/>
              <w:jc w:val="both"/>
              <w:rPr>
                <w:sz w:val="24"/>
                <w:szCs w:val="24"/>
              </w:rPr>
            </w:pPr>
            <w:r w:rsidDel="00000000" w:rsidR="00000000" w:rsidRPr="00000000">
              <w:rPr>
                <w:sz w:val="24"/>
                <w:szCs w:val="24"/>
                <w:rtl w:val="0"/>
              </w:rPr>
              <w:t xml:space="preserve">«Абай оқулары»-1м-3,2м-2,3м-2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500">
            <w:pPr>
              <w:spacing w:after="0" w:before="240" w:line="276" w:lineRule="auto"/>
              <w:ind w:left="-320" w:firstLine="0"/>
              <w:jc w:val="both"/>
              <w:rPr>
                <w:sz w:val="24"/>
                <w:szCs w:val="24"/>
              </w:rPr>
            </w:pPr>
            <w:r w:rsidDel="00000000" w:rsidR="00000000" w:rsidRPr="00000000">
              <w:rPr>
                <w:sz w:val="24"/>
                <w:szCs w:val="24"/>
                <w:rtl w:val="0"/>
              </w:rPr>
              <w:t xml:space="preserve">“”Алтын сақа”-3м-1</w:t>
            </w:r>
          </w:p>
        </w:tc>
      </w:tr>
      <w:tr>
        <w:trPr>
          <w:cantSplit w:val="0"/>
          <w:trHeight w:val="6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1">
            <w:pPr>
              <w:spacing w:after="0" w:line="259" w:lineRule="auto"/>
              <w:ind w:left="-320" w:firstLine="0"/>
              <w:jc w:val="both"/>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2">
            <w:pPr>
              <w:spacing w:after="0" w:line="259" w:lineRule="auto"/>
              <w:ind w:left="-320" w:firstLine="0"/>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503">
            <w:pPr>
              <w:spacing w:after="0" w:before="240" w:line="276" w:lineRule="auto"/>
              <w:ind w:left="-320" w:firstLine="0"/>
              <w:jc w:val="both"/>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504">
            <w:pPr>
              <w:spacing w:after="0" w:before="240" w:line="276" w:lineRule="auto"/>
              <w:ind w:left="-320" w:firstLine="0"/>
              <w:jc w:val="both"/>
              <w:rPr>
                <w:sz w:val="24"/>
                <w:szCs w:val="24"/>
              </w:rPr>
            </w:pPr>
            <w:r w:rsidDel="00000000" w:rsidR="00000000" w:rsidRPr="00000000">
              <w:rPr>
                <w:sz w:val="24"/>
                <w:szCs w:val="24"/>
                <w:rtl w:val="0"/>
              </w:rPr>
              <w:t xml:space="preserve">«Абай оқулары»-1м-1,2м-1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505">
            <w:pPr>
              <w:spacing w:after="0" w:before="240" w:line="276" w:lineRule="auto"/>
              <w:ind w:left="-320" w:firstLine="0"/>
              <w:jc w:val="both"/>
              <w:rPr>
                <w:sz w:val="24"/>
                <w:szCs w:val="24"/>
              </w:rPr>
            </w:pPr>
            <w:r w:rsidDel="00000000" w:rsidR="00000000" w:rsidRPr="00000000">
              <w:rPr>
                <w:sz w:val="24"/>
                <w:szCs w:val="24"/>
                <w:rtl w:val="0"/>
              </w:rPr>
              <w:t xml:space="preserve"> </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506">
            <w:pPr>
              <w:spacing w:after="0" w:before="240" w:line="276" w:lineRule="auto"/>
              <w:ind w:left="-320" w:firstLine="0"/>
              <w:jc w:val="both"/>
              <w:rPr>
                <w:sz w:val="24"/>
                <w:szCs w:val="24"/>
              </w:rPr>
            </w:pPr>
            <w:r w:rsidDel="00000000" w:rsidR="00000000" w:rsidRPr="00000000">
              <w:rPr>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507">
            <w:pPr>
              <w:spacing w:after="0" w:before="240" w:line="276" w:lineRule="auto"/>
              <w:ind w:left="-320" w:firstLine="0"/>
              <w:jc w:val="both"/>
              <w:rPr>
                <w:sz w:val="24"/>
                <w:szCs w:val="24"/>
              </w:rPr>
            </w:pPr>
            <w:r w:rsidDel="00000000" w:rsidR="00000000" w:rsidRPr="00000000">
              <w:rPr>
                <w:sz w:val="24"/>
                <w:szCs w:val="24"/>
                <w:rtl w:val="0"/>
              </w:rPr>
              <w:t xml:space="preserve">Қабдыраш Алданыш  Қабдырашқызы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508">
            <w:pPr>
              <w:spacing w:after="0" w:before="240" w:line="276" w:lineRule="auto"/>
              <w:ind w:left="-3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509">
            <w:pPr>
              <w:spacing w:after="0" w:before="240" w:line="276" w:lineRule="auto"/>
              <w:ind w:left="-320" w:firstLine="0"/>
              <w:jc w:val="both"/>
              <w:rPr>
                <w:sz w:val="24"/>
                <w:szCs w:val="24"/>
              </w:rPr>
            </w:pPr>
            <w:r w:rsidDel="00000000" w:rsidR="00000000" w:rsidRPr="00000000">
              <w:rPr>
                <w:sz w:val="24"/>
                <w:szCs w:val="24"/>
                <w:rtl w:val="0"/>
              </w:rPr>
              <w:t xml:space="preserve">«Абай оқулары»-1м-2,2м-1,3м-1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bottom"/>
          </w:tcPr>
          <w:p w:rsidR="00000000" w:rsidDel="00000000" w:rsidP="00000000" w:rsidRDefault="00000000" w:rsidRPr="00000000" w14:paraId="0000050A">
            <w:pPr>
              <w:spacing w:after="0" w:before="240" w:line="276" w:lineRule="auto"/>
              <w:ind w:left="-320" w:firstLine="0"/>
              <w:jc w:val="both"/>
              <w:rPr>
                <w:sz w:val="24"/>
                <w:szCs w:val="24"/>
              </w:rPr>
            </w:pPr>
            <w:r w:rsidDel="00000000" w:rsidR="00000000" w:rsidRPr="00000000">
              <w:rPr>
                <w:sz w:val="24"/>
                <w:szCs w:val="24"/>
                <w:rtl w:val="0"/>
              </w:rPr>
              <w:t xml:space="preserve">«Алтын сақа»-2м-1</w:t>
            </w:r>
          </w:p>
        </w:tc>
      </w:tr>
    </w:tbl>
    <w:p w:rsidR="00000000" w:rsidDel="00000000" w:rsidP="00000000" w:rsidRDefault="00000000" w:rsidRPr="00000000" w14:paraId="0000050B">
      <w:pPr>
        <w:spacing w:after="0" w:before="240" w:line="276" w:lineRule="auto"/>
        <w:ind w:left="0" w:firstLine="0"/>
        <w:jc w:val="both"/>
        <w:rPr/>
      </w:pPr>
      <w:r w:rsidDel="00000000" w:rsidR="00000000" w:rsidRPr="00000000">
        <w:rPr>
          <w:rtl w:val="0"/>
        </w:rPr>
        <w:t xml:space="preserve"> </w:t>
      </w:r>
    </w:p>
    <w:p w:rsidR="00000000" w:rsidDel="00000000" w:rsidP="00000000" w:rsidRDefault="00000000" w:rsidRPr="00000000" w14:paraId="0000050C">
      <w:pPr>
        <w:spacing w:after="0" w:before="240" w:line="276" w:lineRule="auto"/>
        <w:ind w:left="0" w:firstLine="0"/>
        <w:jc w:val="both"/>
        <w:rPr/>
      </w:pPr>
      <w:r w:rsidDel="00000000" w:rsidR="00000000" w:rsidRPr="00000000">
        <w:rPr>
          <w:rtl w:val="0"/>
        </w:rPr>
        <w:t xml:space="preserve"> </w:t>
      </w:r>
    </w:p>
    <w:tbl>
      <w:tblPr>
        <w:tblStyle w:val="Table9"/>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8.36776149687"/>
        <w:gridCol w:w="1659.5340150563172"/>
        <w:gridCol w:w="865.8438339424264"/>
        <w:gridCol w:w="230.8916890513137"/>
        <w:gridCol w:w="2193.47104598748"/>
        <w:gridCol w:w="2063.594470896116"/>
        <w:gridCol w:w="2294.4861599474298"/>
        <w:tblGridChange w:id="0">
          <w:tblGrid>
            <w:gridCol w:w="548.36776149687"/>
            <w:gridCol w:w="1659.5340150563172"/>
            <w:gridCol w:w="865.8438339424264"/>
            <w:gridCol w:w="230.8916890513137"/>
            <w:gridCol w:w="2193.47104598748"/>
            <w:gridCol w:w="2063.594470896116"/>
            <w:gridCol w:w="2294.4861599474298"/>
          </w:tblGrid>
        </w:tblGridChange>
      </w:tblGrid>
      <w:tr>
        <w:trPr>
          <w:cantSplit w:val="0"/>
          <w:trHeight w:val="38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0D">
            <w:pPr>
              <w:spacing w:after="0" w:before="240" w:line="276" w:lineRule="auto"/>
              <w:ind w:left="-420" w:firstLine="0"/>
              <w:jc w:val="both"/>
              <w:rPr>
                <w:sz w:val="24"/>
                <w:szCs w:val="24"/>
              </w:rPr>
            </w:pPr>
            <w:r w:rsidDel="00000000" w:rsidR="00000000" w:rsidRPr="00000000">
              <w:rPr>
                <w:sz w:val="24"/>
                <w:szCs w:val="24"/>
                <w:rtl w:val="0"/>
              </w:rPr>
              <w:t xml:space="preserve">19</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0E">
            <w:pPr>
              <w:spacing w:after="0" w:before="240" w:line="276" w:lineRule="auto"/>
              <w:ind w:left="-420" w:firstLine="0"/>
              <w:jc w:val="both"/>
              <w:rPr>
                <w:sz w:val="24"/>
                <w:szCs w:val="24"/>
              </w:rPr>
            </w:pPr>
            <w:r w:rsidDel="00000000" w:rsidR="00000000" w:rsidRPr="00000000">
              <w:rPr>
                <w:sz w:val="24"/>
                <w:szCs w:val="24"/>
                <w:rtl w:val="0"/>
              </w:rPr>
              <w:t xml:space="preserve"> Габдулина Назгуль Гадылбековна</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50F">
            <w:pPr>
              <w:spacing w:after="0" w:before="240" w:line="276" w:lineRule="auto"/>
              <w:ind w:left="-420" w:firstLine="0"/>
              <w:jc w:val="both"/>
              <w:rPr>
                <w:sz w:val="24"/>
                <w:szCs w:val="24"/>
              </w:rPr>
            </w:pPr>
            <w:r w:rsidDel="00000000" w:rsidR="00000000" w:rsidRPr="00000000">
              <w:rPr>
                <w:sz w:val="24"/>
                <w:szCs w:val="24"/>
                <w:rtl w:val="0"/>
              </w:rPr>
              <w:t xml:space="preserve">аудан</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0">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1">
            <w:pPr>
              <w:spacing w:after="0" w:before="240" w:line="276" w:lineRule="auto"/>
              <w:ind w:left="-4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12">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3">
            <w:pPr>
              <w:spacing w:after="0" w:before="240" w:line="276" w:lineRule="auto"/>
              <w:ind w:left="-420" w:firstLine="0"/>
              <w:jc w:val="both"/>
              <w:rPr>
                <w:sz w:val="24"/>
                <w:szCs w:val="24"/>
              </w:rPr>
            </w:pPr>
            <w:r w:rsidDel="00000000" w:rsidR="00000000" w:rsidRPr="00000000">
              <w:rPr>
                <w:sz w:val="24"/>
                <w:szCs w:val="24"/>
                <w:rtl w:val="0"/>
              </w:rPr>
              <w:t xml:space="preserve"> “Алтын тұғыр” математикалық олимпиадасының  аудандық кезеңінің III дәрежелі жүлдегері</w:t>
            </w:r>
          </w:p>
          <w:p w:rsidR="00000000" w:rsidDel="00000000" w:rsidP="00000000" w:rsidRDefault="00000000" w:rsidRPr="00000000" w14:paraId="00000514">
            <w:pPr>
              <w:spacing w:after="0" w:before="240" w:line="276" w:lineRule="auto"/>
              <w:ind w:left="-420" w:firstLine="0"/>
              <w:jc w:val="both"/>
              <w:rPr>
                <w:sz w:val="24"/>
                <w:szCs w:val="24"/>
              </w:rPr>
            </w:pPr>
            <w:r w:rsidDel="00000000" w:rsidR="00000000" w:rsidRPr="00000000">
              <w:rPr>
                <w:sz w:val="24"/>
                <w:szCs w:val="24"/>
                <w:rtl w:val="0"/>
              </w:rPr>
              <w:t xml:space="preserve">Ақбота» зияткерлік олимпиадасы I дәрежелі диплом-2, II дәрежелі диплом-2,III дәрежелі диплом-1</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5">
            <w:pPr>
              <w:spacing w:after="0" w:before="240" w:line="276" w:lineRule="auto"/>
              <w:ind w:left="-4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16">
            <w:pPr>
              <w:spacing w:after="0" w:before="240" w:line="276" w:lineRule="auto"/>
              <w:ind w:left="-420" w:firstLine="0"/>
              <w:jc w:val="both"/>
              <w:rPr>
                <w:sz w:val="24"/>
                <w:szCs w:val="24"/>
              </w:rPr>
            </w:pPr>
            <w:r w:rsidDel="00000000" w:rsidR="00000000" w:rsidRPr="00000000">
              <w:rPr>
                <w:sz w:val="24"/>
                <w:szCs w:val="24"/>
                <w:rtl w:val="0"/>
              </w:rPr>
              <w:t xml:space="preserve"> </w:t>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7">
            <w:pPr>
              <w:spacing w:after="0" w:before="240" w:line="276" w:lineRule="auto"/>
              <w:ind w:left="-420" w:firstLine="0"/>
              <w:jc w:val="both"/>
              <w:rPr>
                <w:sz w:val="24"/>
                <w:szCs w:val="24"/>
              </w:rPr>
            </w:pPr>
            <w:r w:rsidDel="00000000" w:rsidR="00000000" w:rsidRPr="00000000">
              <w:rPr>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8">
            <w:pPr>
              <w:spacing w:after="0" w:before="240" w:line="276" w:lineRule="auto"/>
              <w:ind w:left="-420" w:firstLine="0"/>
              <w:jc w:val="both"/>
              <w:rPr>
                <w:sz w:val="24"/>
                <w:szCs w:val="24"/>
              </w:rPr>
            </w:pPr>
            <w:r w:rsidDel="00000000" w:rsidR="00000000" w:rsidRPr="00000000">
              <w:rPr>
                <w:sz w:val="24"/>
                <w:szCs w:val="24"/>
                <w:rtl w:val="0"/>
              </w:rPr>
              <w:t xml:space="preserve">Мұрат Мөлдір  Оралқызы</w:t>
            </w:r>
          </w:p>
        </w:tc>
        <w:tc>
          <w:tcPr>
            <w:tcBorders>
              <w:top w:color="000000" w:space="0" w:sz="0" w:val="nil"/>
              <w:left w:color="000000" w:space="0" w:sz="0" w:val="nil"/>
              <w:bottom w:color="000000" w:space="0" w:sz="8"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519">
            <w:pPr>
              <w:spacing w:after="0" w:before="240" w:line="276" w:lineRule="auto"/>
              <w:ind w:left="-420" w:firstLine="0"/>
              <w:jc w:val="both"/>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A">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B">
            <w:pPr>
              <w:spacing w:after="0" w:before="240" w:line="276" w:lineRule="auto"/>
              <w:ind w:left="-420" w:firstLine="0"/>
              <w:jc w:val="both"/>
              <w:rPr>
                <w:sz w:val="24"/>
                <w:szCs w:val="24"/>
              </w:rPr>
            </w:pPr>
            <w:r w:rsidDel="00000000" w:rsidR="00000000" w:rsidRPr="00000000">
              <w:rPr>
                <w:sz w:val="24"/>
                <w:szCs w:val="24"/>
                <w:rtl w:val="0"/>
              </w:rPr>
              <w:t xml:space="preserve"> “Абай оқулары”-1 орын-2,2 орын-2,</w:t>
            </w:r>
          </w:p>
          <w:p w:rsidR="00000000" w:rsidDel="00000000" w:rsidP="00000000" w:rsidRDefault="00000000" w:rsidRPr="00000000" w14:paraId="0000051C">
            <w:pPr>
              <w:spacing w:after="0" w:before="240" w:line="276" w:lineRule="auto"/>
              <w:ind w:left="-420" w:firstLine="0"/>
              <w:jc w:val="both"/>
              <w:rPr>
                <w:sz w:val="24"/>
                <w:szCs w:val="24"/>
              </w:rPr>
            </w:pPr>
            <w:r w:rsidDel="00000000" w:rsidR="00000000" w:rsidRPr="00000000">
              <w:rPr>
                <w:sz w:val="24"/>
                <w:szCs w:val="24"/>
                <w:rtl w:val="0"/>
              </w:rPr>
              <w:t xml:space="preserve">3 орын -1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D">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E">
            <w:pPr>
              <w:spacing w:after="0" w:before="240" w:line="276" w:lineRule="auto"/>
              <w:ind w:left="-420" w:firstLine="0"/>
              <w:jc w:val="both"/>
              <w:rPr>
                <w:sz w:val="24"/>
                <w:szCs w:val="24"/>
              </w:rPr>
            </w:pPr>
            <w:r w:rsidDel="00000000" w:rsidR="00000000" w:rsidRPr="00000000">
              <w:rPr>
                <w:sz w:val="24"/>
                <w:szCs w:val="24"/>
                <w:rtl w:val="0"/>
              </w:rPr>
              <w:t xml:space="preserve"> </w:t>
            </w:r>
          </w:p>
        </w:tc>
      </w:tr>
      <w:tr>
        <w:trPr>
          <w:cantSplit w:val="0"/>
          <w:trHeight w:val="16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1F">
            <w:pPr>
              <w:spacing w:after="0" w:before="240" w:line="276" w:lineRule="auto"/>
              <w:ind w:left="-420" w:firstLine="0"/>
              <w:jc w:val="both"/>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20">
            <w:pPr>
              <w:spacing w:after="0" w:before="240" w:line="276" w:lineRule="auto"/>
              <w:ind w:left="-420" w:firstLine="0"/>
              <w:jc w:val="both"/>
              <w:rPr>
                <w:sz w:val="24"/>
                <w:szCs w:val="24"/>
              </w:rPr>
            </w:pPr>
            <w:r w:rsidDel="00000000" w:rsidR="00000000" w:rsidRPr="00000000">
              <w:rPr>
                <w:sz w:val="24"/>
                <w:szCs w:val="24"/>
                <w:rtl w:val="0"/>
              </w:rPr>
              <w:t xml:space="preserve">Найманбаева Зауреш Кокановна</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521">
            <w:pPr>
              <w:spacing w:after="0" w:before="240" w:line="276" w:lineRule="auto"/>
              <w:ind w:left="-420" w:firstLine="0"/>
              <w:jc w:val="both"/>
              <w:rPr>
                <w:sz w:val="24"/>
                <w:szCs w:val="24"/>
              </w:rPr>
            </w:pPr>
            <w:r w:rsidDel="00000000" w:rsidR="00000000" w:rsidRPr="00000000">
              <w:rPr>
                <w:sz w:val="24"/>
                <w:szCs w:val="24"/>
                <w:rtl w:val="0"/>
              </w:rPr>
              <w:t xml:space="preserve">аудан</w:t>
            </w:r>
          </w:p>
          <w:p w:rsidR="00000000" w:rsidDel="00000000" w:rsidP="00000000" w:rsidRDefault="00000000" w:rsidRPr="00000000" w14:paraId="00000522">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23">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24">
            <w:pPr>
              <w:spacing w:after="0" w:before="240" w:line="276" w:lineRule="auto"/>
              <w:ind w:left="-420" w:firstLine="0"/>
              <w:jc w:val="both"/>
              <w:rPr>
                <w:sz w:val="24"/>
                <w:szCs w:val="24"/>
              </w:rPr>
            </w:pPr>
            <w:r w:rsidDel="00000000" w:rsidR="00000000" w:rsidRPr="00000000">
              <w:rPr>
                <w:sz w:val="24"/>
                <w:szCs w:val="24"/>
                <w:rtl w:val="0"/>
              </w:rPr>
              <w:t xml:space="preserve">“Абай оқулары”-1м-1,2м-1</w:t>
            </w:r>
          </w:p>
          <w:p w:rsidR="00000000" w:rsidDel="00000000" w:rsidP="00000000" w:rsidRDefault="00000000" w:rsidRPr="00000000" w14:paraId="00000525">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26">
            <w:pPr>
              <w:spacing w:after="0" w:before="240" w:line="276" w:lineRule="auto"/>
              <w:ind w:left="-42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527">
            <w:pPr>
              <w:spacing w:after="0" w:before="240" w:line="276" w:lineRule="auto"/>
              <w:ind w:left="-4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28">
            <w:pPr>
              <w:spacing w:after="0" w:before="240" w:line="276" w:lineRule="auto"/>
              <w:ind w:left="-420" w:firstLine="0"/>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529">
      <w:pPr>
        <w:spacing w:after="0" w:before="240" w:line="276" w:lineRule="auto"/>
        <w:ind w:left="0" w:firstLine="0"/>
        <w:jc w:val="both"/>
        <w:rPr/>
      </w:pPr>
      <w:r w:rsidDel="00000000" w:rsidR="00000000" w:rsidRPr="00000000">
        <w:rPr>
          <w:rtl w:val="0"/>
        </w:rPr>
        <w:t xml:space="preserve"> </w:t>
      </w:r>
    </w:p>
    <w:tbl>
      <w:tblPr>
        <w:tblStyle w:val="Table10"/>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0.0061355966868"/>
        <w:gridCol w:w="1638.4314142550365"/>
        <w:gridCol w:w="1113.62135187647"/>
        <w:gridCol w:w="2329.6446671438803"/>
        <w:gridCol w:w="2700.8517844360367"/>
        <w:gridCol w:w="1753.633623069844"/>
        <w:tblGridChange w:id="0">
          <w:tblGrid>
            <w:gridCol w:w="320.0061355966868"/>
            <w:gridCol w:w="1638.4314142550365"/>
            <w:gridCol w:w="1113.62135187647"/>
            <w:gridCol w:w="2329.6446671438803"/>
            <w:gridCol w:w="2700.8517844360367"/>
            <w:gridCol w:w="1753.633623069844"/>
          </w:tblGrid>
        </w:tblGridChange>
      </w:tblGrid>
      <w:tr>
        <w:trPr>
          <w:cantSplit w:val="0"/>
          <w:trHeight w:val="351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2A">
            <w:pPr>
              <w:spacing w:after="0" w:before="240" w:line="276" w:lineRule="auto"/>
              <w:ind w:left="140" w:right="140" w:firstLine="0"/>
              <w:rPr>
                <w:sz w:val="24"/>
                <w:szCs w:val="24"/>
              </w:rPr>
            </w:pPr>
            <w:r w:rsidDel="00000000" w:rsidR="00000000" w:rsidRPr="00000000">
              <w:rPr>
                <w:sz w:val="24"/>
                <w:szCs w:val="24"/>
                <w:rtl w:val="0"/>
              </w:rPr>
              <w:t xml:space="preserve">22</w:t>
            </w:r>
          </w:p>
        </w:tc>
        <w:tc>
          <w:tcPr>
            <w:vMerge w:val="restart"/>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2B">
            <w:pPr>
              <w:spacing w:after="0" w:before="240" w:line="276" w:lineRule="auto"/>
              <w:ind w:left="140" w:right="140" w:firstLine="0"/>
              <w:rPr>
                <w:sz w:val="24"/>
                <w:szCs w:val="24"/>
              </w:rPr>
            </w:pPr>
            <w:r w:rsidDel="00000000" w:rsidR="00000000" w:rsidRPr="00000000">
              <w:rPr>
                <w:sz w:val="24"/>
                <w:szCs w:val="24"/>
                <w:rtl w:val="0"/>
              </w:rPr>
              <w:t xml:space="preserve">Ошакбаева Кундызай Култасовна</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2C">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2D">
            <w:pPr>
              <w:spacing w:after="0" w:before="240" w:line="276" w:lineRule="auto"/>
              <w:ind w:left="140" w:right="140" w:firstLine="0"/>
              <w:rPr>
                <w:sz w:val="24"/>
                <w:szCs w:val="24"/>
              </w:rPr>
            </w:pPr>
            <w:r w:rsidDel="00000000" w:rsidR="00000000" w:rsidRPr="00000000">
              <w:rPr>
                <w:sz w:val="24"/>
                <w:szCs w:val="24"/>
                <w:rtl w:val="0"/>
              </w:rPr>
              <w:t xml:space="preserve"> ББ бөлімінің Құрмет грамотасы-1</w:t>
            </w:r>
          </w:p>
          <w:p w:rsidR="00000000" w:rsidDel="00000000" w:rsidP="00000000" w:rsidRDefault="00000000" w:rsidRPr="00000000" w14:paraId="0000052E">
            <w:pPr>
              <w:spacing w:after="0" w:before="240" w:line="276" w:lineRule="auto"/>
              <w:ind w:left="140" w:right="140" w:firstLine="0"/>
              <w:rPr>
                <w:sz w:val="24"/>
                <w:szCs w:val="24"/>
              </w:rPr>
            </w:pPr>
            <w:r w:rsidDel="00000000" w:rsidR="00000000" w:rsidRPr="00000000">
              <w:rPr>
                <w:sz w:val="24"/>
                <w:szCs w:val="24"/>
                <w:rtl w:val="0"/>
              </w:rPr>
              <w:t xml:space="preserve">“Педагогикалық идеялар панорамасы” республикалық конкурсының облыстық кезеңінде өз іс-тәжірибесін таратқаны үшін сертификат</w:t>
            </w:r>
          </w:p>
          <w:p w:rsidR="00000000" w:rsidDel="00000000" w:rsidP="00000000" w:rsidRDefault="00000000" w:rsidRPr="00000000" w14:paraId="0000052F">
            <w:pPr>
              <w:spacing w:after="0" w:before="240" w:line="276" w:lineRule="auto"/>
              <w:ind w:left="140" w:right="140" w:firstLine="0"/>
              <w:rPr>
                <w:sz w:val="24"/>
                <w:szCs w:val="24"/>
              </w:rPr>
            </w:pPr>
            <w:r w:rsidDel="00000000" w:rsidR="00000000" w:rsidRPr="00000000">
              <w:rPr>
                <w:sz w:val="24"/>
                <w:szCs w:val="24"/>
                <w:rtl w:val="0"/>
              </w:rPr>
              <w:t xml:space="preserve">Ғылыми жоба-1м-1</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0">
            <w:pPr>
              <w:spacing w:after="0" w:before="240" w:line="276" w:lineRule="auto"/>
              <w:ind w:left="140" w:right="14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31">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2">
            <w:pPr>
              <w:spacing w:after="0" w:before="240" w:line="276" w:lineRule="auto"/>
              <w:ind w:left="140" w:right="140" w:firstLine="0"/>
              <w:rPr>
                <w:sz w:val="24"/>
                <w:szCs w:val="24"/>
              </w:rPr>
            </w:pPr>
            <w:r w:rsidDel="00000000" w:rsidR="00000000" w:rsidRPr="00000000">
              <w:rPr>
                <w:sz w:val="24"/>
                <w:szCs w:val="24"/>
                <w:rtl w:val="0"/>
              </w:rPr>
              <w:t xml:space="preserve">«Алтын сақа»-2м-1</w:t>
            </w:r>
          </w:p>
          <w:p w:rsidR="00000000" w:rsidDel="00000000" w:rsidP="00000000" w:rsidRDefault="00000000" w:rsidRPr="00000000" w14:paraId="00000533">
            <w:pPr>
              <w:spacing w:after="0" w:before="240" w:line="276" w:lineRule="auto"/>
              <w:ind w:left="140" w:right="140" w:firstLine="0"/>
              <w:rPr>
                <w:sz w:val="24"/>
                <w:szCs w:val="24"/>
              </w:rPr>
            </w:pPr>
            <w:r w:rsidDel="00000000" w:rsidR="00000000" w:rsidRPr="00000000">
              <w:rPr>
                <w:sz w:val="24"/>
                <w:szCs w:val="24"/>
                <w:rtl w:val="0"/>
              </w:rPr>
              <w:t xml:space="preserve">Бастауыш математика олимпиадасы-3м-1</w:t>
            </w:r>
          </w:p>
        </w:tc>
      </w:tr>
      <w:tr>
        <w:trPr>
          <w:cantSplit w:val="0"/>
          <w:trHeight w:val="166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4">
            <w:pPr>
              <w:spacing w:after="0" w:line="259" w:lineRule="auto"/>
              <w:ind w:left="140" w:right="140" w:firstLine="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5">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6">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7">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8">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«Төрт түлік төресінің қилы тарихы»</w:t>
            </w:r>
          </w:p>
          <w:p w:rsidR="00000000" w:rsidDel="00000000" w:rsidP="00000000" w:rsidRDefault="00000000" w:rsidRPr="00000000" w14:paraId="00000539">
            <w:pPr>
              <w:spacing w:after="0" w:before="240" w:line="276" w:lineRule="auto"/>
              <w:ind w:left="140" w:right="140" w:firstLine="0"/>
              <w:rPr>
                <w:sz w:val="24"/>
                <w:szCs w:val="24"/>
              </w:rPr>
            </w:pPr>
            <w:r w:rsidDel="00000000" w:rsidR="00000000" w:rsidRPr="00000000">
              <w:rPr>
                <w:sz w:val="24"/>
                <w:szCs w:val="24"/>
                <w:rtl w:val="0"/>
              </w:rPr>
              <w:t xml:space="preserve">Ғылыми жоба-2м-1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A">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30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B">
            <w:pPr>
              <w:spacing w:after="0" w:before="240" w:line="276" w:lineRule="auto"/>
              <w:ind w:left="140" w:right="140" w:firstLine="0"/>
              <w:rPr>
                <w:sz w:val="24"/>
                <w:szCs w:val="24"/>
              </w:rPr>
            </w:pPr>
            <w:r w:rsidDel="00000000" w:rsidR="00000000" w:rsidRPr="00000000">
              <w:rPr>
                <w:sz w:val="24"/>
                <w:szCs w:val="24"/>
                <w:rtl w:val="0"/>
              </w:rPr>
              <w:t xml:space="preserve">23</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C">
            <w:pPr>
              <w:spacing w:after="0" w:before="240" w:line="276" w:lineRule="auto"/>
              <w:ind w:left="140" w:right="140" w:firstLine="0"/>
              <w:rPr>
                <w:sz w:val="24"/>
                <w:szCs w:val="24"/>
              </w:rPr>
            </w:pPr>
            <w:r w:rsidDel="00000000" w:rsidR="00000000" w:rsidRPr="00000000">
              <w:rPr>
                <w:sz w:val="24"/>
                <w:szCs w:val="24"/>
                <w:rtl w:val="0"/>
              </w:rPr>
              <w:t xml:space="preserve"> Садуова Шәмшігүл Амангелдіқызы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D">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E">
            <w:pPr>
              <w:spacing w:after="0" w:before="240" w:line="276" w:lineRule="auto"/>
              <w:ind w:left="140" w:right="140" w:firstLine="0"/>
              <w:rPr>
                <w:sz w:val="24"/>
                <w:szCs w:val="24"/>
              </w:rPr>
            </w:pPr>
            <w:r w:rsidDel="00000000" w:rsidR="00000000" w:rsidRPr="00000000">
              <w:rPr>
                <w:sz w:val="24"/>
                <w:szCs w:val="24"/>
                <w:rtl w:val="0"/>
              </w:rPr>
              <w:t xml:space="preserve"> «Абай оқулары»-1м-1,2-1, 3м-2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3F">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0">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1">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2">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3">
            <w:pPr>
              <w:spacing w:after="0" w:before="240" w:line="276" w:lineRule="auto"/>
              <w:ind w:left="140" w:right="140" w:firstLine="0"/>
              <w:rPr>
                <w:sz w:val="24"/>
                <w:szCs w:val="24"/>
              </w:rPr>
            </w:pPr>
            <w:r w:rsidDel="00000000" w:rsidR="00000000" w:rsidRPr="00000000">
              <w:rPr>
                <w:sz w:val="24"/>
                <w:szCs w:val="24"/>
                <w:rtl w:val="0"/>
              </w:rPr>
              <w:t xml:space="preserve">область</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4">
            <w:pPr>
              <w:spacing w:after="0" w:before="240" w:line="276" w:lineRule="auto"/>
              <w:ind w:left="140" w:right="140" w:firstLine="0"/>
              <w:rPr>
                <w:sz w:val="24"/>
                <w:szCs w:val="24"/>
              </w:rPr>
            </w:pPr>
            <w:r w:rsidDel="00000000" w:rsidR="00000000" w:rsidRPr="00000000">
              <w:rPr>
                <w:sz w:val="24"/>
                <w:szCs w:val="24"/>
                <w:rtl w:val="0"/>
              </w:rPr>
              <w:t xml:space="preserve"> «Абай оқулары»-2м-1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5">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6">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65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7">
            <w:pPr>
              <w:spacing w:after="0" w:before="240" w:line="276" w:lineRule="auto"/>
              <w:ind w:left="140" w:right="140" w:firstLine="0"/>
              <w:rPr>
                <w:sz w:val="24"/>
                <w:szCs w:val="24"/>
              </w:rPr>
            </w:pPr>
            <w:r w:rsidDel="00000000" w:rsidR="00000000" w:rsidRPr="00000000">
              <w:rPr>
                <w:sz w:val="24"/>
                <w:szCs w:val="24"/>
                <w:rtl w:val="0"/>
              </w:rPr>
              <w:t xml:space="preserve">24</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8">
            <w:pPr>
              <w:spacing w:after="0" w:before="240" w:line="276" w:lineRule="auto"/>
              <w:ind w:left="140" w:right="140" w:firstLine="0"/>
              <w:rPr>
                <w:sz w:val="24"/>
                <w:szCs w:val="24"/>
              </w:rPr>
            </w:pPr>
            <w:r w:rsidDel="00000000" w:rsidR="00000000" w:rsidRPr="00000000">
              <w:rPr>
                <w:sz w:val="24"/>
                <w:szCs w:val="24"/>
                <w:rtl w:val="0"/>
              </w:rPr>
              <w:t xml:space="preserve"> Сексенбаева  Ботагоз Джанбулатовна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9">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A">
            <w:pPr>
              <w:spacing w:after="0" w:before="240" w:line="276" w:lineRule="auto"/>
              <w:ind w:left="140" w:right="140" w:firstLine="0"/>
              <w:rPr>
                <w:sz w:val="24"/>
                <w:szCs w:val="24"/>
              </w:rPr>
            </w:pPr>
            <w:r w:rsidDel="00000000" w:rsidR="00000000" w:rsidRPr="00000000">
              <w:rPr>
                <w:sz w:val="24"/>
                <w:szCs w:val="24"/>
                <w:rtl w:val="0"/>
              </w:rPr>
              <w:t xml:space="preserve"> «Абай оқулары»-1м-2,2м-1,3м-2</w:t>
            </w:r>
          </w:p>
          <w:p w:rsidR="00000000" w:rsidDel="00000000" w:rsidP="00000000" w:rsidRDefault="00000000" w:rsidRPr="00000000" w14:paraId="0000054B">
            <w:pPr>
              <w:spacing w:after="0" w:before="240" w:line="276" w:lineRule="auto"/>
              <w:ind w:left="140" w:right="140" w:firstLine="0"/>
              <w:rPr>
                <w:sz w:val="24"/>
                <w:szCs w:val="24"/>
              </w:rPr>
            </w:pPr>
            <w:r w:rsidDel="00000000" w:rsidR="00000000" w:rsidRPr="00000000">
              <w:rPr>
                <w:sz w:val="24"/>
                <w:szCs w:val="24"/>
                <w:rtl w:val="0"/>
              </w:rPr>
              <w:t xml:space="preserve">«Алтын тұғыр» олимпиадасы-II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C">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4D">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31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E">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F">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0">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1">
            <w:pPr>
              <w:spacing w:after="0" w:before="240" w:line="276" w:lineRule="auto"/>
              <w:ind w:left="140" w:right="140" w:firstLine="0"/>
              <w:rPr>
                <w:sz w:val="24"/>
                <w:szCs w:val="24"/>
              </w:rPr>
            </w:pPr>
            <w:r w:rsidDel="00000000" w:rsidR="00000000" w:rsidRPr="00000000">
              <w:rPr>
                <w:sz w:val="24"/>
                <w:szCs w:val="24"/>
                <w:rtl w:val="0"/>
              </w:rPr>
              <w:t xml:space="preserve">Кәсіподақ ұйымының мадақтамасы-1</w:t>
            </w:r>
          </w:p>
          <w:p w:rsidR="00000000" w:rsidDel="00000000" w:rsidP="00000000" w:rsidRDefault="00000000" w:rsidRPr="00000000" w14:paraId="00000552">
            <w:pPr>
              <w:spacing w:after="0" w:before="240" w:line="276" w:lineRule="auto"/>
              <w:ind w:left="140" w:right="140" w:firstLine="0"/>
              <w:rPr>
                <w:sz w:val="24"/>
                <w:szCs w:val="24"/>
              </w:rPr>
            </w:pPr>
            <w:r w:rsidDel="00000000" w:rsidR="00000000" w:rsidRPr="00000000">
              <w:rPr>
                <w:sz w:val="24"/>
                <w:szCs w:val="24"/>
                <w:rtl w:val="0"/>
              </w:rPr>
              <w:t xml:space="preserve">Диплом III дәрежелі (Altyn Tugyr) YI  олимпиадасы</w:t>
            </w:r>
          </w:p>
          <w:p w:rsidR="00000000" w:rsidDel="00000000" w:rsidP="00000000" w:rsidRDefault="00000000" w:rsidRPr="00000000" w14:paraId="0000055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4">
            <w:pPr>
              <w:spacing w:after="0" w:before="240" w:line="276" w:lineRule="auto"/>
              <w:ind w:left="140" w:right="140" w:firstLine="0"/>
              <w:rPr>
                <w:sz w:val="24"/>
                <w:szCs w:val="24"/>
              </w:rPr>
            </w:pPr>
            <w:r w:rsidDel="00000000" w:rsidR="00000000" w:rsidRPr="00000000">
              <w:rPr>
                <w:sz w:val="24"/>
                <w:szCs w:val="24"/>
                <w:rtl w:val="0"/>
              </w:rPr>
              <w:t xml:space="preserve">Диплом II дәрежелі (Altyn Tugyr) YI  олимпиадасы</w:t>
            </w:r>
          </w:p>
          <w:p w:rsidR="00000000" w:rsidDel="00000000" w:rsidP="00000000" w:rsidRDefault="00000000" w:rsidRPr="00000000" w14:paraId="00000555">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6">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469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7">
            <w:pPr>
              <w:spacing w:after="0" w:before="240" w:line="276" w:lineRule="auto"/>
              <w:ind w:left="140" w:right="140" w:firstLine="0"/>
              <w:rPr>
                <w:sz w:val="24"/>
                <w:szCs w:val="24"/>
              </w:rPr>
            </w:pPr>
            <w:r w:rsidDel="00000000" w:rsidR="00000000" w:rsidRPr="00000000">
              <w:rPr>
                <w:sz w:val="24"/>
                <w:szCs w:val="24"/>
                <w:rtl w:val="0"/>
              </w:rPr>
              <w:t xml:space="preserve">25</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8">
            <w:pPr>
              <w:spacing w:after="0" w:before="240" w:line="276" w:lineRule="auto"/>
              <w:ind w:left="140" w:right="140" w:firstLine="0"/>
              <w:rPr>
                <w:sz w:val="24"/>
                <w:szCs w:val="24"/>
              </w:rPr>
            </w:pPr>
            <w:r w:rsidDel="00000000" w:rsidR="00000000" w:rsidRPr="00000000">
              <w:rPr>
                <w:sz w:val="24"/>
                <w:szCs w:val="24"/>
                <w:rtl w:val="0"/>
              </w:rPr>
              <w:t xml:space="preserve">Шайхина Карлыгаш Габдоллаевна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9">
            <w:pPr>
              <w:spacing w:after="0" w:before="240" w:line="276" w:lineRule="auto"/>
              <w:ind w:left="140" w:right="140" w:firstLine="0"/>
              <w:rPr>
                <w:sz w:val="24"/>
                <w:szCs w:val="24"/>
              </w:rPr>
            </w:pPr>
            <w:r w:rsidDel="00000000" w:rsidR="00000000" w:rsidRPr="00000000">
              <w:rPr>
                <w:sz w:val="24"/>
                <w:szCs w:val="24"/>
                <w:rtl w:val="0"/>
              </w:rPr>
              <w:t xml:space="preserve">район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A">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B">
            <w:pPr>
              <w:spacing w:after="0" w:before="240" w:line="276" w:lineRule="auto"/>
              <w:ind w:left="140" w:right="140" w:firstLine="0"/>
              <w:rPr>
                <w:sz w:val="24"/>
                <w:szCs w:val="24"/>
              </w:rPr>
            </w:pPr>
            <w:r w:rsidDel="00000000" w:rsidR="00000000" w:rsidRPr="00000000">
              <w:rPr>
                <w:sz w:val="24"/>
                <w:szCs w:val="24"/>
                <w:rtl w:val="0"/>
              </w:rPr>
              <w:t xml:space="preserve">"Robotek Grand Tournament-</w:t>
            </w:r>
          </w:p>
          <w:p w:rsidR="00000000" w:rsidDel="00000000" w:rsidP="00000000" w:rsidRDefault="00000000" w:rsidRPr="00000000" w14:paraId="0000055C">
            <w:pPr>
              <w:spacing w:after="0" w:before="240" w:line="276" w:lineRule="auto"/>
              <w:ind w:left="140" w:right="140" w:firstLine="0"/>
              <w:rPr>
                <w:sz w:val="24"/>
                <w:szCs w:val="24"/>
              </w:rPr>
            </w:pPr>
            <w:r w:rsidDel="00000000" w:rsidR="00000000" w:rsidRPr="00000000">
              <w:rPr>
                <w:sz w:val="24"/>
                <w:szCs w:val="24"/>
                <w:rtl w:val="0"/>
              </w:rPr>
              <w:t xml:space="preserve">2023"аудандық робототехника жарысы</w:t>
            </w:r>
          </w:p>
          <w:p w:rsidR="00000000" w:rsidDel="00000000" w:rsidP="00000000" w:rsidRDefault="00000000" w:rsidRPr="00000000" w14:paraId="0000055D">
            <w:pPr>
              <w:spacing w:after="0" w:before="240" w:line="276" w:lineRule="auto"/>
              <w:ind w:left="140" w:right="140" w:firstLine="0"/>
              <w:jc w:val="both"/>
              <w:rPr>
                <w:sz w:val="24"/>
                <w:szCs w:val="24"/>
              </w:rPr>
            </w:pPr>
            <w:r w:rsidDel="00000000" w:rsidR="00000000" w:rsidRPr="00000000">
              <w:rPr>
                <w:sz w:val="24"/>
                <w:szCs w:val="24"/>
                <w:rtl w:val="0"/>
              </w:rPr>
              <w:t xml:space="preserve">"Кегельринг квадро" сайысынан  3 орын-1  "Robotek Grand Tournament-</w:t>
            </w:r>
          </w:p>
          <w:p w:rsidR="00000000" w:rsidDel="00000000" w:rsidP="00000000" w:rsidRDefault="00000000" w:rsidRPr="00000000" w14:paraId="0000055E">
            <w:pPr>
              <w:spacing w:after="0" w:before="240" w:line="276" w:lineRule="auto"/>
              <w:ind w:left="140" w:right="140" w:firstLine="0"/>
              <w:rPr>
                <w:sz w:val="24"/>
                <w:szCs w:val="24"/>
              </w:rPr>
            </w:pPr>
            <w:r w:rsidDel="00000000" w:rsidR="00000000" w:rsidRPr="00000000">
              <w:rPr>
                <w:sz w:val="24"/>
                <w:szCs w:val="24"/>
                <w:rtl w:val="0"/>
              </w:rPr>
              <w:t xml:space="preserve">2023"аудандық робототехника жарысы "Сумо" жарысына қатысқан үшін сертификат-1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5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17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0">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1">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2">
            <w:pPr>
              <w:spacing w:after="0" w:before="240" w:line="276" w:lineRule="auto"/>
              <w:ind w:left="140" w:right="140" w:firstLine="0"/>
              <w:rPr>
                <w:sz w:val="24"/>
                <w:szCs w:val="24"/>
              </w:rPr>
            </w:pPr>
            <w:r w:rsidDel="00000000" w:rsidR="00000000" w:rsidRPr="00000000">
              <w:rPr>
                <w:sz w:val="24"/>
                <w:szCs w:val="24"/>
                <w:rtl w:val="0"/>
              </w:rPr>
              <w:t xml:space="preserve">область</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4">
            <w:pPr>
              <w:spacing w:after="0" w:before="240" w:line="276" w:lineRule="auto"/>
              <w:ind w:left="140" w:right="140" w:firstLine="0"/>
              <w:rPr>
                <w:sz w:val="24"/>
                <w:szCs w:val="24"/>
              </w:rPr>
            </w:pPr>
            <w:r w:rsidDel="00000000" w:rsidR="00000000" w:rsidRPr="00000000">
              <w:rPr>
                <w:sz w:val="24"/>
                <w:szCs w:val="24"/>
                <w:rtl w:val="0"/>
              </w:rPr>
              <w:t xml:space="preserve">"Lego Mindstorm</w:t>
            </w:r>
          </w:p>
          <w:p w:rsidR="00000000" w:rsidDel="00000000" w:rsidP="00000000" w:rsidRDefault="00000000" w:rsidRPr="00000000" w14:paraId="00000565">
            <w:pPr>
              <w:spacing w:after="0" w:before="240" w:line="276" w:lineRule="auto"/>
              <w:ind w:left="140" w:right="140" w:firstLine="0"/>
              <w:rPr>
                <w:sz w:val="24"/>
                <w:szCs w:val="24"/>
              </w:rPr>
            </w:pPr>
            <w:r w:rsidDel="00000000" w:rsidR="00000000" w:rsidRPr="00000000">
              <w:rPr>
                <w:sz w:val="24"/>
                <w:szCs w:val="24"/>
                <w:rtl w:val="0"/>
              </w:rPr>
              <w:t xml:space="preserve">EV3" обласной чемпионат Сертификат-1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6">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0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7">
            <w:pPr>
              <w:spacing w:after="0" w:before="240" w:line="276" w:lineRule="auto"/>
              <w:ind w:left="140" w:right="140" w:firstLine="0"/>
              <w:rPr>
                <w:sz w:val="24"/>
                <w:szCs w:val="24"/>
              </w:rPr>
            </w:pPr>
            <w:r w:rsidDel="00000000" w:rsidR="00000000" w:rsidRPr="00000000">
              <w:rPr>
                <w:sz w:val="24"/>
                <w:szCs w:val="24"/>
                <w:rtl w:val="0"/>
              </w:rPr>
              <w:t xml:space="preserve">26</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8">
            <w:pPr>
              <w:spacing w:after="0" w:before="240" w:line="276" w:lineRule="auto"/>
              <w:ind w:left="140" w:right="140" w:firstLine="0"/>
              <w:rPr>
                <w:sz w:val="24"/>
                <w:szCs w:val="24"/>
              </w:rPr>
            </w:pPr>
            <w:r w:rsidDel="00000000" w:rsidR="00000000" w:rsidRPr="00000000">
              <w:rPr>
                <w:sz w:val="24"/>
                <w:szCs w:val="24"/>
                <w:rtl w:val="0"/>
              </w:rPr>
              <w:t xml:space="preserve">Мандибекова Арайлым Алашыбаевна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9">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A">
            <w:pPr>
              <w:spacing w:after="0" w:before="240" w:line="276" w:lineRule="auto"/>
              <w:ind w:left="140" w:right="140" w:firstLine="0"/>
              <w:rPr>
                <w:sz w:val="24"/>
                <w:szCs w:val="24"/>
              </w:rPr>
            </w:pPr>
            <w:r w:rsidDel="00000000" w:rsidR="00000000" w:rsidRPr="00000000">
              <w:rPr>
                <w:sz w:val="24"/>
                <w:szCs w:val="24"/>
                <w:rtl w:val="0"/>
              </w:rPr>
              <w:t xml:space="preserve"> “Абай оқулары”-1м-2,2м-2,3м-1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B">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C">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0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D">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E">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6F">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0">
            <w:pPr>
              <w:spacing w:after="0" w:before="240" w:line="276" w:lineRule="auto"/>
              <w:ind w:left="140" w:right="140" w:firstLine="0"/>
              <w:rPr>
                <w:sz w:val="24"/>
                <w:szCs w:val="24"/>
              </w:rPr>
            </w:pPr>
            <w:r w:rsidDel="00000000" w:rsidR="00000000" w:rsidRPr="00000000">
              <w:rPr>
                <w:sz w:val="24"/>
                <w:szCs w:val="24"/>
                <w:rtl w:val="0"/>
              </w:rPr>
              <w:t xml:space="preserve">“Абай оқулары”--2м-2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1">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2">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2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3">
            <w:pPr>
              <w:spacing w:after="0" w:before="240" w:line="276" w:lineRule="auto"/>
              <w:ind w:left="140" w:right="140" w:firstLine="0"/>
              <w:rPr>
                <w:sz w:val="24"/>
                <w:szCs w:val="24"/>
              </w:rPr>
            </w:pPr>
            <w:r w:rsidDel="00000000" w:rsidR="00000000" w:rsidRPr="00000000">
              <w:rPr>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4">
            <w:pPr>
              <w:spacing w:after="0" w:before="240" w:line="276" w:lineRule="auto"/>
              <w:ind w:left="140" w:right="140" w:firstLine="0"/>
              <w:rPr>
                <w:sz w:val="24"/>
                <w:szCs w:val="24"/>
              </w:rPr>
            </w:pPr>
            <w:r w:rsidDel="00000000" w:rsidR="00000000" w:rsidRPr="00000000">
              <w:rPr>
                <w:sz w:val="24"/>
                <w:szCs w:val="24"/>
                <w:rtl w:val="0"/>
              </w:rPr>
              <w:t xml:space="preserve">Жексенбаева Мархаббат Ақылбековна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5">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6">
            <w:pPr>
              <w:spacing w:after="0" w:before="240" w:line="276" w:lineRule="auto"/>
              <w:ind w:left="140" w:right="140" w:firstLine="0"/>
              <w:rPr>
                <w:sz w:val="24"/>
                <w:szCs w:val="24"/>
              </w:rPr>
            </w:pPr>
            <w:r w:rsidDel="00000000" w:rsidR="00000000" w:rsidRPr="00000000">
              <w:rPr>
                <w:sz w:val="24"/>
                <w:szCs w:val="24"/>
                <w:rtl w:val="0"/>
              </w:rPr>
              <w:t xml:space="preserve">ББ Құрмет грамотасы-1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7">
            <w:pPr>
              <w:spacing w:after="0" w:before="240" w:line="276" w:lineRule="auto"/>
              <w:ind w:left="140" w:right="140" w:firstLine="0"/>
              <w:jc w:val="both"/>
              <w:rPr>
                <w:sz w:val="24"/>
                <w:szCs w:val="24"/>
              </w:rPr>
            </w:pPr>
            <w:r w:rsidDel="00000000" w:rsidR="00000000" w:rsidRPr="00000000">
              <w:rPr>
                <w:sz w:val="24"/>
                <w:szCs w:val="24"/>
                <w:rtl w:val="0"/>
              </w:rPr>
              <w:t xml:space="preserve">«Алтын сақа»-3м-2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8">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9">
            <w:pPr>
              <w:spacing w:after="0" w:before="240" w:line="276" w:lineRule="auto"/>
              <w:ind w:left="140" w:right="140" w:firstLine="0"/>
              <w:rPr>
                <w:sz w:val="24"/>
                <w:szCs w:val="24"/>
              </w:rPr>
            </w:pPr>
            <w:r w:rsidDel="00000000" w:rsidR="00000000" w:rsidRPr="00000000">
              <w:rPr>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A">
            <w:pPr>
              <w:spacing w:after="0" w:before="240" w:line="276" w:lineRule="auto"/>
              <w:ind w:left="140" w:right="140" w:firstLine="0"/>
              <w:rPr>
                <w:sz w:val="24"/>
                <w:szCs w:val="24"/>
              </w:rPr>
            </w:pPr>
            <w:r w:rsidDel="00000000" w:rsidR="00000000" w:rsidRPr="00000000">
              <w:rPr>
                <w:sz w:val="24"/>
                <w:szCs w:val="24"/>
                <w:rtl w:val="0"/>
              </w:rPr>
              <w:t xml:space="preserve">Кулова Куралай Мирашовна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B">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C">
            <w:pPr>
              <w:spacing w:after="0" w:before="240" w:line="276" w:lineRule="auto"/>
              <w:ind w:left="140" w:right="140" w:firstLine="0"/>
              <w:rPr>
                <w:sz w:val="24"/>
                <w:szCs w:val="24"/>
              </w:rPr>
            </w:pPr>
            <w:r w:rsidDel="00000000" w:rsidR="00000000" w:rsidRPr="00000000">
              <w:rPr>
                <w:sz w:val="24"/>
                <w:szCs w:val="24"/>
                <w:rtl w:val="0"/>
              </w:rPr>
              <w:t xml:space="preserve">ББ Құрмет грамотасы-1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D">
            <w:pPr>
              <w:spacing w:after="0" w:before="240" w:line="276" w:lineRule="auto"/>
              <w:ind w:left="140" w:right="140" w:firstLine="0"/>
              <w:jc w:val="both"/>
              <w:rPr>
                <w:sz w:val="24"/>
                <w:szCs w:val="24"/>
              </w:rPr>
            </w:pPr>
            <w:r w:rsidDel="00000000" w:rsidR="00000000" w:rsidRPr="00000000">
              <w:rPr>
                <w:sz w:val="24"/>
                <w:szCs w:val="24"/>
                <w:rtl w:val="0"/>
              </w:rPr>
              <w:t xml:space="preserve">«Алтын сақа»-3м-1,</w:t>
            </w:r>
          </w:p>
          <w:p w:rsidR="00000000" w:rsidDel="00000000" w:rsidP="00000000" w:rsidRDefault="00000000" w:rsidRPr="00000000" w14:paraId="0000057E">
            <w:pPr>
              <w:spacing w:after="0" w:before="240" w:line="276" w:lineRule="auto"/>
              <w:ind w:left="140" w:right="140" w:firstLine="0"/>
              <w:jc w:val="both"/>
              <w:rPr>
                <w:sz w:val="24"/>
                <w:szCs w:val="24"/>
              </w:rPr>
            </w:pPr>
            <w:r w:rsidDel="00000000" w:rsidR="00000000" w:rsidRPr="00000000">
              <w:rPr>
                <w:sz w:val="24"/>
                <w:szCs w:val="24"/>
                <w:rtl w:val="0"/>
              </w:rPr>
              <w:t xml:space="preserve">Сертификат-2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7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6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0">
            <w:pPr>
              <w:spacing w:after="0" w:before="240" w:line="276" w:lineRule="auto"/>
              <w:ind w:left="140" w:right="140" w:firstLine="0"/>
              <w:rPr>
                <w:sz w:val="24"/>
                <w:szCs w:val="24"/>
              </w:rPr>
            </w:pPr>
            <w:r w:rsidDel="00000000" w:rsidR="00000000" w:rsidRPr="00000000">
              <w:rPr>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1">
            <w:pPr>
              <w:spacing w:after="0" w:before="240" w:line="276" w:lineRule="auto"/>
              <w:ind w:left="140" w:right="140" w:firstLine="0"/>
              <w:rPr>
                <w:sz w:val="24"/>
                <w:szCs w:val="24"/>
              </w:rPr>
            </w:pPr>
            <w:r w:rsidDel="00000000" w:rsidR="00000000" w:rsidRPr="00000000">
              <w:rPr>
                <w:sz w:val="24"/>
                <w:szCs w:val="24"/>
                <w:rtl w:val="0"/>
              </w:rPr>
              <w:t xml:space="preserve">Көкей Әйменгүл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2">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4">
            <w:pPr>
              <w:spacing w:after="0" w:before="240" w:line="276" w:lineRule="auto"/>
              <w:ind w:left="140" w:right="140" w:firstLine="0"/>
              <w:rPr>
                <w:sz w:val="24"/>
                <w:szCs w:val="24"/>
              </w:rPr>
            </w:pPr>
            <w:r w:rsidDel="00000000" w:rsidR="00000000" w:rsidRPr="00000000">
              <w:rPr>
                <w:sz w:val="24"/>
                <w:szCs w:val="24"/>
                <w:rtl w:val="0"/>
              </w:rPr>
              <w:t xml:space="preserve">Математикалық регата  олимпиадасы- III орын</w:t>
            </w:r>
          </w:p>
          <w:p w:rsidR="00000000" w:rsidDel="00000000" w:rsidP="00000000" w:rsidRDefault="00000000" w:rsidRPr="00000000" w14:paraId="00000585">
            <w:pPr>
              <w:spacing w:after="0" w:before="240" w:line="276" w:lineRule="auto"/>
              <w:ind w:left="140" w:right="140" w:firstLine="0"/>
              <w:rPr>
                <w:sz w:val="24"/>
                <w:szCs w:val="24"/>
              </w:rPr>
            </w:pPr>
            <w:r w:rsidDel="00000000" w:rsidR="00000000" w:rsidRPr="00000000">
              <w:rPr>
                <w:sz w:val="24"/>
                <w:szCs w:val="24"/>
                <w:rtl w:val="0"/>
              </w:rPr>
              <w:t xml:space="preserve">.“Алтын түлек”математикалық олимпиада- 2 грамота, 2 сертификат</w:t>
            </w:r>
          </w:p>
          <w:p w:rsidR="00000000" w:rsidDel="00000000" w:rsidP="00000000" w:rsidRDefault="00000000" w:rsidRPr="00000000" w14:paraId="00000586">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7">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43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8">
            <w:pPr>
              <w:spacing w:after="0" w:before="240" w:line="276" w:lineRule="auto"/>
              <w:ind w:left="140" w:right="140" w:firstLine="0"/>
              <w:rPr>
                <w:sz w:val="24"/>
                <w:szCs w:val="24"/>
              </w:rPr>
            </w:pPr>
            <w:r w:rsidDel="00000000" w:rsidR="00000000" w:rsidRPr="00000000">
              <w:rPr>
                <w:sz w:val="24"/>
                <w:szCs w:val="24"/>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9">
            <w:pPr>
              <w:spacing w:after="0" w:before="240" w:line="276" w:lineRule="auto"/>
              <w:ind w:left="140" w:right="140" w:firstLine="0"/>
              <w:rPr>
                <w:sz w:val="24"/>
                <w:szCs w:val="24"/>
              </w:rPr>
            </w:pPr>
            <w:r w:rsidDel="00000000" w:rsidR="00000000" w:rsidRPr="00000000">
              <w:rPr>
                <w:sz w:val="24"/>
                <w:szCs w:val="24"/>
                <w:rtl w:val="0"/>
              </w:rPr>
              <w:t xml:space="preserve">Алпыспаева Бахыт Мирамгалиевна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A">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B">
            <w:pPr>
              <w:spacing w:after="0" w:before="240" w:line="276" w:lineRule="auto"/>
              <w:ind w:left="140" w:right="140" w:firstLine="0"/>
              <w:rPr>
                <w:sz w:val="24"/>
                <w:szCs w:val="24"/>
              </w:rPr>
            </w:pPr>
            <w:r w:rsidDel="00000000" w:rsidR="00000000" w:rsidRPr="00000000">
              <w:rPr>
                <w:sz w:val="24"/>
                <w:szCs w:val="24"/>
                <w:rtl w:val="0"/>
              </w:rPr>
              <w:t xml:space="preserve">ББ бөлімінің Алғыс хаты</w:t>
            </w:r>
          </w:p>
          <w:p w:rsidR="00000000" w:rsidDel="00000000" w:rsidP="00000000" w:rsidRDefault="00000000" w:rsidRPr="00000000" w14:paraId="0000058C">
            <w:pPr>
              <w:spacing w:after="0" w:before="240" w:line="276" w:lineRule="auto"/>
              <w:ind w:left="140" w:right="140" w:firstLine="0"/>
              <w:rPr>
                <w:sz w:val="24"/>
                <w:szCs w:val="24"/>
              </w:rPr>
            </w:pPr>
            <w:r w:rsidDel="00000000" w:rsidR="00000000" w:rsidRPr="00000000">
              <w:rPr>
                <w:sz w:val="24"/>
                <w:szCs w:val="24"/>
                <w:rtl w:val="0"/>
              </w:rPr>
              <w:t xml:space="preserve">Пән олимпидасы орыс тілі - III орын,</w:t>
            </w:r>
          </w:p>
          <w:p w:rsidR="00000000" w:rsidDel="00000000" w:rsidP="00000000" w:rsidRDefault="00000000" w:rsidRPr="00000000" w14:paraId="0000058D">
            <w:pPr>
              <w:spacing w:after="0" w:before="240" w:line="276" w:lineRule="auto"/>
              <w:ind w:left="140" w:right="140" w:firstLine="0"/>
              <w:rPr>
                <w:sz w:val="24"/>
                <w:szCs w:val="24"/>
              </w:rPr>
            </w:pPr>
            <w:r w:rsidDel="00000000" w:rsidR="00000000" w:rsidRPr="00000000">
              <w:rPr>
                <w:sz w:val="24"/>
                <w:szCs w:val="24"/>
                <w:rtl w:val="0"/>
              </w:rPr>
              <w:t xml:space="preserve">«Пушкин оқуларына» қатысып жүлделі 2 орын.</w:t>
            </w:r>
          </w:p>
          <w:p w:rsidR="00000000" w:rsidDel="00000000" w:rsidP="00000000" w:rsidRDefault="00000000" w:rsidRPr="00000000" w14:paraId="0000058E">
            <w:pPr>
              <w:spacing w:after="0" w:before="240" w:line="276" w:lineRule="auto"/>
              <w:ind w:left="140" w:right="140" w:firstLine="0"/>
              <w:rPr>
                <w:sz w:val="24"/>
                <w:szCs w:val="24"/>
              </w:rPr>
            </w:pPr>
            <w:r w:rsidDel="00000000" w:rsidR="00000000" w:rsidRPr="00000000">
              <w:rPr>
                <w:sz w:val="24"/>
                <w:szCs w:val="24"/>
                <w:rtl w:val="0"/>
              </w:rPr>
              <w:t xml:space="preserve"> Қазақ тілінде оқытпайтың мектептердегі орыс тілі мен әдебиеті пәні бойынша жүлделі 3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8F">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0">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01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1">
            <w:pPr>
              <w:spacing w:after="0" w:before="240" w:line="276" w:lineRule="auto"/>
              <w:ind w:left="140" w:right="140" w:firstLine="0"/>
              <w:rPr>
                <w:sz w:val="24"/>
                <w:szCs w:val="24"/>
              </w:rPr>
            </w:pPr>
            <w:r w:rsidDel="00000000" w:rsidR="00000000" w:rsidRPr="00000000">
              <w:rPr>
                <w:sz w:val="24"/>
                <w:szCs w:val="24"/>
                <w:rtl w:val="0"/>
              </w:rPr>
              <w:t xml:space="preserve">31</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2">
            <w:pPr>
              <w:spacing w:after="0" w:before="240" w:line="276" w:lineRule="auto"/>
              <w:ind w:left="140" w:right="140" w:firstLine="0"/>
              <w:rPr>
                <w:sz w:val="24"/>
                <w:szCs w:val="24"/>
              </w:rPr>
            </w:pPr>
            <w:r w:rsidDel="00000000" w:rsidR="00000000" w:rsidRPr="00000000">
              <w:rPr>
                <w:sz w:val="24"/>
                <w:szCs w:val="24"/>
                <w:rtl w:val="0"/>
              </w:rPr>
              <w:t xml:space="preserve">Кубеева Гульмира Талгатовна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3">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4">
            <w:pPr>
              <w:spacing w:after="0" w:before="240" w:line="276" w:lineRule="auto"/>
              <w:ind w:left="140" w:right="140" w:firstLine="0"/>
              <w:rPr>
                <w:sz w:val="24"/>
                <w:szCs w:val="24"/>
              </w:rPr>
            </w:pPr>
            <w:r w:rsidDel="00000000" w:rsidR="00000000" w:rsidRPr="00000000">
              <w:rPr>
                <w:sz w:val="24"/>
                <w:szCs w:val="24"/>
                <w:rtl w:val="0"/>
              </w:rPr>
              <w:t xml:space="preserve">ББ Құрмет грамотасы</w:t>
            </w:r>
          </w:p>
          <w:p w:rsidR="00000000" w:rsidDel="00000000" w:rsidP="00000000" w:rsidRDefault="00000000" w:rsidRPr="00000000" w14:paraId="00000595">
            <w:pPr>
              <w:spacing w:after="0" w:before="240" w:line="276" w:lineRule="auto"/>
              <w:ind w:left="140" w:right="140" w:firstLine="0"/>
              <w:rPr>
                <w:sz w:val="24"/>
                <w:szCs w:val="24"/>
              </w:rPr>
            </w:pPr>
            <w:r w:rsidDel="00000000" w:rsidR="00000000" w:rsidRPr="00000000">
              <w:rPr>
                <w:sz w:val="24"/>
                <w:szCs w:val="24"/>
                <w:rtl w:val="0"/>
              </w:rPr>
              <w:t xml:space="preserve">«Пушкин оқуларына» қатысып жүлделі 2 орын.</w:t>
            </w:r>
          </w:p>
          <w:p w:rsidR="00000000" w:rsidDel="00000000" w:rsidP="00000000" w:rsidRDefault="00000000" w:rsidRPr="00000000" w14:paraId="00000596">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7">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орыс тілі- 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8">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75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9">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A">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B">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C">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D">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орыс тілі- 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E">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9F">
            <w:pPr>
              <w:spacing w:after="0" w:before="240" w:line="276" w:lineRule="auto"/>
              <w:ind w:left="140" w:right="140" w:firstLine="0"/>
              <w:rPr>
                <w:sz w:val="24"/>
                <w:szCs w:val="24"/>
              </w:rPr>
            </w:pPr>
            <w:r w:rsidDel="00000000" w:rsidR="00000000" w:rsidRPr="00000000">
              <w:rPr>
                <w:sz w:val="24"/>
                <w:szCs w:val="24"/>
                <w:rtl w:val="0"/>
              </w:rPr>
              <w:t xml:space="preserve">32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0">
            <w:pPr>
              <w:spacing w:after="0" w:before="240" w:line="276" w:lineRule="auto"/>
              <w:ind w:left="140" w:right="140" w:firstLine="0"/>
              <w:rPr>
                <w:sz w:val="24"/>
                <w:szCs w:val="24"/>
              </w:rPr>
            </w:pPr>
            <w:r w:rsidDel="00000000" w:rsidR="00000000" w:rsidRPr="00000000">
              <w:rPr>
                <w:sz w:val="24"/>
                <w:szCs w:val="24"/>
                <w:rtl w:val="0"/>
              </w:rPr>
              <w:t xml:space="preserve">Акназаров Айбек Жумаханович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1">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2">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3">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ағылшын тілі- 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4">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5">
            <w:pPr>
              <w:spacing w:after="0" w:before="240" w:line="276" w:lineRule="auto"/>
              <w:ind w:left="140" w:right="140" w:firstLine="0"/>
              <w:rPr>
                <w:sz w:val="24"/>
                <w:szCs w:val="24"/>
              </w:rPr>
            </w:pPr>
            <w:r w:rsidDel="00000000" w:rsidR="00000000" w:rsidRPr="00000000">
              <w:rPr>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6">
            <w:pPr>
              <w:spacing w:after="0" w:before="240" w:line="276" w:lineRule="auto"/>
              <w:ind w:left="140" w:right="140" w:firstLine="0"/>
              <w:rPr>
                <w:sz w:val="24"/>
                <w:szCs w:val="24"/>
              </w:rPr>
            </w:pPr>
            <w:r w:rsidDel="00000000" w:rsidR="00000000" w:rsidRPr="00000000">
              <w:rPr>
                <w:sz w:val="24"/>
                <w:szCs w:val="24"/>
                <w:rtl w:val="0"/>
              </w:rPr>
              <w:t xml:space="preserve">Әлжан Салтанат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7">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8">
            <w:pPr>
              <w:spacing w:after="0" w:before="240" w:line="276" w:lineRule="auto"/>
              <w:ind w:left="140" w:right="140" w:firstLine="0"/>
              <w:rPr>
                <w:sz w:val="24"/>
                <w:szCs w:val="24"/>
              </w:rPr>
            </w:pPr>
            <w:r w:rsidDel="00000000" w:rsidR="00000000" w:rsidRPr="00000000">
              <w:rPr>
                <w:sz w:val="24"/>
                <w:szCs w:val="24"/>
                <w:rtl w:val="0"/>
              </w:rPr>
              <w:t xml:space="preserve">Аудан әкімінің Алғыс хаты.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9">
            <w:pPr>
              <w:spacing w:after="0" w:before="240" w:line="276" w:lineRule="auto"/>
              <w:ind w:left="140" w:right="140" w:firstLine="0"/>
              <w:jc w:val="both"/>
              <w:rPr>
                <w:sz w:val="24"/>
                <w:szCs w:val="24"/>
              </w:rPr>
            </w:pPr>
            <w:r w:rsidDel="00000000" w:rsidR="00000000" w:rsidRPr="00000000">
              <w:rPr>
                <w:sz w:val="24"/>
                <w:szCs w:val="24"/>
                <w:rtl w:val="0"/>
              </w:rPr>
              <w:t xml:space="preserve">Ағылшын тілінен олимпиада- II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A">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B">
            <w:pPr>
              <w:spacing w:after="0" w:before="240" w:line="276" w:lineRule="auto"/>
              <w:ind w:left="140" w:right="140" w:firstLine="0"/>
              <w:rPr>
                <w:sz w:val="24"/>
                <w:szCs w:val="24"/>
              </w:rPr>
            </w:pPr>
            <w:r w:rsidDel="00000000" w:rsidR="00000000" w:rsidRPr="00000000">
              <w:rPr>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C">
            <w:pPr>
              <w:spacing w:after="0" w:before="240" w:line="276" w:lineRule="auto"/>
              <w:ind w:left="140" w:right="140" w:firstLine="0"/>
              <w:rPr>
                <w:sz w:val="24"/>
                <w:szCs w:val="24"/>
              </w:rPr>
            </w:pPr>
            <w:r w:rsidDel="00000000" w:rsidR="00000000" w:rsidRPr="00000000">
              <w:rPr>
                <w:sz w:val="24"/>
                <w:szCs w:val="24"/>
                <w:rtl w:val="0"/>
              </w:rPr>
              <w:t xml:space="preserve">Саменова Ақбөбек Бауыржанқызы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D">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E">
            <w:pPr>
              <w:spacing w:after="0" w:before="240" w:line="276" w:lineRule="auto"/>
              <w:ind w:left="140" w:right="140" w:firstLine="0"/>
              <w:rPr>
                <w:sz w:val="24"/>
                <w:szCs w:val="24"/>
              </w:rPr>
            </w:pPr>
            <w:r w:rsidDel="00000000" w:rsidR="00000000" w:rsidRPr="00000000">
              <w:rPr>
                <w:sz w:val="24"/>
                <w:szCs w:val="24"/>
                <w:rtl w:val="0"/>
              </w:rPr>
              <w:t xml:space="preserve">ББ Құрмет грамотасы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AF">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ағылшыннан- II орын-1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0">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1">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2">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3">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4">
            <w:pPr>
              <w:spacing w:after="0" w:before="240" w:line="276" w:lineRule="auto"/>
              <w:ind w:left="140" w:right="140" w:firstLine="0"/>
              <w:rPr>
                <w:sz w:val="24"/>
                <w:szCs w:val="24"/>
              </w:rPr>
            </w:pPr>
            <w:r w:rsidDel="00000000" w:rsidR="00000000" w:rsidRPr="00000000">
              <w:rPr>
                <w:sz w:val="24"/>
                <w:szCs w:val="24"/>
                <w:rtl w:val="0"/>
              </w:rPr>
              <w:t xml:space="preserve">“Абай”пәндік олимпиадасы- II орын-2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5">
            <w:pPr>
              <w:spacing w:after="0" w:before="240" w:line="276" w:lineRule="auto"/>
              <w:ind w:left="140" w:right="140" w:firstLine="0"/>
              <w:jc w:val="both"/>
              <w:rPr>
                <w:sz w:val="24"/>
                <w:szCs w:val="24"/>
              </w:rPr>
            </w:pPr>
            <w:r w:rsidDel="00000000" w:rsidR="00000000" w:rsidRPr="00000000">
              <w:rPr>
                <w:sz w:val="24"/>
                <w:szCs w:val="24"/>
                <w:rtl w:val="0"/>
              </w:rPr>
              <w:t xml:space="preserve">«Сакралды Қазақстан» атты қолданбалы курсын 8- сыныптарда қолдануды тиімділігі »  педагогикалық озық тәжірибе облыс көлемінде таратылды.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6">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01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7">
            <w:pPr>
              <w:spacing w:after="0" w:before="240" w:line="276" w:lineRule="auto"/>
              <w:ind w:left="140" w:right="140" w:firstLine="0"/>
              <w:rPr>
                <w:sz w:val="24"/>
                <w:szCs w:val="24"/>
              </w:rPr>
            </w:pPr>
            <w:r w:rsidDel="00000000" w:rsidR="00000000" w:rsidRPr="00000000">
              <w:rPr>
                <w:sz w:val="24"/>
                <w:szCs w:val="24"/>
                <w:rtl w:val="0"/>
              </w:rPr>
              <w:t xml:space="preserve">35</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8">
            <w:pPr>
              <w:spacing w:after="0" w:before="240" w:line="276" w:lineRule="auto"/>
              <w:ind w:left="140" w:right="140" w:firstLine="0"/>
              <w:rPr>
                <w:sz w:val="24"/>
                <w:szCs w:val="24"/>
              </w:rPr>
            </w:pPr>
            <w:r w:rsidDel="00000000" w:rsidR="00000000" w:rsidRPr="00000000">
              <w:rPr>
                <w:sz w:val="24"/>
                <w:szCs w:val="24"/>
                <w:rtl w:val="0"/>
              </w:rPr>
              <w:t xml:space="preserve">Узахбаева Гулжайна Мендыалиевна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9">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A">
            <w:pPr>
              <w:spacing w:after="0" w:before="240" w:line="276" w:lineRule="auto"/>
              <w:ind w:left="140" w:right="140" w:firstLine="0"/>
              <w:rPr>
                <w:sz w:val="24"/>
                <w:szCs w:val="24"/>
              </w:rPr>
            </w:pPr>
            <w:r w:rsidDel="00000000" w:rsidR="00000000" w:rsidRPr="00000000">
              <w:rPr>
                <w:sz w:val="24"/>
                <w:szCs w:val="24"/>
                <w:rtl w:val="0"/>
              </w:rPr>
              <w:t xml:space="preserve">ББ кәсіподағының Алғыс хаты</w:t>
            </w:r>
          </w:p>
          <w:p w:rsidR="00000000" w:rsidDel="00000000" w:rsidP="00000000" w:rsidRDefault="00000000" w:rsidRPr="00000000" w14:paraId="000005BB">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олимпиадасы-III орын-2, II-1.</w:t>
            </w:r>
          </w:p>
          <w:p w:rsidR="00000000" w:rsidDel="00000000" w:rsidP="00000000" w:rsidRDefault="00000000" w:rsidRPr="00000000" w14:paraId="000005BC">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D">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BE">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879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F">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0">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1">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2">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Ақмола облысы білім басқармасының туризм, дене шынықтыру, алғашқы әскери және технологиялық орталығының ұйымдастыруымен өткен  «Үздік экскурсия жетекшісі» облыстық байқауы-Алғыс хат .</w:t>
            </w:r>
          </w:p>
          <w:p w:rsidR="00000000" w:rsidDel="00000000" w:rsidP="00000000" w:rsidRDefault="00000000" w:rsidRPr="00000000" w14:paraId="000005C3">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Ақмола облысы білім басқармасының туризм, дене шынықтыру, алғашқы әскери және технологиялық орталығының ұйымдастыруымен өткен «Табиғат – тіршілік көзі» облыстық байқауы- Сертификат</w:t>
            </w:r>
          </w:p>
          <w:p w:rsidR="00000000" w:rsidDel="00000000" w:rsidP="00000000" w:rsidRDefault="00000000" w:rsidRPr="00000000" w14:paraId="000005C4">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 «Үздік экскурсия жетекшісі»байқауы-I орын</w:t>
            </w:r>
          </w:p>
          <w:p w:rsidR="00000000" w:rsidDel="00000000" w:rsidP="00000000" w:rsidRDefault="00000000" w:rsidRPr="00000000" w14:paraId="000005C5">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«Табиғат – тіршілік көзі» байқауы- III орын</w:t>
            </w:r>
          </w:p>
          <w:p w:rsidR="00000000" w:rsidDel="00000000" w:rsidP="00000000" w:rsidRDefault="00000000" w:rsidRPr="00000000" w14:paraId="000005C6">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7">
            <w:pPr>
              <w:shd w:fill="ffffff" w:val="clear"/>
              <w:spacing w:after="0" w:before="240" w:line="276" w:lineRule="auto"/>
              <w:ind w:left="140" w:right="140" w:firstLine="720"/>
              <w:jc w:val="both"/>
              <w:rPr>
                <w:sz w:val="24"/>
                <w:szCs w:val="24"/>
              </w:rPr>
            </w:pPr>
            <w:r w:rsidDel="00000000" w:rsidR="00000000" w:rsidRPr="00000000">
              <w:rPr>
                <w:sz w:val="24"/>
                <w:szCs w:val="24"/>
                <w:rtl w:val="0"/>
              </w:rPr>
              <w:t xml:space="preserve">«Сакралды Қазақстан» атты қолданбалы курсын 8-сыныптарда қолдануды тиімділігі »  педагогикалық озық тәжірибе облыс көлемінде таратылды.</w:t>
            </w:r>
          </w:p>
          <w:p w:rsidR="00000000" w:rsidDel="00000000" w:rsidP="00000000" w:rsidRDefault="00000000" w:rsidRPr="00000000" w14:paraId="000005C8">
            <w:pPr>
              <w:spacing w:after="0" w:before="240" w:line="276" w:lineRule="auto"/>
              <w:ind w:left="140" w:right="1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C9">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A">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47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B">
            <w:pPr>
              <w:spacing w:after="0" w:before="240" w:line="276" w:lineRule="auto"/>
              <w:ind w:left="140" w:right="140" w:firstLine="0"/>
              <w:rPr>
                <w:sz w:val="24"/>
                <w:szCs w:val="24"/>
              </w:rPr>
            </w:pPr>
            <w:r w:rsidDel="00000000" w:rsidR="00000000" w:rsidRPr="00000000">
              <w:rPr>
                <w:sz w:val="24"/>
                <w:szCs w:val="24"/>
                <w:rtl w:val="0"/>
              </w:rPr>
              <w:t xml:space="preserve">36</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C">
            <w:pPr>
              <w:spacing w:after="0" w:before="240" w:line="276" w:lineRule="auto"/>
              <w:ind w:left="140" w:right="140" w:firstLine="0"/>
              <w:rPr>
                <w:sz w:val="24"/>
                <w:szCs w:val="24"/>
              </w:rPr>
            </w:pPr>
            <w:r w:rsidDel="00000000" w:rsidR="00000000" w:rsidRPr="00000000">
              <w:rPr>
                <w:sz w:val="24"/>
                <w:szCs w:val="24"/>
                <w:rtl w:val="0"/>
              </w:rPr>
              <w:t xml:space="preserve">Айхожаева Закира Берекетовна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D">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E">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CF">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тарихтан-II орын-1</w:t>
            </w:r>
          </w:p>
          <w:p w:rsidR="00000000" w:rsidDel="00000000" w:rsidP="00000000" w:rsidRDefault="00000000" w:rsidRPr="00000000" w14:paraId="000005D0">
            <w:pPr>
              <w:spacing w:after="0" w:before="240" w:line="276" w:lineRule="auto"/>
              <w:ind w:left="140" w:right="140" w:firstLine="0"/>
              <w:jc w:val="both"/>
              <w:rPr>
                <w:sz w:val="24"/>
                <w:szCs w:val="24"/>
              </w:rPr>
            </w:pPr>
            <w:r w:rsidDel="00000000" w:rsidR="00000000" w:rsidRPr="00000000">
              <w:rPr>
                <w:sz w:val="24"/>
                <w:szCs w:val="24"/>
                <w:rtl w:val="0"/>
              </w:rPr>
              <w:t xml:space="preserve">«Ахмет Ясауи хикметтері» -I орын-1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1">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88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2">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3">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4">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5">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6">
            <w:pPr>
              <w:spacing w:after="0" w:before="240" w:line="276" w:lineRule="auto"/>
              <w:ind w:left="140" w:right="140" w:firstLine="0"/>
              <w:jc w:val="both"/>
              <w:rPr>
                <w:sz w:val="24"/>
                <w:szCs w:val="24"/>
              </w:rPr>
            </w:pPr>
            <w:r w:rsidDel="00000000" w:rsidR="00000000" w:rsidRPr="00000000">
              <w:rPr>
                <w:sz w:val="24"/>
                <w:szCs w:val="24"/>
                <w:rtl w:val="0"/>
              </w:rPr>
              <w:t xml:space="preserve">«Ахмет Ясауи хикметтері» -Сертификат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7">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459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8">
            <w:pPr>
              <w:spacing w:after="0" w:before="240" w:line="276" w:lineRule="auto"/>
              <w:ind w:left="140" w:right="140" w:firstLine="0"/>
              <w:rPr>
                <w:sz w:val="24"/>
                <w:szCs w:val="24"/>
              </w:rPr>
            </w:pPr>
            <w:r w:rsidDel="00000000" w:rsidR="00000000" w:rsidRPr="00000000">
              <w:rPr>
                <w:sz w:val="24"/>
                <w:szCs w:val="24"/>
                <w:rtl w:val="0"/>
              </w:rPr>
              <w:t xml:space="preserve">37</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9">
            <w:pPr>
              <w:spacing w:after="0" w:before="240" w:line="276" w:lineRule="auto"/>
              <w:ind w:left="140" w:right="140" w:firstLine="0"/>
              <w:rPr>
                <w:sz w:val="24"/>
                <w:szCs w:val="24"/>
              </w:rPr>
            </w:pPr>
            <w:r w:rsidDel="00000000" w:rsidR="00000000" w:rsidRPr="00000000">
              <w:rPr>
                <w:sz w:val="24"/>
                <w:szCs w:val="24"/>
                <w:rtl w:val="0"/>
              </w:rPr>
              <w:t xml:space="preserve">Жалелова Айгуль Сейтжановна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A">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DB">
            <w:pPr>
              <w:spacing w:after="0" w:before="240" w:line="276" w:lineRule="auto"/>
              <w:ind w:left="140" w:right="140" w:firstLine="0"/>
              <w:rPr>
                <w:sz w:val="24"/>
                <w:szCs w:val="24"/>
              </w:rPr>
            </w:pPr>
            <w:r w:rsidDel="00000000" w:rsidR="00000000" w:rsidRPr="00000000">
              <w:rPr>
                <w:sz w:val="24"/>
                <w:szCs w:val="24"/>
                <w:rtl w:val="0"/>
              </w:rPr>
              <w:t xml:space="preserve">ББ Құрмет грамотасы</w:t>
            </w:r>
          </w:p>
          <w:p w:rsidR="00000000" w:rsidDel="00000000" w:rsidP="00000000" w:rsidRDefault="00000000" w:rsidRPr="00000000" w14:paraId="000005DC">
            <w:pPr>
              <w:spacing w:after="0" w:before="240" w:line="276" w:lineRule="auto"/>
              <w:ind w:left="140" w:right="1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DD">
            <w:pPr>
              <w:spacing w:after="0" w:before="240" w:line="276" w:lineRule="auto"/>
              <w:ind w:left="140" w:right="140" w:firstLine="0"/>
              <w:rPr>
                <w:sz w:val="24"/>
                <w:szCs w:val="24"/>
              </w:rPr>
            </w:pPr>
            <w:r w:rsidDel="00000000" w:rsidR="00000000" w:rsidRPr="00000000">
              <w:rPr>
                <w:sz w:val="24"/>
                <w:szCs w:val="24"/>
                <w:rtl w:val="0"/>
              </w:rPr>
              <w:t xml:space="preserve">"Махамбет Өтемісұлы – 220 жылдығы" байқауы- сертификат</w:t>
            </w:r>
          </w:p>
          <w:p w:rsidR="00000000" w:rsidDel="00000000" w:rsidP="00000000" w:rsidRDefault="00000000" w:rsidRPr="00000000" w14:paraId="000005DE">
            <w:pPr>
              <w:spacing w:after="0" w:before="240" w:line="276" w:lineRule="auto"/>
              <w:ind w:left="140" w:right="140" w:firstLine="0"/>
              <w:rPr>
                <w:sz w:val="24"/>
                <w:szCs w:val="24"/>
              </w:rPr>
            </w:pPr>
            <w:r w:rsidDel="00000000" w:rsidR="00000000" w:rsidRPr="00000000">
              <w:rPr>
                <w:sz w:val="24"/>
                <w:szCs w:val="24"/>
                <w:rtl w:val="0"/>
              </w:rPr>
              <w:t xml:space="preserve">Пән олимпиадасы тарихтан -III орын, I орын</w:t>
            </w:r>
          </w:p>
          <w:p w:rsidR="00000000" w:rsidDel="00000000" w:rsidP="00000000" w:rsidRDefault="00000000" w:rsidRPr="00000000" w14:paraId="000005DF">
            <w:pPr>
              <w:spacing w:after="0" w:before="240" w:line="276" w:lineRule="auto"/>
              <w:ind w:left="140" w:right="140" w:firstLine="0"/>
              <w:rPr>
                <w:sz w:val="24"/>
                <w:szCs w:val="24"/>
              </w:rPr>
            </w:pPr>
            <w:r w:rsidDel="00000000" w:rsidR="00000000" w:rsidRPr="00000000">
              <w:rPr>
                <w:sz w:val="24"/>
                <w:szCs w:val="24"/>
                <w:rtl w:val="0"/>
              </w:rPr>
              <w:t xml:space="preserve">"Менің Отаныма-менің бастамам"- I орын.«Ясауитану-2025»-I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0">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тарихтан-II орын-1, III орын-1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1">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61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2">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3">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4">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5">
            <w:pPr>
              <w:spacing w:after="0" w:before="240" w:line="276" w:lineRule="auto"/>
              <w:ind w:left="140" w:right="140" w:firstLine="0"/>
              <w:rPr>
                <w:sz w:val="24"/>
                <w:szCs w:val="24"/>
              </w:rPr>
            </w:pPr>
            <w:r w:rsidDel="00000000" w:rsidR="00000000" w:rsidRPr="00000000">
              <w:rPr>
                <w:sz w:val="24"/>
                <w:szCs w:val="24"/>
                <w:rtl w:val="0"/>
              </w:rPr>
              <w:t xml:space="preserve">"Менің Отаныма-менің бастамам" байқау - Алғысхат</w:t>
            </w:r>
          </w:p>
          <w:p w:rsidR="00000000" w:rsidDel="00000000" w:rsidP="00000000" w:rsidRDefault="00000000" w:rsidRPr="00000000" w14:paraId="000005E6">
            <w:pPr>
              <w:spacing w:after="0" w:before="240" w:line="276" w:lineRule="auto"/>
              <w:ind w:left="140" w:right="140" w:firstLine="0"/>
              <w:rPr>
                <w:sz w:val="24"/>
                <w:szCs w:val="24"/>
              </w:rPr>
            </w:pPr>
            <w:r w:rsidDel="00000000" w:rsidR="00000000" w:rsidRPr="00000000">
              <w:rPr>
                <w:sz w:val="24"/>
                <w:szCs w:val="24"/>
                <w:rtl w:val="0"/>
              </w:rPr>
              <w:t xml:space="preserve">Пән олимпиадасы тарихтан-сертификат</w:t>
            </w:r>
          </w:p>
          <w:p w:rsidR="00000000" w:rsidDel="00000000" w:rsidP="00000000" w:rsidRDefault="00000000" w:rsidRPr="00000000" w14:paraId="000005E7">
            <w:pPr>
              <w:spacing w:after="0" w:before="240" w:line="276" w:lineRule="auto"/>
              <w:ind w:left="140" w:right="140" w:firstLine="0"/>
              <w:rPr>
                <w:sz w:val="24"/>
                <w:szCs w:val="24"/>
              </w:rPr>
            </w:pPr>
            <w:r w:rsidDel="00000000" w:rsidR="00000000" w:rsidRPr="00000000">
              <w:rPr>
                <w:sz w:val="24"/>
                <w:szCs w:val="24"/>
                <w:rtl w:val="0"/>
              </w:rPr>
              <w:t xml:space="preserve">«Ясауитану-2025»- -мадақтама-2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8">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9">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70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A">
            <w:pPr>
              <w:spacing w:after="0" w:before="240" w:line="276" w:lineRule="auto"/>
              <w:ind w:left="140" w:right="140" w:firstLine="0"/>
              <w:rPr>
                <w:sz w:val="24"/>
                <w:szCs w:val="24"/>
              </w:rPr>
            </w:pPr>
            <w:r w:rsidDel="00000000" w:rsidR="00000000" w:rsidRPr="00000000">
              <w:rPr>
                <w:sz w:val="24"/>
                <w:szCs w:val="24"/>
                <w:rtl w:val="0"/>
              </w:rPr>
              <w:t xml:space="preserve">38</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B">
            <w:pPr>
              <w:spacing w:after="0" w:before="240" w:line="276" w:lineRule="auto"/>
              <w:ind w:left="140" w:right="140" w:firstLine="0"/>
              <w:rPr>
                <w:sz w:val="24"/>
                <w:szCs w:val="24"/>
              </w:rPr>
            </w:pPr>
            <w:r w:rsidDel="00000000" w:rsidR="00000000" w:rsidRPr="00000000">
              <w:rPr>
                <w:sz w:val="24"/>
                <w:szCs w:val="24"/>
                <w:rtl w:val="0"/>
              </w:rPr>
              <w:t xml:space="preserve">Калшаева Рая Рахманбердиевна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C">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D">
            <w:pPr>
              <w:spacing w:after="0" w:before="240" w:line="276" w:lineRule="auto"/>
              <w:ind w:left="140" w:right="140" w:firstLine="0"/>
              <w:rPr>
                <w:sz w:val="24"/>
                <w:szCs w:val="24"/>
              </w:rPr>
            </w:pPr>
            <w:r w:rsidDel="00000000" w:rsidR="00000000" w:rsidRPr="00000000">
              <w:rPr>
                <w:sz w:val="24"/>
                <w:szCs w:val="24"/>
                <w:rtl w:val="0"/>
              </w:rPr>
              <w:t xml:space="preserve">ББ Алғыс хат.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E">
            <w:pPr>
              <w:spacing w:after="0" w:before="240" w:line="276" w:lineRule="auto"/>
              <w:ind w:left="140" w:right="140" w:firstLine="0"/>
              <w:jc w:val="both"/>
              <w:rPr>
                <w:sz w:val="24"/>
                <w:szCs w:val="24"/>
              </w:rPr>
            </w:pPr>
            <w:r w:rsidDel="00000000" w:rsidR="00000000" w:rsidRPr="00000000">
              <w:rPr>
                <w:sz w:val="24"/>
                <w:szCs w:val="24"/>
                <w:rtl w:val="0"/>
              </w:rPr>
              <w:t xml:space="preserve">“Менің кіші Отаным”байқауы-I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E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72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0">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1">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2">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4">
            <w:pPr>
              <w:spacing w:after="0" w:before="240" w:line="276" w:lineRule="auto"/>
              <w:ind w:left="140" w:right="140" w:firstLine="0"/>
              <w:jc w:val="both"/>
              <w:rPr>
                <w:sz w:val="24"/>
                <w:szCs w:val="24"/>
              </w:rPr>
            </w:pPr>
            <w:r w:rsidDel="00000000" w:rsidR="00000000" w:rsidRPr="00000000">
              <w:rPr>
                <w:sz w:val="24"/>
                <w:szCs w:val="24"/>
                <w:rtl w:val="0"/>
              </w:rPr>
              <w:t xml:space="preserve">Менің кіші Отаным”байқауы-сертификат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5">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63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6">
            <w:pPr>
              <w:spacing w:after="0" w:before="240" w:line="276" w:lineRule="auto"/>
              <w:ind w:left="140" w:right="140" w:firstLine="0"/>
              <w:rPr>
                <w:sz w:val="24"/>
                <w:szCs w:val="24"/>
              </w:rPr>
            </w:pPr>
            <w:r w:rsidDel="00000000" w:rsidR="00000000" w:rsidRPr="00000000">
              <w:rPr>
                <w:sz w:val="24"/>
                <w:szCs w:val="24"/>
                <w:rtl w:val="0"/>
              </w:rPr>
              <w:t xml:space="preserve">39</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7">
            <w:pPr>
              <w:spacing w:after="0" w:before="240" w:line="276" w:lineRule="auto"/>
              <w:ind w:left="140" w:right="140" w:firstLine="0"/>
              <w:rPr>
                <w:sz w:val="24"/>
                <w:szCs w:val="24"/>
              </w:rPr>
            </w:pPr>
            <w:r w:rsidDel="00000000" w:rsidR="00000000" w:rsidRPr="00000000">
              <w:rPr>
                <w:sz w:val="24"/>
                <w:szCs w:val="24"/>
                <w:rtl w:val="0"/>
              </w:rPr>
              <w:t xml:space="preserve">Орынбекова Лазат Каримовна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8">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9">
            <w:pPr>
              <w:spacing w:after="0" w:before="240" w:line="276" w:lineRule="auto"/>
              <w:ind w:left="140" w:right="140" w:firstLine="0"/>
              <w:rPr>
                <w:sz w:val="24"/>
                <w:szCs w:val="24"/>
              </w:rPr>
            </w:pPr>
            <w:r w:rsidDel="00000000" w:rsidR="00000000" w:rsidRPr="00000000">
              <w:rPr>
                <w:sz w:val="24"/>
                <w:szCs w:val="24"/>
                <w:rtl w:val="0"/>
              </w:rPr>
              <w:t xml:space="preserve">Ауыл олимпиадасы -III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A">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олимпиадасы-грамота-2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B">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39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C">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D">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E">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5FF">
            <w:pPr>
              <w:spacing w:after="0" w:before="240" w:line="276" w:lineRule="auto"/>
              <w:ind w:left="140" w:right="140" w:firstLine="0"/>
              <w:rPr>
                <w:sz w:val="24"/>
                <w:szCs w:val="24"/>
              </w:rPr>
            </w:pPr>
            <w:r w:rsidDel="00000000" w:rsidR="00000000" w:rsidRPr="00000000">
              <w:rPr>
                <w:sz w:val="24"/>
                <w:szCs w:val="24"/>
                <w:rtl w:val="0"/>
              </w:rPr>
              <w:t xml:space="preserve">Ақмола облысы ББ әдістемелік орталығы Қоғамдық- гуманитарлық және жаратылыстану – ғылыми бағыттағы пәндерінің  оқыту саласындағы педагог-шеберлері үздік тәжірибелерімен облыстық деңгейде таратқаны үшін-Сертификат </w:t>
              <w:tab/>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0">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1">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2">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4">
            <w:pPr>
              <w:spacing w:after="0" w:before="240" w:line="276" w:lineRule="auto"/>
              <w:ind w:left="140" w:right="140" w:firstLine="0"/>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5">
            <w:pPr>
              <w:spacing w:after="0" w:before="240" w:line="276" w:lineRule="auto"/>
              <w:ind w:left="140" w:right="140" w:firstLine="0"/>
              <w:rPr>
                <w:sz w:val="24"/>
                <w:szCs w:val="24"/>
              </w:rPr>
            </w:pPr>
            <w:r w:rsidDel="00000000" w:rsidR="00000000" w:rsidRPr="00000000">
              <w:rPr>
                <w:sz w:val="24"/>
                <w:szCs w:val="24"/>
                <w:rtl w:val="0"/>
              </w:rPr>
              <w:t xml:space="preserve">«Педагогикалық идеялар панорамасы» Республикалық конкурсы- Сертификат. ҚР Оқу-ағарту министрлігі қолдауымен өткен «Nxplorers Республикалық сабақ апталығы» конференциясында спикер ретінде қатысқаны және ҚР біілм берудегі STEM\STEAM тәсілін дамытуға үлес қосқаны үшін Алғыс хат.</w:t>
            </w:r>
          </w:p>
          <w:p w:rsidR="00000000" w:rsidDel="00000000" w:rsidP="00000000" w:rsidRDefault="00000000" w:rsidRPr="00000000" w14:paraId="00000606">
            <w:pPr>
              <w:spacing w:after="0" w:before="240" w:line="276" w:lineRule="auto"/>
              <w:ind w:left="140" w:right="140" w:firstLine="0"/>
              <w:rPr>
                <w:sz w:val="24"/>
                <w:szCs w:val="24"/>
              </w:rPr>
            </w:pPr>
            <w:r w:rsidDel="00000000" w:rsidR="00000000" w:rsidRPr="00000000">
              <w:rPr>
                <w:sz w:val="24"/>
                <w:szCs w:val="24"/>
                <w:rtl w:val="0"/>
              </w:rPr>
              <w:t xml:space="preserve"> «Педагогикалық идеяларпанорамасы» Республикалық байқауының аймақтық кезеңнің «Медиа-ақпараттық сауаттылық» аталымы-I орын-1.</w:t>
            </w:r>
          </w:p>
          <w:p w:rsidR="00000000" w:rsidDel="00000000" w:rsidP="00000000" w:rsidRDefault="00000000" w:rsidRPr="00000000" w14:paraId="00000607">
            <w:pPr>
              <w:spacing w:after="0" w:before="240" w:line="276" w:lineRule="auto"/>
              <w:ind w:left="140" w:right="140" w:firstLine="0"/>
              <w:rPr>
                <w:sz w:val="24"/>
                <w:szCs w:val="24"/>
              </w:rPr>
            </w:pPr>
            <w:r w:rsidDel="00000000" w:rsidR="00000000" w:rsidRPr="00000000">
              <w:rPr>
                <w:sz w:val="24"/>
                <w:szCs w:val="24"/>
                <w:rtl w:val="0"/>
              </w:rPr>
              <w:t xml:space="preserve">  ҚР Оқу-ағарту министрлігінің орта білім беру комитеті-Алғыс хат-2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8">
            <w:pPr>
              <w:spacing w:after="0" w:before="240" w:line="276" w:lineRule="auto"/>
              <w:ind w:left="140" w:right="140" w:firstLine="0"/>
              <w:jc w:val="both"/>
              <w:rPr>
                <w:sz w:val="24"/>
                <w:szCs w:val="24"/>
              </w:rPr>
            </w:pPr>
            <w:r w:rsidDel="00000000" w:rsidR="00000000" w:rsidRPr="00000000">
              <w:rPr>
                <w:sz w:val="24"/>
                <w:szCs w:val="24"/>
                <w:rtl w:val="0"/>
              </w:rPr>
              <w:t xml:space="preserve"> ҚР Оқу-ағарту министрлігінің Ы. Алтынсарин атындағы төсбелгі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9">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8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A">
            <w:pPr>
              <w:spacing w:after="0" w:before="240" w:line="276" w:lineRule="auto"/>
              <w:ind w:left="140" w:right="140" w:firstLine="0"/>
              <w:rPr>
                <w:sz w:val="24"/>
                <w:szCs w:val="24"/>
              </w:rPr>
            </w:pPr>
            <w:r w:rsidDel="00000000" w:rsidR="00000000" w:rsidRPr="00000000">
              <w:rPr>
                <w:sz w:val="24"/>
                <w:szCs w:val="24"/>
                <w:rtl w:val="0"/>
              </w:rPr>
              <w:t xml:space="preserve">40</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B">
            <w:pPr>
              <w:spacing w:after="0" w:before="240" w:line="276" w:lineRule="auto"/>
              <w:ind w:left="140" w:right="140" w:firstLine="0"/>
              <w:rPr>
                <w:sz w:val="24"/>
                <w:szCs w:val="24"/>
              </w:rPr>
            </w:pPr>
            <w:r w:rsidDel="00000000" w:rsidR="00000000" w:rsidRPr="00000000">
              <w:rPr>
                <w:sz w:val="24"/>
                <w:szCs w:val="24"/>
                <w:rtl w:val="0"/>
              </w:rPr>
              <w:t xml:space="preserve">Байсәрсенова Нұрсәуле Ширинбековна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C">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D">
            <w:pPr>
              <w:spacing w:after="0" w:before="240" w:line="276" w:lineRule="auto"/>
              <w:ind w:left="140" w:right="140" w:firstLine="0"/>
              <w:rPr>
                <w:sz w:val="24"/>
                <w:szCs w:val="24"/>
              </w:rPr>
            </w:pPr>
            <w:r w:rsidDel="00000000" w:rsidR="00000000" w:rsidRPr="00000000">
              <w:rPr>
                <w:sz w:val="24"/>
                <w:szCs w:val="24"/>
                <w:rtl w:val="0"/>
              </w:rPr>
              <w:t xml:space="preserve">«Аманат» партиясы -Алғыс хат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E">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химия пәні- грамота-2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0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39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0">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1">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2">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3">
            <w:pPr>
              <w:spacing w:after="0" w:before="240" w:line="276" w:lineRule="auto"/>
              <w:ind w:left="140" w:right="140" w:firstLine="0"/>
              <w:rPr>
                <w:sz w:val="24"/>
                <w:szCs w:val="24"/>
              </w:rPr>
            </w:pPr>
            <w:r w:rsidDel="00000000" w:rsidR="00000000" w:rsidRPr="00000000">
              <w:rPr>
                <w:sz w:val="24"/>
                <w:szCs w:val="24"/>
                <w:highlight w:val="white"/>
                <w:rtl w:val="0"/>
              </w:rPr>
              <w:t xml:space="preserve">Байсарсенова Н.Ш. «Химияға алғашқы қадам»</w:t>
            </w:r>
            <w:r w:rsidDel="00000000" w:rsidR="00000000" w:rsidRPr="00000000">
              <w:rPr>
                <w:sz w:val="24"/>
                <w:szCs w:val="24"/>
                <w:rtl w:val="0"/>
              </w:rPr>
              <w:t xml:space="preserve">Ақмола облысы білім басқармасының әдістемелік орталығы» КММ-нің   2025 жылғы «14» ақпан  №129 хатына сәйкес  жұмыс тәжірибелері облыстық деңгейде жалпыланып, жұмыстары облыстық деректер банкіне енгізілді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4">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5">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85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6">
            <w:pPr>
              <w:spacing w:after="0" w:before="240" w:line="276" w:lineRule="auto"/>
              <w:ind w:left="140" w:right="140" w:firstLine="0"/>
              <w:rPr>
                <w:sz w:val="24"/>
                <w:szCs w:val="24"/>
              </w:rPr>
            </w:pPr>
            <w:r w:rsidDel="00000000" w:rsidR="00000000" w:rsidRPr="00000000">
              <w:rPr>
                <w:sz w:val="24"/>
                <w:szCs w:val="24"/>
                <w:rtl w:val="0"/>
              </w:rPr>
              <w:t xml:space="preserve">41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7">
            <w:pPr>
              <w:spacing w:after="0" w:before="240" w:line="276" w:lineRule="auto"/>
              <w:ind w:left="140" w:right="140" w:firstLine="0"/>
              <w:rPr>
                <w:sz w:val="24"/>
                <w:szCs w:val="24"/>
              </w:rPr>
            </w:pPr>
            <w:r w:rsidDel="00000000" w:rsidR="00000000" w:rsidRPr="00000000">
              <w:rPr>
                <w:sz w:val="24"/>
                <w:szCs w:val="24"/>
                <w:rtl w:val="0"/>
              </w:rPr>
              <w:t xml:space="preserve">Оспанова Гулайхан Нұраділқызы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8">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9">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Аудан әкімінің Алғыс хаты.</w:t>
            </w:r>
          </w:p>
          <w:p w:rsidR="00000000" w:rsidDel="00000000" w:rsidP="00000000" w:rsidRDefault="00000000" w:rsidRPr="00000000" w14:paraId="0000061A">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Пән олимпиадасы физикадан- III орын-1</w:t>
            </w:r>
          </w:p>
          <w:p w:rsidR="00000000" w:rsidDel="00000000" w:rsidP="00000000" w:rsidRDefault="00000000" w:rsidRPr="00000000" w14:paraId="0000061B">
            <w:pPr>
              <w:spacing w:after="0" w:before="240" w:line="276" w:lineRule="auto"/>
              <w:ind w:left="140" w:right="140" w:firstLine="0"/>
              <w:rPr>
                <w:b w:val="1"/>
                <w:color w:val="0f243e"/>
                <w:sz w:val="24"/>
                <w:szCs w:val="24"/>
              </w:rPr>
            </w:pPr>
            <w:r w:rsidDel="00000000" w:rsidR="00000000" w:rsidRPr="00000000">
              <w:rPr>
                <w:color w:val="0f243e"/>
                <w:sz w:val="24"/>
                <w:szCs w:val="24"/>
                <w:rtl w:val="0"/>
              </w:rPr>
              <w:t xml:space="preserve"> Ғылыми жобалар байқауы- </w:t>
            </w:r>
            <w:r w:rsidDel="00000000" w:rsidR="00000000" w:rsidRPr="00000000">
              <w:rPr>
                <w:b w:val="1"/>
                <w:color w:val="0f243e"/>
                <w:sz w:val="24"/>
                <w:szCs w:val="24"/>
                <w:rtl w:val="0"/>
              </w:rPr>
              <w:t xml:space="preserve">III-орын.</w:t>
            </w:r>
          </w:p>
          <w:p w:rsidR="00000000" w:rsidDel="00000000" w:rsidP="00000000" w:rsidRDefault="00000000" w:rsidRPr="00000000" w14:paraId="0000061C">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D">
            <w:pPr>
              <w:spacing w:after="0" w:before="240" w:line="276" w:lineRule="auto"/>
              <w:ind w:left="140" w:right="140" w:firstLine="0"/>
              <w:jc w:val="both"/>
              <w:rPr>
                <w:sz w:val="24"/>
                <w:szCs w:val="24"/>
              </w:rPr>
            </w:pPr>
            <w:r w:rsidDel="00000000" w:rsidR="00000000" w:rsidRPr="00000000">
              <w:rPr>
                <w:sz w:val="24"/>
                <w:szCs w:val="24"/>
                <w:rtl w:val="0"/>
              </w:rPr>
              <w:t xml:space="preserve">Пәндер олимпиадасы физика-II орын-1,III орын-1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1E">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17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F">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0">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1">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2">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«Абай»пәндік олимпиадасы-II орын-2</w:t>
            </w:r>
          </w:p>
          <w:p w:rsidR="00000000" w:rsidDel="00000000" w:rsidP="00000000" w:rsidRDefault="00000000" w:rsidRPr="00000000" w14:paraId="00000623">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4">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5">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6">
            <w:pPr>
              <w:spacing w:after="0" w:before="240" w:line="276" w:lineRule="auto"/>
              <w:ind w:left="140" w:right="140" w:firstLine="0"/>
              <w:rPr>
                <w:sz w:val="24"/>
                <w:szCs w:val="24"/>
              </w:rPr>
            </w:pPr>
            <w:r w:rsidDel="00000000" w:rsidR="00000000" w:rsidRPr="00000000">
              <w:rPr>
                <w:sz w:val="24"/>
                <w:szCs w:val="24"/>
                <w:rtl w:val="0"/>
              </w:rPr>
              <w:t xml:space="preserve">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7">
            <w:pPr>
              <w:spacing w:after="0" w:before="240" w:line="276" w:lineRule="auto"/>
              <w:ind w:left="140" w:right="140" w:firstLine="0"/>
              <w:rPr>
                <w:sz w:val="24"/>
                <w:szCs w:val="24"/>
              </w:rPr>
            </w:pPr>
            <w:r w:rsidDel="00000000" w:rsidR="00000000" w:rsidRPr="00000000">
              <w:rPr>
                <w:sz w:val="24"/>
                <w:szCs w:val="24"/>
                <w:rtl w:val="0"/>
              </w:rPr>
              <w:t xml:space="preserve">Гильмуханова Каламкас Абаевна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8">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9">
            <w:pPr>
              <w:spacing w:after="0" w:before="240" w:line="276" w:lineRule="auto"/>
              <w:ind w:left="140" w:right="140" w:firstLine="0"/>
              <w:rPr>
                <w:sz w:val="24"/>
                <w:szCs w:val="24"/>
                <w:highlight w:val="white"/>
              </w:rPr>
            </w:pPr>
            <w:r w:rsidDel="00000000" w:rsidR="00000000" w:rsidRPr="00000000">
              <w:rPr>
                <w:sz w:val="24"/>
                <w:szCs w:val="24"/>
                <w:highlight w:val="white"/>
                <w:rtl w:val="0"/>
              </w:rPr>
              <w:t xml:space="preserve">ББ кәсіподақ-Алғыс хаты-1</w:t>
            </w:r>
          </w:p>
          <w:p w:rsidR="00000000" w:rsidDel="00000000" w:rsidP="00000000" w:rsidRDefault="00000000" w:rsidRPr="00000000" w14:paraId="0000062A">
            <w:pPr>
              <w:spacing w:after="0" w:before="240" w:line="276" w:lineRule="auto"/>
              <w:ind w:left="140" w:right="140" w:firstLine="0"/>
              <w:rPr>
                <w:sz w:val="24"/>
                <w:szCs w:val="24"/>
              </w:rPr>
            </w:pPr>
            <w:r w:rsidDel="00000000" w:rsidR="00000000" w:rsidRPr="00000000">
              <w:rPr>
                <w:sz w:val="24"/>
                <w:szCs w:val="24"/>
                <w:rtl w:val="0"/>
              </w:rPr>
              <w:t xml:space="preserve">Ғылыми жоба- II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B">
            <w:pPr>
              <w:spacing w:after="0" w:before="240" w:line="276" w:lineRule="auto"/>
              <w:ind w:left="140" w:right="140" w:firstLine="0"/>
              <w:jc w:val="both"/>
              <w:rPr>
                <w:sz w:val="24"/>
                <w:szCs w:val="24"/>
              </w:rPr>
            </w:pPr>
            <w:r w:rsidDel="00000000" w:rsidR="00000000" w:rsidRPr="00000000">
              <w:rPr>
                <w:b w:val="1"/>
                <w:sz w:val="24"/>
                <w:szCs w:val="24"/>
                <w:rtl w:val="0"/>
              </w:rPr>
              <w:t xml:space="preserve">Ғылыми жоба-</w:t>
            </w:r>
            <w:r w:rsidDel="00000000" w:rsidR="00000000" w:rsidRPr="00000000">
              <w:rPr>
                <w:sz w:val="24"/>
                <w:szCs w:val="24"/>
                <w:rtl w:val="0"/>
              </w:rPr>
              <w:t xml:space="preserve"> 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C">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D">
            <w:pPr>
              <w:spacing w:after="0" w:before="240" w:line="276" w:lineRule="auto"/>
              <w:ind w:left="140" w:right="140" w:firstLine="0"/>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E">
            <w:pPr>
              <w:spacing w:after="0" w:before="240" w:line="276" w:lineRule="auto"/>
              <w:ind w:left="140" w:right="140" w:firstLine="0"/>
              <w:rPr>
                <w:sz w:val="24"/>
                <w:szCs w:val="24"/>
              </w:rPr>
            </w:pPr>
            <w:r w:rsidDel="00000000" w:rsidR="00000000" w:rsidRPr="00000000">
              <w:rPr>
                <w:sz w:val="24"/>
                <w:szCs w:val="24"/>
                <w:rtl w:val="0"/>
              </w:rPr>
              <w:t xml:space="preserve">Хахар Бахшагул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2F">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0">
            <w:pPr>
              <w:spacing w:after="0" w:before="240" w:line="276" w:lineRule="auto"/>
              <w:ind w:left="140" w:right="140" w:firstLine="0"/>
              <w:rPr>
                <w:sz w:val="24"/>
                <w:szCs w:val="24"/>
              </w:rPr>
            </w:pPr>
            <w:r w:rsidDel="00000000" w:rsidR="00000000" w:rsidRPr="00000000">
              <w:rPr>
                <w:sz w:val="24"/>
                <w:szCs w:val="24"/>
                <w:rtl w:val="0"/>
              </w:rPr>
              <w:t xml:space="preserve">ББ Алғыс хаты-1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1">
            <w:pPr>
              <w:spacing w:after="0" w:before="240" w:line="276" w:lineRule="auto"/>
              <w:ind w:left="140" w:right="140" w:firstLine="0"/>
              <w:jc w:val="both"/>
              <w:rPr>
                <w:b w:val="1"/>
                <w:sz w:val="24"/>
                <w:szCs w:val="24"/>
              </w:rPr>
            </w:pP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2">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3">
            <w:pPr>
              <w:spacing w:after="0" w:before="240" w:line="276" w:lineRule="auto"/>
              <w:ind w:left="140" w:right="140" w:firstLine="0"/>
              <w:rPr>
                <w:sz w:val="24"/>
                <w:szCs w:val="24"/>
              </w:rPr>
            </w:pPr>
            <w:r w:rsidDel="00000000" w:rsidR="00000000" w:rsidRPr="00000000">
              <w:rPr>
                <w:sz w:val="24"/>
                <w:szCs w:val="24"/>
                <w:rtl w:val="0"/>
              </w:rPr>
              <w:t xml:space="preserve">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4">
            <w:pPr>
              <w:spacing w:after="0" w:before="240" w:line="276" w:lineRule="auto"/>
              <w:ind w:left="140" w:right="140" w:firstLine="0"/>
              <w:rPr>
                <w:sz w:val="24"/>
                <w:szCs w:val="24"/>
              </w:rPr>
            </w:pPr>
            <w:r w:rsidDel="00000000" w:rsidR="00000000" w:rsidRPr="00000000">
              <w:rPr>
                <w:sz w:val="24"/>
                <w:szCs w:val="24"/>
                <w:rtl w:val="0"/>
              </w:rPr>
              <w:t xml:space="preserve">Мырзаханова Мархабат Умуткалиевна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5">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6">
            <w:pPr>
              <w:spacing w:after="0" w:before="240" w:line="276" w:lineRule="auto"/>
              <w:ind w:left="140" w:right="140" w:firstLine="0"/>
              <w:rPr>
                <w:sz w:val="24"/>
                <w:szCs w:val="24"/>
              </w:rPr>
            </w:pPr>
            <w:r w:rsidDel="00000000" w:rsidR="00000000" w:rsidRPr="00000000">
              <w:rPr>
                <w:sz w:val="24"/>
                <w:szCs w:val="24"/>
                <w:rtl w:val="0"/>
              </w:rPr>
              <w:t xml:space="preserve">ББ Құрмет грамотасы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7">
            <w:pPr>
              <w:spacing w:after="0" w:before="240" w:line="276" w:lineRule="auto"/>
              <w:ind w:left="140" w:right="140" w:firstLine="0"/>
              <w:jc w:val="both"/>
              <w:rPr>
                <w:sz w:val="24"/>
                <w:szCs w:val="24"/>
              </w:rPr>
            </w:pPr>
            <w:r w:rsidDel="00000000" w:rsidR="00000000" w:rsidRPr="00000000">
              <w:rPr>
                <w:sz w:val="24"/>
                <w:szCs w:val="24"/>
                <w:rtl w:val="0"/>
              </w:rPr>
              <w:t xml:space="preserve">Пән олимпиадасы  құқық пәні-грамота-1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8">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47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9">
            <w:pPr>
              <w:spacing w:after="0" w:before="240" w:line="276" w:lineRule="auto"/>
              <w:ind w:left="140" w:right="140" w:firstLine="0"/>
              <w:rPr>
                <w:sz w:val="24"/>
                <w:szCs w:val="24"/>
              </w:rPr>
            </w:pPr>
            <w:r w:rsidDel="00000000" w:rsidR="00000000" w:rsidRPr="00000000">
              <w:rPr>
                <w:sz w:val="24"/>
                <w:szCs w:val="24"/>
                <w:rtl w:val="0"/>
              </w:rPr>
              <w:t xml:space="preserve">45</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A">
            <w:pPr>
              <w:spacing w:after="0" w:before="240" w:line="276" w:lineRule="auto"/>
              <w:ind w:left="140" w:right="140" w:firstLine="0"/>
              <w:rPr>
                <w:sz w:val="24"/>
                <w:szCs w:val="24"/>
              </w:rPr>
            </w:pPr>
            <w:r w:rsidDel="00000000" w:rsidR="00000000" w:rsidRPr="00000000">
              <w:rPr>
                <w:sz w:val="24"/>
                <w:szCs w:val="24"/>
                <w:rtl w:val="0"/>
              </w:rPr>
              <w:t xml:space="preserve">Төлебай Гүлдана Ерсұлтанқызы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B">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C">
            <w:pPr>
              <w:spacing w:after="0" w:before="240" w:line="276" w:lineRule="auto"/>
              <w:ind w:left="140" w:right="140" w:firstLine="0"/>
              <w:rPr>
                <w:sz w:val="24"/>
                <w:szCs w:val="24"/>
              </w:rPr>
            </w:pPr>
            <w:r w:rsidDel="00000000" w:rsidR="00000000" w:rsidRPr="00000000">
              <w:rPr>
                <w:sz w:val="24"/>
                <w:szCs w:val="24"/>
                <w:rtl w:val="0"/>
              </w:rPr>
              <w:t xml:space="preserve">ББ кәсіподағы-Құрмет грамотасы-1</w:t>
            </w:r>
          </w:p>
          <w:p w:rsidR="00000000" w:rsidDel="00000000" w:rsidP="00000000" w:rsidRDefault="00000000" w:rsidRPr="00000000" w14:paraId="0000063D">
            <w:pPr>
              <w:spacing w:after="0" w:before="240" w:line="276" w:lineRule="auto"/>
              <w:ind w:left="140" w:right="140" w:firstLine="0"/>
              <w:rPr>
                <w:sz w:val="24"/>
                <w:szCs w:val="24"/>
              </w:rPr>
            </w:pPr>
            <w:r w:rsidDel="00000000" w:rsidR="00000000" w:rsidRPr="00000000">
              <w:rPr>
                <w:sz w:val="24"/>
                <w:szCs w:val="24"/>
                <w:rtl w:val="0"/>
              </w:rPr>
              <w:t xml:space="preserve">Пән олимпиадасы география-III орын-2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E">
            <w:pPr>
              <w:spacing w:after="0" w:before="240" w:line="276" w:lineRule="auto"/>
              <w:ind w:left="140" w:right="140" w:firstLine="0"/>
              <w:jc w:val="both"/>
              <w:rPr>
                <w:sz w:val="24"/>
                <w:szCs w:val="24"/>
              </w:rPr>
            </w:pPr>
            <w:r w:rsidDel="00000000" w:rsidR="00000000" w:rsidRPr="00000000">
              <w:rPr>
                <w:sz w:val="24"/>
                <w:szCs w:val="24"/>
                <w:rtl w:val="0"/>
              </w:rPr>
              <w:t xml:space="preserve">Ауыл олимпиадасы география- сертификат-3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3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86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40">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41">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2">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3">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 Ақмола облысы білім басқармасының туризм, дене шынықтыру, алғашқы әскери және технологиялық орталығының ұйымдастыруымен өткен  «Үздік экскурсия жетекшісі» облыстық байқауы-Алғыс хат.</w:t>
            </w:r>
          </w:p>
          <w:p w:rsidR="00000000" w:rsidDel="00000000" w:rsidP="00000000" w:rsidRDefault="00000000" w:rsidRPr="00000000" w14:paraId="00000644">
            <w:pPr>
              <w:shd w:fill="ffffff" w:val="clear"/>
              <w:spacing w:after="0" w:before="240" w:line="276" w:lineRule="auto"/>
              <w:ind w:left="140" w:right="140" w:firstLine="720"/>
              <w:jc w:val="both"/>
              <w:rPr>
                <w:sz w:val="24"/>
                <w:szCs w:val="24"/>
              </w:rPr>
            </w:pPr>
            <w:r w:rsidDel="00000000" w:rsidR="00000000" w:rsidRPr="00000000">
              <w:rPr>
                <w:sz w:val="24"/>
                <w:szCs w:val="24"/>
                <w:rtl w:val="0"/>
              </w:rPr>
              <w:t xml:space="preserve">«Табиғат – тіршілік көзі» облыстық байқауы-Алғыс хат.</w:t>
            </w:r>
          </w:p>
          <w:p w:rsidR="00000000" w:rsidDel="00000000" w:rsidP="00000000" w:rsidRDefault="00000000" w:rsidRPr="00000000" w14:paraId="00000645">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«Сакралды Қазақстан» атты қолданбалы курсын 8 сыныптарда қолдануды тиімділігі »  педагогикалық озық тәжірибе облыс көлемінде таратылды.</w:t>
            </w:r>
          </w:p>
          <w:p w:rsidR="00000000" w:rsidDel="00000000" w:rsidP="00000000" w:rsidRDefault="00000000" w:rsidRPr="00000000" w14:paraId="00000646">
            <w:pPr>
              <w:shd w:fill="ffffff" w:val="clear"/>
              <w:spacing w:after="0" w:before="240" w:line="276" w:lineRule="auto"/>
              <w:ind w:left="140" w:right="140" w:firstLine="0"/>
              <w:jc w:val="both"/>
              <w:rPr>
                <w:sz w:val="24"/>
                <w:szCs w:val="24"/>
              </w:rPr>
            </w:pPr>
            <w:r w:rsidDel="00000000" w:rsidR="00000000" w:rsidRPr="00000000">
              <w:rPr>
                <w:sz w:val="24"/>
                <w:szCs w:val="24"/>
                <w:rtl w:val="0"/>
              </w:rPr>
              <w:t xml:space="preserve">«Үздік экскурсия жетекшісі»-I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7">
            <w:pPr>
              <w:spacing w:after="0" w:before="240" w:line="276" w:lineRule="auto"/>
              <w:ind w:left="140" w:right="140" w:firstLine="0"/>
              <w:jc w:val="both"/>
              <w:rPr>
                <w:b w:val="1"/>
                <w:sz w:val="24"/>
                <w:szCs w:val="24"/>
              </w:rPr>
            </w:pP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8">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4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9">
            <w:pPr>
              <w:spacing w:after="0" w:before="240" w:line="276" w:lineRule="auto"/>
              <w:ind w:left="140" w:right="140" w:firstLine="0"/>
              <w:rPr>
                <w:sz w:val="24"/>
                <w:szCs w:val="24"/>
              </w:rPr>
            </w:pPr>
            <w:r w:rsidDel="00000000" w:rsidR="00000000" w:rsidRPr="00000000">
              <w:rPr>
                <w:sz w:val="24"/>
                <w:szCs w:val="24"/>
                <w:rtl w:val="0"/>
              </w:rPr>
              <w:t xml:space="preserve">48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A">
            <w:pPr>
              <w:spacing w:after="0" w:before="240" w:line="276" w:lineRule="auto"/>
              <w:ind w:left="140" w:right="140" w:firstLine="0"/>
              <w:rPr>
                <w:sz w:val="24"/>
                <w:szCs w:val="24"/>
              </w:rPr>
            </w:pPr>
            <w:r w:rsidDel="00000000" w:rsidR="00000000" w:rsidRPr="00000000">
              <w:rPr>
                <w:sz w:val="24"/>
                <w:szCs w:val="24"/>
                <w:rtl w:val="0"/>
              </w:rPr>
              <w:t xml:space="preserve">Сексенбаева Ұлдана Кайыргожақызы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B">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C">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D">
            <w:pPr>
              <w:spacing w:after="0" w:before="240" w:line="276" w:lineRule="auto"/>
              <w:ind w:left="140" w:right="140" w:firstLine="0"/>
              <w:rPr>
                <w:sz w:val="24"/>
                <w:szCs w:val="24"/>
              </w:rPr>
            </w:pPr>
            <w:r w:rsidDel="00000000" w:rsidR="00000000" w:rsidRPr="00000000">
              <w:rPr>
                <w:sz w:val="24"/>
                <w:szCs w:val="24"/>
                <w:rtl w:val="0"/>
              </w:rPr>
              <w:t xml:space="preserve">Орыс тілі мен әдебиеті пән бойынша Пушкин оқулары III орын</w:t>
            </w:r>
          </w:p>
          <w:p w:rsidR="00000000" w:rsidDel="00000000" w:rsidP="00000000" w:rsidRDefault="00000000" w:rsidRPr="00000000" w14:paraId="0000064E">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4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0">
            <w:pPr>
              <w:spacing w:after="0" w:before="240" w:line="276" w:lineRule="auto"/>
              <w:ind w:left="140" w:right="140" w:firstLine="0"/>
              <w:rPr>
                <w:sz w:val="24"/>
                <w:szCs w:val="24"/>
              </w:rPr>
            </w:pPr>
            <w:r w:rsidDel="00000000" w:rsidR="00000000" w:rsidRPr="00000000">
              <w:rPr>
                <w:sz w:val="24"/>
                <w:szCs w:val="24"/>
                <w:rtl w:val="0"/>
              </w:rPr>
              <w:t xml:space="preserve">51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1">
            <w:pPr>
              <w:spacing w:after="0" w:before="240" w:line="276" w:lineRule="auto"/>
              <w:ind w:left="140" w:right="140" w:firstLine="0"/>
              <w:rPr>
                <w:sz w:val="24"/>
                <w:szCs w:val="24"/>
              </w:rPr>
            </w:pPr>
            <w:r w:rsidDel="00000000" w:rsidR="00000000" w:rsidRPr="00000000">
              <w:rPr>
                <w:sz w:val="24"/>
                <w:szCs w:val="24"/>
                <w:rtl w:val="0"/>
              </w:rPr>
              <w:t xml:space="preserve">Беделбекова Бибигуль Нусупалиевнa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2">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4">
            <w:pPr>
              <w:spacing w:after="0" w:before="240" w:line="276" w:lineRule="auto"/>
              <w:ind w:left="140" w:right="140" w:firstLine="0"/>
              <w:jc w:val="both"/>
              <w:rPr>
                <w:sz w:val="24"/>
                <w:szCs w:val="24"/>
              </w:rPr>
            </w:pPr>
            <w:r w:rsidDel="00000000" w:rsidR="00000000" w:rsidRPr="00000000">
              <w:rPr>
                <w:sz w:val="24"/>
                <w:szCs w:val="24"/>
                <w:rtl w:val="0"/>
              </w:rPr>
              <w:t xml:space="preserve">Аудан әкімінің лғыс хаты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5">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58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6">
            <w:pPr>
              <w:spacing w:after="0" w:before="240" w:line="276" w:lineRule="auto"/>
              <w:ind w:left="140" w:right="140" w:firstLine="0"/>
              <w:rPr>
                <w:sz w:val="24"/>
                <w:szCs w:val="24"/>
              </w:rPr>
            </w:pPr>
            <w:r w:rsidDel="00000000" w:rsidR="00000000" w:rsidRPr="00000000">
              <w:rPr>
                <w:sz w:val="24"/>
                <w:szCs w:val="24"/>
                <w:rtl w:val="0"/>
              </w:rPr>
              <w:t xml:space="preserve">52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7">
            <w:pPr>
              <w:spacing w:after="0" w:before="240" w:line="276" w:lineRule="auto"/>
              <w:ind w:left="140" w:right="140" w:firstLine="0"/>
              <w:rPr>
                <w:sz w:val="24"/>
                <w:szCs w:val="24"/>
              </w:rPr>
            </w:pPr>
            <w:r w:rsidDel="00000000" w:rsidR="00000000" w:rsidRPr="00000000">
              <w:rPr>
                <w:sz w:val="24"/>
                <w:szCs w:val="24"/>
                <w:rtl w:val="0"/>
              </w:rPr>
              <w:t xml:space="preserve">Жумаканов Асылбек Борашович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8">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9">
            <w:pPr>
              <w:spacing w:after="0" w:before="240" w:line="276" w:lineRule="auto"/>
              <w:ind w:left="140" w:right="140" w:firstLine="0"/>
              <w:rPr>
                <w:sz w:val="24"/>
                <w:szCs w:val="24"/>
              </w:rPr>
            </w:pPr>
            <w:r w:rsidDel="00000000" w:rsidR="00000000" w:rsidRPr="00000000">
              <w:rPr>
                <w:sz w:val="24"/>
                <w:szCs w:val="24"/>
                <w:rtl w:val="0"/>
              </w:rPr>
              <w:t xml:space="preserve">ББ Алғыс хаты-1</w:t>
            </w:r>
          </w:p>
          <w:p w:rsidR="00000000" w:rsidDel="00000000" w:rsidP="00000000" w:rsidRDefault="00000000" w:rsidRPr="00000000" w14:paraId="0000065A">
            <w:pPr>
              <w:spacing w:after="0" w:before="240" w:line="276" w:lineRule="auto"/>
              <w:ind w:left="140" w:right="140" w:firstLine="0"/>
              <w:rPr>
                <w:b w:val="1"/>
                <w:sz w:val="24"/>
                <w:szCs w:val="24"/>
              </w:rPr>
            </w:pPr>
            <w:r w:rsidDel="00000000" w:rsidR="00000000" w:rsidRPr="00000000">
              <w:rPr>
                <w:sz w:val="24"/>
                <w:szCs w:val="24"/>
                <w:rtl w:val="0"/>
              </w:rPr>
              <w:t xml:space="preserve"> «AUYL SPORT-2024» жеңімпаз спортшылар жаттықтырушы-</w:t>
            </w:r>
            <w:r w:rsidDel="00000000" w:rsidR="00000000" w:rsidRPr="00000000">
              <w:rPr>
                <w:b w:val="1"/>
                <w:sz w:val="24"/>
                <w:szCs w:val="24"/>
                <w:rtl w:val="0"/>
              </w:rPr>
              <w:t xml:space="preserve">1 дәрежелі.</w:t>
            </w:r>
          </w:p>
          <w:p w:rsidR="00000000" w:rsidDel="00000000" w:rsidP="00000000" w:rsidRDefault="00000000" w:rsidRPr="00000000" w14:paraId="0000065B">
            <w:pPr>
              <w:spacing w:after="0" w:before="240" w:line="276" w:lineRule="auto"/>
              <w:ind w:left="140" w:right="140" w:firstLine="0"/>
              <w:rPr>
                <w:sz w:val="24"/>
                <w:szCs w:val="24"/>
              </w:rPr>
            </w:pPr>
            <w:r w:rsidDel="00000000" w:rsidR="00000000" w:rsidRPr="00000000">
              <w:rPr>
                <w:sz w:val="24"/>
                <w:szCs w:val="24"/>
                <w:rtl w:val="0"/>
              </w:rPr>
              <w:t xml:space="preserve">«Пневматикалық винтовка атудан» ерлер арасында аудандық- II орын, Ақмола облысының ауыл балалар арасындағы « AUYL SPORT»  өңірлік шахматтан лига-«Үздік жас спортшы»дипломы.</w:t>
            </w:r>
          </w:p>
          <w:p w:rsidR="00000000" w:rsidDel="00000000" w:rsidP="00000000" w:rsidRDefault="00000000" w:rsidRPr="00000000" w14:paraId="0000065C">
            <w:pPr>
              <w:spacing w:after="0" w:before="240" w:line="276" w:lineRule="auto"/>
              <w:ind w:left="140" w:right="140" w:firstLine="0"/>
              <w:rPr>
                <w:sz w:val="24"/>
                <w:szCs w:val="24"/>
              </w:rPr>
            </w:pPr>
            <w:r w:rsidDel="00000000" w:rsidR="00000000" w:rsidRPr="00000000">
              <w:rPr>
                <w:sz w:val="24"/>
                <w:szCs w:val="24"/>
                <w:rtl w:val="0"/>
              </w:rPr>
              <w:t xml:space="preserve"> « AUYL SPORT»  өңірлік шахматтан лига-I-2, III орын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5D">
            <w:pPr>
              <w:spacing w:after="0" w:before="240" w:line="276" w:lineRule="auto"/>
              <w:ind w:left="140" w:right="140" w:firstLine="0"/>
              <w:rPr>
                <w:sz w:val="24"/>
                <w:szCs w:val="24"/>
              </w:rPr>
            </w:pPr>
            <w:r w:rsidDel="00000000" w:rsidR="00000000" w:rsidRPr="00000000">
              <w:rPr>
                <w:sz w:val="24"/>
                <w:szCs w:val="24"/>
                <w:rtl w:val="0"/>
              </w:rPr>
              <w:t xml:space="preserve">Қазақ күресінен «Алтын белбеу»- 1 орын.</w:t>
            </w:r>
          </w:p>
          <w:p w:rsidR="00000000" w:rsidDel="00000000" w:rsidP="00000000" w:rsidRDefault="00000000" w:rsidRPr="00000000" w14:paraId="0000065E">
            <w:pPr>
              <w:spacing w:after="0" w:before="240" w:line="276" w:lineRule="auto"/>
              <w:ind w:left="140" w:right="140" w:firstLine="0"/>
              <w:rPr>
                <w:sz w:val="24"/>
                <w:szCs w:val="24"/>
              </w:rPr>
            </w:pPr>
            <w:r w:rsidDel="00000000" w:rsidR="00000000" w:rsidRPr="00000000">
              <w:rPr>
                <w:sz w:val="24"/>
                <w:szCs w:val="24"/>
                <w:rtl w:val="0"/>
              </w:rPr>
              <w:t xml:space="preserve"> «Мұғалім-2025» спартакиада аудандық ІІІ орын.</w:t>
            </w:r>
          </w:p>
          <w:p w:rsidR="00000000" w:rsidDel="00000000" w:rsidP="00000000" w:rsidRDefault="00000000" w:rsidRPr="00000000" w14:paraId="0000065F">
            <w:pPr>
              <w:spacing w:after="0" w:before="240" w:line="276" w:lineRule="auto"/>
              <w:ind w:left="140" w:right="140" w:firstLine="0"/>
              <w:rPr>
                <w:sz w:val="24"/>
                <w:szCs w:val="24"/>
              </w:rPr>
            </w:pPr>
            <w:r w:rsidDel="00000000" w:rsidR="00000000" w:rsidRPr="00000000">
              <w:rPr>
                <w:sz w:val="24"/>
                <w:szCs w:val="24"/>
                <w:rtl w:val="0"/>
              </w:rPr>
              <w:t xml:space="preserve">«Ұлы жеңіске 80жыл» Целиноград ауданы ұстаздар арасында қазақ күресі «Алтын белбеу»I орын.</w:t>
            </w:r>
          </w:p>
          <w:p w:rsidR="00000000" w:rsidDel="00000000" w:rsidP="00000000" w:rsidRDefault="00000000" w:rsidRPr="00000000" w14:paraId="00000660">
            <w:pPr>
              <w:spacing w:after="0" w:before="240" w:line="276" w:lineRule="auto"/>
              <w:ind w:left="140" w:right="140" w:firstLine="0"/>
              <w:rPr>
                <w:sz w:val="24"/>
                <w:szCs w:val="24"/>
              </w:rPr>
            </w:pPr>
            <w:r w:rsidDel="00000000" w:rsidR="00000000" w:rsidRPr="00000000">
              <w:rPr>
                <w:sz w:val="24"/>
                <w:szCs w:val="24"/>
                <w:rtl w:val="0"/>
              </w:rPr>
              <w:t xml:space="preserve">Қыздар командасы Целиноград «жастар» бағдарламасына орай волейболдан аудандық жарыс-III орын-2, II орын, I орын-1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1">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40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2">
            <w:pPr>
              <w:spacing w:after="0" w:before="240" w:line="276" w:lineRule="auto"/>
              <w:ind w:left="140" w:right="140" w:firstLine="0"/>
              <w:rPr>
                <w:sz w:val="24"/>
                <w:szCs w:val="24"/>
              </w:rPr>
            </w:pPr>
            <w:r w:rsidDel="00000000" w:rsidR="00000000" w:rsidRPr="00000000">
              <w:rPr>
                <w:sz w:val="24"/>
                <w:szCs w:val="24"/>
                <w:rtl w:val="0"/>
              </w:rPr>
              <w:t xml:space="preserve">53</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3">
            <w:pPr>
              <w:spacing w:after="0" w:before="240" w:line="276" w:lineRule="auto"/>
              <w:ind w:left="140" w:right="140" w:firstLine="0"/>
              <w:rPr>
                <w:sz w:val="24"/>
                <w:szCs w:val="24"/>
              </w:rPr>
            </w:pPr>
            <w:r w:rsidDel="00000000" w:rsidR="00000000" w:rsidRPr="00000000">
              <w:rPr>
                <w:sz w:val="24"/>
                <w:szCs w:val="24"/>
                <w:rtl w:val="0"/>
              </w:rPr>
              <w:t xml:space="preserve">Замзин Асылбек Есенович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4">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5">
            <w:pPr>
              <w:spacing w:after="0" w:before="240" w:line="276" w:lineRule="auto"/>
              <w:ind w:left="140" w:right="140" w:firstLine="0"/>
              <w:rPr>
                <w:sz w:val="24"/>
                <w:szCs w:val="24"/>
              </w:rPr>
            </w:pPr>
            <w:r w:rsidDel="00000000" w:rsidR="00000000" w:rsidRPr="00000000">
              <w:rPr>
                <w:sz w:val="24"/>
                <w:szCs w:val="24"/>
                <w:rtl w:val="0"/>
              </w:rPr>
              <w:t xml:space="preserve">ББ Алғыс хат- 2</w:t>
            </w:r>
          </w:p>
          <w:p w:rsidR="00000000" w:rsidDel="00000000" w:rsidP="00000000" w:rsidRDefault="00000000" w:rsidRPr="00000000" w14:paraId="00000666">
            <w:pPr>
              <w:spacing w:after="0" w:before="240" w:line="276" w:lineRule="auto"/>
              <w:ind w:left="140" w:right="140" w:firstLine="0"/>
              <w:rPr>
                <w:sz w:val="24"/>
                <w:szCs w:val="24"/>
              </w:rPr>
            </w:pPr>
            <w:r w:rsidDel="00000000" w:rsidR="00000000" w:rsidRPr="00000000">
              <w:rPr>
                <w:sz w:val="24"/>
                <w:szCs w:val="24"/>
                <w:rtl w:val="0"/>
              </w:rPr>
              <w:t xml:space="preserve">Футбол-III орын</w:t>
            </w:r>
          </w:p>
          <w:p w:rsidR="00000000" w:rsidDel="00000000" w:rsidP="00000000" w:rsidRDefault="00000000" w:rsidRPr="00000000" w14:paraId="00000667">
            <w:pPr>
              <w:spacing w:after="0" w:before="240" w:line="276" w:lineRule="auto"/>
              <w:ind w:left="140" w:right="140" w:firstLine="0"/>
              <w:rPr>
                <w:sz w:val="24"/>
                <w:szCs w:val="24"/>
              </w:rPr>
            </w:pPr>
            <w:r w:rsidDel="00000000" w:rsidR="00000000" w:rsidRPr="00000000">
              <w:rPr>
                <w:sz w:val="24"/>
                <w:szCs w:val="24"/>
                <w:rtl w:val="0"/>
              </w:rPr>
              <w:t xml:space="preserve">Ы.Алтынсарин ауылына 20 жыл аудандық турнир 1-орын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8">
            <w:pPr>
              <w:spacing w:after="0" w:before="240" w:line="276" w:lineRule="auto"/>
              <w:ind w:left="140" w:right="140" w:firstLine="0"/>
              <w:rPr>
                <w:sz w:val="24"/>
                <w:szCs w:val="24"/>
              </w:rPr>
            </w:pPr>
            <w:r w:rsidDel="00000000" w:rsidR="00000000" w:rsidRPr="00000000">
              <w:rPr>
                <w:sz w:val="24"/>
                <w:szCs w:val="24"/>
                <w:rtl w:val="0"/>
              </w:rPr>
              <w:t xml:space="preserve">Жастар-2024 футбол 5-6 сыныптар 2-орын.Жастар-2024 футзал 9-11 сыныптар 1-орын.Жастар-2025 футбол 7-8 сыныптар 3-орын.</w:t>
            </w:r>
          </w:p>
          <w:p w:rsidR="00000000" w:rsidDel="00000000" w:rsidP="00000000" w:rsidRDefault="00000000" w:rsidRPr="00000000" w14:paraId="00000669">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A">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6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6B">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6C">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D">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E">
            <w:pPr>
              <w:spacing w:after="0" w:before="240" w:line="276" w:lineRule="auto"/>
              <w:ind w:left="140" w:right="140" w:firstLine="0"/>
              <w:rPr>
                <w:sz w:val="24"/>
                <w:szCs w:val="24"/>
              </w:rPr>
            </w:pPr>
            <w:r w:rsidDel="00000000" w:rsidR="00000000" w:rsidRPr="00000000">
              <w:rPr>
                <w:sz w:val="24"/>
                <w:szCs w:val="24"/>
                <w:rtl w:val="0"/>
              </w:rPr>
              <w:t xml:space="preserve">Жастар-2024 футзал 9-11 сыныптар 3-орын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6F">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0">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1">
            <w:pPr>
              <w:spacing w:after="0" w:before="240" w:line="276" w:lineRule="auto"/>
              <w:ind w:left="140" w:right="140" w:firstLine="0"/>
              <w:rPr>
                <w:sz w:val="24"/>
                <w:szCs w:val="24"/>
              </w:rPr>
            </w:pPr>
            <w:r w:rsidDel="00000000" w:rsidR="00000000" w:rsidRPr="00000000">
              <w:rPr>
                <w:sz w:val="24"/>
                <w:szCs w:val="24"/>
                <w:rtl w:val="0"/>
              </w:rPr>
              <w:t xml:space="preserve">54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2">
            <w:pPr>
              <w:spacing w:after="0" w:before="240" w:line="276" w:lineRule="auto"/>
              <w:ind w:left="140" w:right="140" w:firstLine="0"/>
              <w:rPr>
                <w:sz w:val="24"/>
                <w:szCs w:val="24"/>
              </w:rPr>
            </w:pPr>
            <w:r w:rsidDel="00000000" w:rsidR="00000000" w:rsidRPr="00000000">
              <w:rPr>
                <w:sz w:val="24"/>
                <w:szCs w:val="24"/>
                <w:rtl w:val="0"/>
              </w:rPr>
              <w:t xml:space="preserve">Курмангалиев Талгат Амантаевич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3">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4">
            <w:pPr>
              <w:spacing w:after="0" w:before="240" w:line="276" w:lineRule="auto"/>
              <w:ind w:left="140" w:right="140" w:firstLine="0"/>
              <w:rPr>
                <w:sz w:val="24"/>
                <w:szCs w:val="24"/>
              </w:rPr>
            </w:pPr>
            <w:r w:rsidDel="00000000" w:rsidR="00000000" w:rsidRPr="00000000">
              <w:rPr>
                <w:sz w:val="24"/>
                <w:szCs w:val="24"/>
                <w:rtl w:val="0"/>
              </w:rPr>
              <w:t xml:space="preserve">«Күш атасы – Қажымұқан» сайысына қатысқаны үшін диплом;</w:t>
            </w:r>
          </w:p>
          <w:p w:rsidR="00000000" w:rsidDel="00000000" w:rsidP="00000000" w:rsidRDefault="00000000" w:rsidRPr="00000000" w14:paraId="00000675">
            <w:pPr>
              <w:spacing w:after="0" w:before="240" w:line="276" w:lineRule="auto"/>
              <w:ind w:left="140" w:right="140" w:firstLine="0"/>
              <w:rPr>
                <w:sz w:val="24"/>
                <w:szCs w:val="24"/>
              </w:rPr>
            </w:pPr>
            <w:r w:rsidDel="00000000" w:rsidR="00000000" w:rsidRPr="00000000">
              <w:rPr>
                <w:sz w:val="24"/>
                <w:szCs w:val="24"/>
                <w:rtl w:val="0"/>
              </w:rPr>
              <w:t xml:space="preserve">«Намыс – 2023» спортакиада аясында аумақтық ойының дәрежелеріне сай, өз дәрежелерін көрсеткені үшін 3 орын;</w:t>
            </w:r>
          </w:p>
          <w:p w:rsidR="00000000" w:rsidDel="00000000" w:rsidP="00000000" w:rsidRDefault="00000000" w:rsidRPr="00000000" w14:paraId="00000676">
            <w:pPr>
              <w:spacing w:after="0" w:before="240" w:line="276" w:lineRule="auto"/>
              <w:ind w:left="140" w:right="140" w:firstLine="0"/>
              <w:rPr>
                <w:sz w:val="24"/>
                <w:szCs w:val="24"/>
              </w:rPr>
            </w:pPr>
            <w:r w:rsidDel="00000000" w:rsidR="00000000" w:rsidRPr="00000000">
              <w:rPr>
                <w:sz w:val="24"/>
                <w:szCs w:val="24"/>
                <w:rtl w:val="0"/>
              </w:rPr>
              <w:t xml:space="preserve">Футзал турнирінен марапат;</w:t>
            </w:r>
          </w:p>
          <w:p w:rsidR="00000000" w:rsidDel="00000000" w:rsidP="00000000" w:rsidRDefault="00000000" w:rsidRPr="00000000" w14:paraId="00000677">
            <w:pPr>
              <w:spacing w:after="0" w:before="240" w:line="276" w:lineRule="auto"/>
              <w:ind w:left="140" w:right="140" w:firstLine="0"/>
              <w:rPr>
                <w:sz w:val="24"/>
                <w:szCs w:val="24"/>
              </w:rPr>
            </w:pPr>
            <w:r w:rsidDel="00000000" w:rsidR="00000000" w:rsidRPr="00000000">
              <w:rPr>
                <w:sz w:val="24"/>
                <w:szCs w:val="24"/>
                <w:rtl w:val="0"/>
              </w:rPr>
              <w:t xml:space="preserve">«Жастар – 2023» бағдарламасына орай, жазғы Президенттік көпсайыстан өткен аудандық жарыстан 1 орын;</w:t>
            </w:r>
          </w:p>
          <w:p w:rsidR="00000000" w:rsidDel="00000000" w:rsidP="00000000" w:rsidRDefault="00000000" w:rsidRPr="00000000" w14:paraId="00000678">
            <w:pPr>
              <w:spacing w:after="0" w:before="240" w:line="276" w:lineRule="auto"/>
              <w:ind w:left="140" w:right="140" w:firstLine="0"/>
              <w:rPr>
                <w:sz w:val="24"/>
                <w:szCs w:val="24"/>
              </w:rPr>
            </w:pPr>
            <w:r w:rsidDel="00000000" w:rsidR="00000000" w:rsidRPr="00000000">
              <w:rPr>
                <w:sz w:val="24"/>
                <w:szCs w:val="24"/>
                <w:rtl w:val="0"/>
              </w:rPr>
              <w:t xml:space="preserve">«Жастар» бағдарламасына орай, жеңіл атлетикадан оқушылар арасында өткен аудандық жарыстан 1 орын алып аудандық кезенге өтті;</w:t>
            </w:r>
          </w:p>
          <w:p w:rsidR="00000000" w:rsidDel="00000000" w:rsidP="00000000" w:rsidRDefault="00000000" w:rsidRPr="00000000" w14:paraId="00000679">
            <w:pPr>
              <w:spacing w:after="0" w:before="240" w:line="276" w:lineRule="auto"/>
              <w:ind w:left="140" w:right="140" w:firstLine="0"/>
              <w:rPr>
                <w:sz w:val="24"/>
                <w:szCs w:val="24"/>
              </w:rPr>
            </w:pPr>
            <w:r w:rsidDel="00000000" w:rsidR="00000000" w:rsidRPr="00000000">
              <w:rPr>
                <w:sz w:val="24"/>
                <w:szCs w:val="24"/>
                <w:rtl w:val="0"/>
              </w:rPr>
              <w:t xml:space="preserve">Ахметжан Нүржігіт эстафетадан 2-орын; 800 метр қашықтық жүгіруден 2-орын алды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A">
            <w:pPr>
              <w:spacing w:after="0" w:line="276" w:lineRule="auto"/>
              <w:ind w:left="140" w:right="140" w:firstLine="0"/>
              <w:rPr>
                <w:sz w:val="24"/>
                <w:szCs w:val="24"/>
              </w:rPr>
            </w:pPr>
            <w:r w:rsidDel="00000000" w:rsidR="00000000" w:rsidRPr="00000000">
              <w:rPr>
                <w:sz w:val="24"/>
                <w:szCs w:val="24"/>
                <w:rtl w:val="0"/>
              </w:rPr>
              <w:t xml:space="preserve">1. Спорт саласында өз біліктілігімен балалардың спорттық мүмкіндіктерін ашуға және футзалды дамытуға жағдай жасап, зор үлесін қосқан үшін-Алғыс хат.</w:t>
            </w:r>
          </w:p>
          <w:p w:rsidR="00000000" w:rsidDel="00000000" w:rsidP="00000000" w:rsidRDefault="00000000" w:rsidRPr="00000000" w14:paraId="0000067B">
            <w:pPr>
              <w:spacing w:after="0" w:before="240" w:line="276" w:lineRule="auto"/>
              <w:ind w:left="140" w:right="140" w:firstLine="0"/>
              <w:rPr>
                <w:sz w:val="24"/>
                <w:szCs w:val="24"/>
              </w:rPr>
            </w:pPr>
            <w:r w:rsidDel="00000000" w:rsidR="00000000" w:rsidRPr="00000000">
              <w:rPr>
                <w:sz w:val="24"/>
                <w:szCs w:val="24"/>
                <w:rtl w:val="0"/>
              </w:rPr>
              <w:t xml:space="preserve">«Жастар – 2023» бағдарламасына орай, жазғы Президенттік көпсайыстан-I орын. эстафетадан 2-орын; 800 метр қашықтық жүгіруден 2-</w:t>
            </w:r>
          </w:p>
          <w:p w:rsidR="00000000" w:rsidDel="00000000" w:rsidP="00000000" w:rsidRDefault="00000000" w:rsidRPr="00000000" w14:paraId="0000067C">
            <w:pPr>
              <w:spacing w:after="0" w:before="240" w:line="276" w:lineRule="auto"/>
              <w:ind w:left="140" w:right="1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67D">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E">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28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7F">
            <w:pPr>
              <w:spacing w:after="0" w:before="240" w:line="276" w:lineRule="auto"/>
              <w:ind w:left="140" w:right="140" w:firstLine="0"/>
              <w:rPr>
                <w:sz w:val="24"/>
                <w:szCs w:val="24"/>
              </w:rPr>
            </w:pPr>
            <w:r w:rsidDel="00000000" w:rsidR="00000000" w:rsidRPr="00000000">
              <w:rPr>
                <w:sz w:val="24"/>
                <w:szCs w:val="24"/>
                <w:rtl w:val="0"/>
              </w:rPr>
              <w:t xml:space="preserve">55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0">
            <w:pPr>
              <w:spacing w:after="0" w:before="240" w:line="276" w:lineRule="auto"/>
              <w:ind w:left="140" w:right="140" w:firstLine="0"/>
              <w:rPr>
                <w:sz w:val="24"/>
                <w:szCs w:val="24"/>
              </w:rPr>
            </w:pPr>
            <w:r w:rsidDel="00000000" w:rsidR="00000000" w:rsidRPr="00000000">
              <w:rPr>
                <w:sz w:val="24"/>
                <w:szCs w:val="24"/>
                <w:rtl w:val="0"/>
              </w:rPr>
              <w:t xml:space="preserve">Минкин Олжас Байконысович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1">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2">
            <w:pPr>
              <w:spacing w:after="0" w:before="240" w:line="276" w:lineRule="auto"/>
              <w:ind w:left="140" w:right="140" w:firstLine="0"/>
              <w:rPr>
                <w:sz w:val="24"/>
                <w:szCs w:val="24"/>
              </w:rPr>
            </w:pPr>
            <w:r w:rsidDel="00000000" w:rsidR="00000000" w:rsidRPr="00000000">
              <w:rPr>
                <w:sz w:val="24"/>
                <w:szCs w:val="24"/>
                <w:rtl w:val="0"/>
              </w:rPr>
              <w:t xml:space="preserve">«Ұстаз барысы» I-орын</w:t>
            </w:r>
          </w:p>
          <w:p w:rsidR="00000000" w:rsidDel="00000000" w:rsidP="00000000" w:rsidRDefault="00000000" w:rsidRPr="00000000" w14:paraId="00000683">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4">
            <w:pPr>
              <w:spacing w:after="0" w:before="240" w:line="276" w:lineRule="auto"/>
              <w:ind w:left="140" w:right="140" w:firstLine="0"/>
              <w:rPr>
                <w:sz w:val="24"/>
                <w:szCs w:val="24"/>
              </w:rPr>
            </w:pPr>
            <w:r w:rsidDel="00000000" w:rsidR="00000000" w:rsidRPr="00000000">
              <w:rPr>
                <w:sz w:val="24"/>
                <w:szCs w:val="24"/>
                <w:rtl w:val="0"/>
              </w:rPr>
              <w:t xml:space="preserve">«Ұстаз барысы» III орын. С.Нұрмағанбетовты еске алуға арналған турнир -  III орын.ы Қ.Мұнайтпасовты еске алуға арналған турнир - I орын-3,II орын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5">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6">
            <w:pPr>
              <w:spacing w:after="0" w:before="240" w:line="276" w:lineRule="auto"/>
              <w:ind w:left="140" w:right="140" w:firstLine="0"/>
              <w:rPr>
                <w:sz w:val="24"/>
                <w:szCs w:val="24"/>
              </w:rPr>
            </w:pPr>
            <w:r w:rsidDel="00000000" w:rsidR="00000000" w:rsidRPr="00000000">
              <w:rPr>
                <w:sz w:val="24"/>
                <w:szCs w:val="24"/>
                <w:rtl w:val="0"/>
              </w:rPr>
              <w:t xml:space="preserve">56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7">
            <w:pPr>
              <w:spacing w:after="0" w:before="240" w:line="276" w:lineRule="auto"/>
              <w:ind w:left="140" w:right="140" w:firstLine="0"/>
              <w:rPr>
                <w:sz w:val="24"/>
                <w:szCs w:val="24"/>
              </w:rPr>
            </w:pPr>
            <w:r w:rsidDel="00000000" w:rsidR="00000000" w:rsidRPr="00000000">
              <w:rPr>
                <w:sz w:val="24"/>
                <w:szCs w:val="24"/>
                <w:rtl w:val="0"/>
              </w:rPr>
              <w:t xml:space="preserve">Оспанов Бейімбет Сайлаубекович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8">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9">
            <w:pPr>
              <w:spacing w:after="0" w:before="240" w:line="276" w:lineRule="auto"/>
              <w:ind w:left="140" w:right="140" w:firstLine="0"/>
              <w:rPr>
                <w:sz w:val="24"/>
                <w:szCs w:val="24"/>
              </w:rPr>
            </w:pPr>
            <w:r w:rsidDel="00000000" w:rsidR="00000000" w:rsidRPr="00000000">
              <w:rPr>
                <w:sz w:val="24"/>
                <w:szCs w:val="24"/>
                <w:rtl w:val="0"/>
              </w:rPr>
              <w:t xml:space="preserve">Баскетболдан жарыс-III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A">
            <w:pPr>
              <w:spacing w:after="0" w:before="240" w:line="276" w:lineRule="auto"/>
              <w:ind w:left="140" w:right="140" w:firstLine="0"/>
              <w:jc w:val="both"/>
              <w:rPr>
                <w:sz w:val="24"/>
                <w:szCs w:val="24"/>
              </w:rPr>
            </w:pPr>
            <w:r w:rsidDel="00000000" w:rsidR="00000000" w:rsidRPr="00000000">
              <w:rPr>
                <w:sz w:val="24"/>
                <w:szCs w:val="24"/>
                <w:rtl w:val="0"/>
              </w:rPr>
              <w:t xml:space="preserve">Шаңғы аймақтық жарыс-I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B">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C">
            <w:pPr>
              <w:spacing w:after="0" w:before="240" w:line="276" w:lineRule="auto"/>
              <w:ind w:left="140" w:right="140" w:firstLine="0"/>
              <w:rPr>
                <w:sz w:val="24"/>
                <w:szCs w:val="24"/>
              </w:rPr>
            </w:pPr>
            <w:r w:rsidDel="00000000" w:rsidR="00000000" w:rsidRPr="00000000">
              <w:rPr>
                <w:sz w:val="24"/>
                <w:szCs w:val="24"/>
                <w:rtl w:val="0"/>
              </w:rPr>
              <w:t xml:space="preserve">57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D">
            <w:pPr>
              <w:spacing w:after="0" w:before="240" w:line="276" w:lineRule="auto"/>
              <w:ind w:left="140" w:right="140" w:firstLine="0"/>
              <w:rPr>
                <w:sz w:val="24"/>
                <w:szCs w:val="24"/>
              </w:rPr>
            </w:pPr>
            <w:r w:rsidDel="00000000" w:rsidR="00000000" w:rsidRPr="00000000">
              <w:rPr>
                <w:sz w:val="24"/>
                <w:szCs w:val="24"/>
                <w:rtl w:val="0"/>
              </w:rPr>
              <w:t xml:space="preserve">Хасен Бейбіт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E">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8F">
            <w:pPr>
              <w:spacing w:after="0" w:before="240" w:line="276" w:lineRule="auto"/>
              <w:ind w:left="140" w:right="1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690">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1">
            <w:pPr>
              <w:spacing w:after="0" w:before="240" w:line="276" w:lineRule="auto"/>
              <w:ind w:left="140" w:right="140" w:firstLine="0"/>
              <w:jc w:val="both"/>
              <w:rPr>
                <w:sz w:val="24"/>
                <w:szCs w:val="24"/>
              </w:rPr>
            </w:pPr>
            <w:r w:rsidDel="00000000" w:rsidR="00000000" w:rsidRPr="00000000">
              <w:rPr>
                <w:sz w:val="24"/>
                <w:szCs w:val="24"/>
                <w:rtl w:val="0"/>
              </w:rPr>
              <w:t xml:space="preserve">Жастар-2025»  волейболдан (қыздар командасы) -ІІІ орын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2">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147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3">
            <w:pPr>
              <w:spacing w:after="0" w:before="240" w:line="276" w:lineRule="auto"/>
              <w:ind w:left="140" w:right="140" w:firstLine="0"/>
              <w:rPr>
                <w:sz w:val="24"/>
                <w:szCs w:val="24"/>
              </w:rPr>
            </w:pPr>
            <w:r w:rsidDel="00000000" w:rsidR="00000000" w:rsidRPr="00000000">
              <w:rPr>
                <w:sz w:val="24"/>
                <w:szCs w:val="24"/>
                <w:rtl w:val="0"/>
              </w:rPr>
              <w:t xml:space="preserve">58</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4">
            <w:pPr>
              <w:spacing w:after="0" w:before="240" w:line="276" w:lineRule="auto"/>
              <w:ind w:left="140" w:right="140" w:firstLine="0"/>
              <w:rPr>
                <w:sz w:val="24"/>
                <w:szCs w:val="24"/>
              </w:rPr>
            </w:pPr>
            <w:r w:rsidDel="00000000" w:rsidR="00000000" w:rsidRPr="00000000">
              <w:rPr>
                <w:sz w:val="24"/>
                <w:szCs w:val="24"/>
                <w:rtl w:val="0"/>
              </w:rPr>
              <w:t xml:space="preserve">Баязитова Салтанат Егинбаевна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5">
            <w:pPr>
              <w:spacing w:after="0" w:before="240" w:line="276" w:lineRule="auto"/>
              <w:ind w:left="140" w:right="140" w:firstLine="0"/>
              <w:rPr>
                <w:sz w:val="24"/>
                <w:szCs w:val="24"/>
              </w:rPr>
            </w:pPr>
            <w:r w:rsidDel="00000000" w:rsidR="00000000" w:rsidRPr="00000000">
              <w:rPr>
                <w:sz w:val="24"/>
                <w:szCs w:val="24"/>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6">
            <w:pPr>
              <w:spacing w:after="0" w:before="240" w:line="276" w:lineRule="auto"/>
              <w:ind w:left="140" w:right="140" w:firstLine="0"/>
              <w:rPr>
                <w:sz w:val="24"/>
                <w:szCs w:val="24"/>
              </w:rPr>
            </w:pPr>
            <w:r w:rsidDel="00000000" w:rsidR="00000000" w:rsidRPr="00000000">
              <w:rPr>
                <w:sz w:val="24"/>
                <w:szCs w:val="24"/>
                <w:rtl w:val="0"/>
              </w:rPr>
              <w:t xml:space="preserve">ББ Алғыс хат-1</w:t>
            </w:r>
          </w:p>
          <w:p w:rsidR="00000000" w:rsidDel="00000000" w:rsidP="00000000" w:rsidRDefault="00000000" w:rsidRPr="00000000" w14:paraId="00000697">
            <w:pPr>
              <w:spacing w:after="0" w:before="240" w:line="276" w:lineRule="auto"/>
              <w:ind w:left="140" w:right="140" w:firstLine="0"/>
              <w:rPr>
                <w:sz w:val="24"/>
                <w:szCs w:val="24"/>
              </w:rPr>
            </w:pPr>
            <w:r w:rsidDel="00000000" w:rsidR="00000000" w:rsidRPr="00000000">
              <w:rPr>
                <w:sz w:val="24"/>
                <w:szCs w:val="24"/>
                <w:rtl w:val="0"/>
              </w:rPr>
              <w:t xml:space="preserve">Республикалық «Мақатаев  оқулары»-I орын-3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8">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9">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9A">
            <w:pPr>
              <w:spacing w:after="0" w:line="259" w:lineRule="auto"/>
              <w:ind w:left="140" w:right="140" w:firstLine="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9B">
            <w:pPr>
              <w:spacing w:after="0" w:line="259" w:lineRule="auto"/>
              <w:ind w:left="140" w:right="14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C">
            <w:pPr>
              <w:spacing w:after="0" w:before="240" w:line="276" w:lineRule="auto"/>
              <w:ind w:left="140" w:right="140" w:firstLine="0"/>
              <w:rPr>
                <w:sz w:val="24"/>
                <w:szCs w:val="24"/>
              </w:rPr>
            </w:pPr>
            <w:r w:rsidDel="00000000" w:rsidR="00000000" w:rsidRPr="00000000">
              <w:rPr>
                <w:sz w:val="24"/>
                <w:szCs w:val="24"/>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D">
            <w:pPr>
              <w:spacing w:after="0" w:before="240" w:line="276" w:lineRule="auto"/>
              <w:ind w:left="140" w:right="140" w:firstLine="0"/>
              <w:rPr>
                <w:sz w:val="24"/>
                <w:szCs w:val="24"/>
              </w:rPr>
            </w:pPr>
            <w:r w:rsidDel="00000000" w:rsidR="00000000" w:rsidRPr="00000000">
              <w:rPr>
                <w:sz w:val="24"/>
                <w:szCs w:val="24"/>
                <w:rtl w:val="0"/>
              </w:rPr>
              <w:t xml:space="preserve">Алғыс хат-1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E">
            <w:pPr>
              <w:spacing w:after="0" w:before="240" w:line="276" w:lineRule="auto"/>
              <w:ind w:left="140" w:right="14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9F">
            <w:pPr>
              <w:spacing w:after="0" w:before="240" w:line="276" w:lineRule="auto"/>
              <w:ind w:left="140" w:right="140" w:firstLine="0"/>
              <w:rPr>
                <w:sz w:val="24"/>
                <w:szCs w:val="24"/>
              </w:rPr>
            </w:pPr>
            <w:r w:rsidDel="00000000" w:rsidR="00000000" w:rsidRPr="00000000">
              <w:rPr>
                <w:sz w:val="24"/>
                <w:szCs w:val="24"/>
                <w:rtl w:val="0"/>
              </w:rPr>
              <w:t xml:space="preserve"> </w:t>
            </w:r>
          </w:p>
        </w:tc>
      </w:tr>
      <w:tr>
        <w:trPr>
          <w:cantSplit w:val="0"/>
          <w:trHeight w:val="47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A0">
            <w:pPr>
              <w:spacing w:after="0" w:before="240" w:line="276" w:lineRule="auto"/>
              <w:ind w:left="140" w:right="140" w:firstLine="0"/>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A1">
            <w:pPr>
              <w:spacing w:after="0" w:before="240" w:line="276" w:lineRule="auto"/>
              <w:ind w:left="140" w:right="140" w:firstLine="0"/>
              <w:rPr>
                <w:sz w:val="24"/>
                <w:szCs w:val="24"/>
              </w:rPr>
            </w:pPr>
            <w:r w:rsidDel="00000000" w:rsidR="00000000" w:rsidRPr="00000000">
              <w:rPr>
                <w:sz w:val="24"/>
                <w:szCs w:val="24"/>
                <w:rtl w:val="0"/>
              </w:rPr>
              <w:t xml:space="preserve">Буян Карлагаш</w:t>
            </w:r>
          </w:p>
          <w:p w:rsidR="00000000" w:rsidDel="00000000" w:rsidP="00000000" w:rsidRDefault="00000000" w:rsidRPr="00000000" w14:paraId="000006A2">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A3">
            <w:pPr>
              <w:spacing w:after="0" w:before="240" w:line="276" w:lineRule="auto"/>
              <w:ind w:left="140" w:right="140" w:firstLine="0"/>
              <w:rPr>
                <w:sz w:val="24"/>
                <w:szCs w:val="24"/>
              </w:rPr>
            </w:pPr>
            <w:r w:rsidDel="00000000" w:rsidR="00000000" w:rsidRPr="00000000">
              <w:rPr>
                <w:sz w:val="24"/>
                <w:szCs w:val="24"/>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A4">
            <w:pPr>
              <w:spacing w:after="0" w:before="240" w:line="276" w:lineRule="auto"/>
              <w:ind w:left="140" w:right="14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A5">
            <w:pPr>
              <w:spacing w:after="0" w:before="240" w:line="276" w:lineRule="auto"/>
              <w:ind w:left="140" w:right="140" w:firstLine="0"/>
              <w:rPr>
                <w:sz w:val="24"/>
                <w:szCs w:val="24"/>
              </w:rPr>
            </w:pPr>
            <w:r w:rsidDel="00000000" w:rsidR="00000000" w:rsidRPr="00000000">
              <w:rPr>
                <w:sz w:val="24"/>
                <w:szCs w:val="24"/>
                <w:rtl w:val="0"/>
              </w:rPr>
              <w:t xml:space="preserve">“UZDIK USTAZ” байқауында ұсынған мақалам алғыс хатпен марапатталды.</w:t>
            </w:r>
          </w:p>
          <w:p w:rsidR="00000000" w:rsidDel="00000000" w:rsidP="00000000" w:rsidRDefault="00000000" w:rsidRPr="00000000" w14:paraId="000006A6">
            <w:pPr>
              <w:spacing w:after="0" w:before="240" w:line="276" w:lineRule="auto"/>
              <w:ind w:left="140" w:right="140" w:firstLine="0"/>
              <w:jc w:val="both"/>
              <w:rPr>
                <w:sz w:val="24"/>
                <w:szCs w:val="24"/>
              </w:rPr>
            </w:pPr>
            <w:r w:rsidDel="00000000" w:rsidR="00000000" w:rsidRPr="00000000">
              <w:rPr>
                <w:sz w:val="24"/>
                <w:szCs w:val="24"/>
                <w:rtl w:val="0"/>
              </w:rPr>
              <w:t xml:space="preserve"> “Үздік тәрбиеші” байқауында ұсынған жұмысы 1 дәрежелі дипломмен марапатталды.“Мың бала” Республикалық зияткерлік орталығының ұйымастыруымен өткен «Абай оқулары» ат салысып, білім саласына қосқаны үшін Алғыс хат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6A7">
            <w:pPr>
              <w:spacing w:after="0" w:before="240" w:line="276" w:lineRule="auto"/>
              <w:ind w:left="140" w:right="140" w:firstLine="0"/>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6A8">
      <w:pPr>
        <w:spacing w:after="40" w:before="240" w:line="256.8" w:lineRule="auto"/>
        <w:ind w:left="0" w:firstLine="0"/>
        <w:jc w:val="center"/>
        <w:rPr>
          <w:b w:val="1"/>
        </w:rPr>
      </w:pPr>
      <w:r w:rsidDel="00000000" w:rsidR="00000000" w:rsidRPr="00000000">
        <w:rPr>
          <w:b w:val="1"/>
          <w:rtl w:val="0"/>
        </w:rPr>
        <w:t xml:space="preserve">Семинарларда, конференцияларда жұмыс тәжірибесін бақылау/презентациялау/</w:t>
      </w:r>
    </w:p>
    <w:p w:rsidR="00000000" w:rsidDel="00000000" w:rsidP="00000000" w:rsidRDefault="00000000" w:rsidRPr="00000000" w14:paraId="000006A9">
      <w:pPr>
        <w:spacing w:after="0" w:line="268.8" w:lineRule="auto"/>
        <w:ind w:left="0" w:right="40" w:firstLine="0"/>
        <w:jc w:val="center"/>
        <w:rPr/>
      </w:pPr>
      <w:r w:rsidDel="00000000" w:rsidR="00000000" w:rsidRPr="00000000">
        <w:rPr>
          <w:rtl w:val="0"/>
        </w:rPr>
        <w:t xml:space="preserve"> </w:t>
      </w:r>
    </w:p>
    <w:tbl>
      <w:tblPr>
        <w:tblStyle w:val="Table11"/>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8.94098237720294"/>
        <w:gridCol w:w="598.4114735658044"/>
        <w:gridCol w:w="2288.0438695163107"/>
        <w:gridCol w:w="3027.2580427446574"/>
        <w:gridCol w:w="1584.0303712035998"/>
        <w:gridCol w:w="1959.504236970379"/>
        <w:tblGridChange w:id="0">
          <w:tblGrid>
            <w:gridCol w:w="398.94098237720294"/>
            <w:gridCol w:w="598.4114735658044"/>
            <w:gridCol w:w="2288.0438695163107"/>
            <w:gridCol w:w="3027.2580427446574"/>
            <w:gridCol w:w="1584.0303712035998"/>
            <w:gridCol w:w="1959.504236970379"/>
          </w:tblGrid>
        </w:tblGridChange>
      </w:tblGrid>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AA">
            <w:pPr>
              <w:spacing w:after="0" w:before="240" w:line="276" w:lineRule="auto"/>
              <w:ind w:left="100" w:firstLine="0"/>
              <w:jc w:val="both"/>
              <w:rPr/>
            </w:pP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AB">
            <w:pPr>
              <w:spacing w:after="0" w:before="240" w:line="276" w:lineRule="auto"/>
              <w:ind w:left="100" w:firstLine="0"/>
              <w:jc w:val="both"/>
              <w:rPr/>
            </w:pPr>
            <w:r w:rsidDel="00000000" w:rsidR="00000000" w:rsidRPr="00000000">
              <w:rPr>
                <w:rtl w:val="0"/>
              </w:rPr>
              <w:t xml:space="preserve">Жыл</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AC">
            <w:pPr>
              <w:spacing w:after="0" w:before="240" w:line="276" w:lineRule="auto"/>
              <w:ind w:left="100" w:firstLine="0"/>
              <w:jc w:val="both"/>
              <w:rPr/>
            </w:pPr>
            <w:r w:rsidDel="00000000" w:rsidR="00000000" w:rsidRPr="00000000">
              <w:rPr>
                <w:rtl w:val="0"/>
              </w:rPr>
              <w:t xml:space="preserve">Мұғалімнің аты-жөні</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AD">
            <w:pPr>
              <w:spacing w:after="0" w:before="240" w:line="276" w:lineRule="auto"/>
              <w:ind w:left="100" w:firstLine="0"/>
              <w:jc w:val="both"/>
              <w:rPr/>
            </w:pPr>
            <w:r w:rsidDel="00000000" w:rsidR="00000000" w:rsidRPr="00000000">
              <w:rPr>
                <w:rtl w:val="0"/>
              </w:rPr>
              <w:t xml:space="preserve">Ұсынылған тәжірибе тақырыбы</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AE">
            <w:pPr>
              <w:spacing w:after="0" w:before="240" w:line="276" w:lineRule="auto"/>
              <w:ind w:left="100" w:firstLine="0"/>
              <w:jc w:val="both"/>
              <w:rPr/>
            </w:pPr>
            <w:r w:rsidDel="00000000" w:rsidR="00000000" w:rsidRPr="00000000">
              <w:rPr>
                <w:rtl w:val="0"/>
              </w:rPr>
              <w:t xml:space="preserve">Деңгей</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AF">
            <w:pPr>
              <w:spacing w:after="0" w:before="240" w:line="276" w:lineRule="auto"/>
              <w:ind w:left="100" w:firstLine="0"/>
              <w:jc w:val="both"/>
              <w:rPr/>
            </w:pPr>
            <w:r w:rsidDel="00000000" w:rsidR="00000000" w:rsidRPr="00000000">
              <w:rPr>
                <w:rtl w:val="0"/>
              </w:rPr>
              <w:t xml:space="preserve">Номері</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B0">
            <w:pPr>
              <w:spacing w:after="0" w:before="240" w:line="276" w:lineRule="auto"/>
              <w:ind w:left="100" w:firstLine="0"/>
              <w:jc w:val="both"/>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1">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2">
            <w:pPr>
              <w:spacing w:after="0" w:before="240" w:line="276" w:lineRule="auto"/>
              <w:ind w:left="100" w:firstLine="0"/>
              <w:jc w:val="both"/>
              <w:rPr/>
            </w:pPr>
            <w:r w:rsidDel="00000000" w:rsidR="00000000" w:rsidRPr="00000000">
              <w:rPr>
                <w:rtl w:val="0"/>
              </w:rPr>
              <w:t xml:space="preserve">Какина Жанар Төлепбергенқызы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3">
            <w:pPr>
              <w:spacing w:after="0" w:before="240" w:line="276" w:lineRule="auto"/>
              <w:ind w:left="100" w:firstLine="0"/>
              <w:jc w:val="both"/>
              <w:rPr/>
            </w:pPr>
            <w:r w:rsidDel="00000000" w:rsidR="00000000" w:rsidRPr="00000000">
              <w:rPr>
                <w:rtl w:val="0"/>
              </w:rPr>
              <w:t xml:space="preserve">Сертификат.«NXplorers:Жасыл ұрпақ бәйгесі» республикалық онлайн конференциясына қатысқан үшін;</w:t>
            </w:r>
          </w:p>
          <w:p w:rsidR="00000000" w:rsidDel="00000000" w:rsidP="00000000" w:rsidRDefault="00000000" w:rsidRPr="00000000" w14:paraId="000006B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5">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6">
            <w:pPr>
              <w:spacing w:after="0" w:before="240" w:line="276" w:lineRule="auto"/>
              <w:ind w:left="100" w:firstLine="0"/>
              <w:jc w:val="both"/>
              <w:rPr/>
            </w:pPr>
            <w:r w:rsidDel="00000000" w:rsidR="00000000" w:rsidRPr="00000000">
              <w:rPr>
                <w:rtl w:val="0"/>
              </w:rPr>
              <w:t xml:space="preserve">С10043460</w:t>
            </w:r>
          </w:p>
        </w:tc>
      </w:tr>
      <w:tr>
        <w:trPr>
          <w:cantSplit w:val="0"/>
          <w:trHeight w:val="15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B7">
            <w:pPr>
              <w:spacing w:after="0" w:before="240" w:line="276" w:lineRule="auto"/>
              <w:ind w:left="100" w:firstLine="0"/>
              <w:jc w:val="both"/>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8">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9">
            <w:pPr>
              <w:spacing w:after="0" w:before="240" w:line="276" w:lineRule="auto"/>
              <w:ind w:left="100" w:firstLine="0"/>
              <w:jc w:val="both"/>
              <w:rPr/>
            </w:pPr>
            <w:r w:rsidDel="00000000" w:rsidR="00000000" w:rsidRPr="00000000">
              <w:rPr>
                <w:rtl w:val="0"/>
              </w:rPr>
              <w:t xml:space="preserve">Достанбаева К.М.</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A">
            <w:pPr>
              <w:spacing w:after="0" w:before="240" w:line="276" w:lineRule="auto"/>
              <w:ind w:left="100" w:firstLine="0"/>
              <w:jc w:val="both"/>
              <w:rPr/>
            </w:pPr>
            <w:r w:rsidDel="00000000" w:rsidR="00000000" w:rsidRPr="00000000">
              <w:rPr>
                <w:rtl w:val="0"/>
              </w:rPr>
              <w:t xml:space="preserve">Мектептегі озық педагогикалық тәжірибе тарату жұмыстарын жүйелеу</w:t>
            </w:r>
          </w:p>
          <w:p w:rsidR="00000000" w:rsidDel="00000000" w:rsidP="00000000" w:rsidRDefault="00000000" w:rsidRPr="00000000" w14:paraId="000006BB">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C">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D">
            <w:pPr>
              <w:spacing w:after="0" w:before="240" w:line="276" w:lineRule="auto"/>
              <w:ind w:left="100" w:firstLine="0"/>
              <w:jc w:val="both"/>
              <w:rPr/>
            </w:pPr>
            <w:r w:rsidDel="00000000" w:rsidR="00000000" w:rsidRPr="00000000">
              <w:rPr>
                <w:rtl w:val="0"/>
              </w:rPr>
              <w:t xml:space="preserve">Сертификат №1679</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BE">
            <w:pPr>
              <w:spacing w:after="0" w:before="240" w:line="276" w:lineRule="auto"/>
              <w:ind w:left="100" w:firstLine="0"/>
              <w:jc w:val="both"/>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BF">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0">
            <w:pPr>
              <w:spacing w:after="0" w:before="240" w:line="276" w:lineRule="auto"/>
              <w:ind w:left="100" w:firstLine="0"/>
              <w:jc w:val="both"/>
              <w:rPr/>
            </w:pPr>
            <w:r w:rsidDel="00000000" w:rsidR="00000000" w:rsidRPr="00000000">
              <w:rPr>
                <w:rtl w:val="0"/>
              </w:rPr>
              <w:t xml:space="preserve">Аскарова Л.С.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1">
            <w:pPr>
              <w:spacing w:after="0" w:before="240" w:line="276" w:lineRule="auto"/>
              <w:ind w:left="100" w:firstLine="0"/>
              <w:jc w:val="both"/>
              <w:rPr/>
            </w:pPr>
            <w:r w:rsidDel="00000000" w:rsidR="00000000" w:rsidRPr="00000000">
              <w:rPr>
                <w:rtl w:val="0"/>
              </w:rPr>
              <w:t xml:space="preserve">«Оқу үдерісінде бастауыш сынып оқушыларының таным қабілеттерін дамытуға бағытталған жаттығулар»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2">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3">
            <w:pPr>
              <w:spacing w:after="0" w:before="240" w:line="276" w:lineRule="auto"/>
              <w:ind w:left="100" w:firstLine="0"/>
              <w:jc w:val="both"/>
              <w:rPr/>
            </w:pPr>
            <w:r w:rsidDel="00000000" w:rsidR="00000000" w:rsidRPr="00000000">
              <w:rPr>
                <w:rtl w:val="0"/>
              </w:rPr>
              <w:t xml:space="preserve">Сертификат №1678</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C4">
            <w:pPr>
              <w:spacing w:after="0" w:before="240" w:line="276" w:lineRule="auto"/>
              <w:ind w:left="100" w:firstLine="0"/>
              <w:jc w:val="both"/>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5">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6">
            <w:pPr>
              <w:spacing w:after="0" w:before="240" w:line="276" w:lineRule="auto"/>
              <w:ind w:left="100" w:firstLine="0"/>
              <w:jc w:val="both"/>
              <w:rPr/>
            </w:pPr>
            <w:r w:rsidDel="00000000" w:rsidR="00000000" w:rsidRPr="00000000">
              <w:rPr>
                <w:rtl w:val="0"/>
              </w:rPr>
              <w:t xml:space="preserve">Кульмухамбетова.Ж.К.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7">
            <w:pPr>
              <w:spacing w:after="0" w:before="240" w:line="276" w:lineRule="auto"/>
              <w:ind w:left="100" w:firstLine="0"/>
              <w:jc w:val="both"/>
              <w:rPr/>
            </w:pPr>
            <w:r w:rsidDel="00000000" w:rsidR="00000000" w:rsidRPr="00000000">
              <w:rPr>
                <w:rtl w:val="0"/>
              </w:rPr>
              <w:t xml:space="preserve">“Тағылымды тәлімгер -жас маманның зергері”тақырыбында аудандық семинарда өз іс тәжірибиесімен бөліскені үшін”</w:t>
            </w:r>
          </w:p>
          <w:p w:rsidR="00000000" w:rsidDel="00000000" w:rsidP="00000000" w:rsidRDefault="00000000" w:rsidRPr="00000000" w14:paraId="000006C8">
            <w:pPr>
              <w:spacing w:after="0" w:before="240" w:line="276" w:lineRule="auto"/>
              <w:ind w:left="100" w:firstLine="0"/>
              <w:jc w:val="both"/>
              <w:rPr/>
            </w:pPr>
            <w:r w:rsidDel="00000000" w:rsidR="00000000" w:rsidRPr="00000000">
              <w:rPr>
                <w:rtl w:val="0"/>
              </w:rPr>
              <w:t xml:space="preserve">“NXpIorers:Жасыл ұрпақ бәйгесі” рспубликалық онлайн конференция</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9">
            <w:pPr>
              <w:spacing w:after="0" w:before="240" w:line="276" w:lineRule="auto"/>
              <w:ind w:left="100" w:firstLine="0"/>
              <w:jc w:val="both"/>
              <w:rPr/>
            </w:pPr>
            <w:r w:rsidDel="00000000" w:rsidR="00000000" w:rsidRPr="00000000">
              <w:rPr>
                <w:rtl w:val="0"/>
              </w:rPr>
              <w:t xml:space="preserve">Аудандық</w:t>
            </w:r>
          </w:p>
          <w:p w:rsidR="00000000" w:rsidDel="00000000" w:rsidP="00000000" w:rsidRDefault="00000000" w:rsidRPr="00000000" w14:paraId="000006CA">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6C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6CC">
            <w:pPr>
              <w:spacing w:after="0" w:before="240" w:line="276" w:lineRule="auto"/>
              <w:ind w:left="100" w:firstLine="0"/>
              <w:jc w:val="both"/>
              <w:rPr/>
            </w:pPr>
            <w:r w:rsidDel="00000000" w:rsidR="00000000" w:rsidRPr="00000000">
              <w:rPr>
                <w:rtl w:val="0"/>
              </w:rPr>
              <w:t xml:space="preserve">Республикалық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CD">
            <w:pPr>
              <w:spacing w:after="0" w:before="240" w:line="276" w:lineRule="auto"/>
              <w:ind w:left="100" w:firstLine="0"/>
              <w:jc w:val="both"/>
              <w:rPr/>
            </w:pPr>
            <w:r w:rsidDel="00000000" w:rsidR="00000000" w:rsidRPr="00000000">
              <w:rPr>
                <w:rtl w:val="0"/>
              </w:rPr>
              <w:t xml:space="preserve">Сертификат № 32</w:t>
            </w:r>
          </w:p>
          <w:p w:rsidR="00000000" w:rsidDel="00000000" w:rsidP="00000000" w:rsidRDefault="00000000" w:rsidRPr="00000000" w14:paraId="000006CE">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6CF">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6D0">
            <w:pPr>
              <w:spacing w:after="0" w:before="240" w:line="276" w:lineRule="auto"/>
              <w:ind w:left="100" w:firstLine="0"/>
              <w:jc w:val="both"/>
              <w:rPr/>
            </w:pPr>
            <w:r w:rsidDel="00000000" w:rsidR="00000000" w:rsidRPr="00000000">
              <w:rPr>
                <w:rtl w:val="0"/>
              </w:rPr>
              <w:t xml:space="preserve">10045506</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D1">
            <w:pPr>
              <w:spacing w:after="0" w:before="240" w:line="276" w:lineRule="auto"/>
              <w:ind w:left="100" w:firstLine="0"/>
              <w:jc w:val="both"/>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2">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3">
            <w:pPr>
              <w:spacing w:after="0" w:before="240" w:line="276" w:lineRule="auto"/>
              <w:ind w:left="100" w:firstLine="0"/>
              <w:jc w:val="both"/>
              <w:rPr/>
            </w:pPr>
            <w:r w:rsidDel="00000000" w:rsidR="00000000" w:rsidRPr="00000000">
              <w:rPr>
                <w:rtl w:val="0"/>
              </w:rPr>
              <w:t xml:space="preserve">Оспанова Г.Д</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4">
            <w:pPr>
              <w:spacing w:after="0" w:before="240" w:line="276" w:lineRule="auto"/>
              <w:ind w:left="100" w:firstLine="0"/>
              <w:jc w:val="both"/>
              <w:rPr/>
            </w:pPr>
            <w:r w:rsidDel="00000000" w:rsidR="00000000" w:rsidRPr="00000000">
              <w:rPr>
                <w:rtl w:val="0"/>
              </w:rPr>
              <w:t xml:space="preserve">“Жасөспірімдер ортасында агрессияның,зорлық-зомбылықтың және қатыгездіктің алдын алу”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5">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6">
            <w:pPr>
              <w:spacing w:after="0" w:before="240" w:line="276" w:lineRule="auto"/>
              <w:ind w:left="100" w:firstLine="0"/>
              <w:jc w:val="both"/>
              <w:rPr/>
            </w:pPr>
            <w:r w:rsidDel="00000000" w:rsidR="00000000" w:rsidRPr="00000000">
              <w:rPr>
                <w:rtl w:val="0"/>
              </w:rPr>
              <w:t xml:space="preserve">Сертификат№ 21</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D7">
            <w:pPr>
              <w:spacing w:after="0" w:before="240" w:line="276" w:lineRule="auto"/>
              <w:ind w:left="100" w:firstLine="0"/>
              <w:jc w:val="both"/>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8">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9">
            <w:pPr>
              <w:spacing w:after="0" w:before="240" w:line="276" w:lineRule="auto"/>
              <w:ind w:left="100" w:firstLine="0"/>
              <w:jc w:val="both"/>
              <w:rPr/>
            </w:pPr>
            <w:r w:rsidDel="00000000" w:rsidR="00000000" w:rsidRPr="00000000">
              <w:rPr>
                <w:rtl w:val="0"/>
              </w:rPr>
              <w:t xml:space="preserve">Сейдахметова  Г.Г.</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A">
            <w:pPr>
              <w:spacing w:after="0" w:before="240" w:line="276" w:lineRule="auto"/>
              <w:ind w:left="100" w:firstLine="0"/>
              <w:jc w:val="both"/>
              <w:rPr/>
            </w:pPr>
            <w:r w:rsidDel="00000000" w:rsidR="00000000" w:rsidRPr="00000000">
              <w:rPr>
                <w:rtl w:val="0"/>
              </w:rPr>
              <w:t xml:space="preserve">“Білім беру ұйымдарында “Даналық мектебі” жобасын  іске асыру”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B">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C">
            <w:pPr>
              <w:spacing w:after="0" w:before="240" w:line="276" w:lineRule="auto"/>
              <w:ind w:left="100" w:firstLine="0"/>
              <w:jc w:val="both"/>
              <w:rPr/>
            </w:pPr>
            <w:r w:rsidDel="00000000" w:rsidR="00000000" w:rsidRPr="00000000">
              <w:rPr>
                <w:rtl w:val="0"/>
              </w:rPr>
              <w:t xml:space="preserve">№3253</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DD">
            <w:pPr>
              <w:spacing w:after="0" w:before="240" w:line="276" w:lineRule="auto"/>
              <w:ind w:left="100" w:firstLine="0"/>
              <w:jc w:val="both"/>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E">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DF">
            <w:pPr>
              <w:spacing w:after="0" w:before="240" w:line="276" w:lineRule="auto"/>
              <w:ind w:left="100" w:firstLine="0"/>
              <w:jc w:val="both"/>
              <w:rPr/>
            </w:pPr>
            <w:r w:rsidDel="00000000" w:rsidR="00000000" w:rsidRPr="00000000">
              <w:rPr>
                <w:rtl w:val="0"/>
              </w:rPr>
              <w:t xml:space="preserve">Оспанова Г.Н.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0">
            <w:pPr>
              <w:spacing w:after="0" w:before="240" w:line="276" w:lineRule="auto"/>
              <w:ind w:left="100" w:firstLine="0"/>
              <w:jc w:val="both"/>
              <w:rPr/>
            </w:pPr>
            <w:r w:rsidDel="00000000" w:rsidR="00000000" w:rsidRPr="00000000">
              <w:rPr>
                <w:rtl w:val="0"/>
              </w:rPr>
              <w:t xml:space="preserve">Аудандық STEAM/STEM бағдарламасын мектепте қолдану семинарында іс-тәжірибемен бөліскені үшін 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1">
            <w:pPr>
              <w:spacing w:after="0" w:before="240" w:line="276" w:lineRule="auto"/>
              <w:ind w:left="100" w:firstLine="0"/>
              <w:jc w:val="both"/>
              <w:rPr/>
            </w:pPr>
            <w:r w:rsidDel="00000000" w:rsidR="00000000" w:rsidRPr="00000000">
              <w:rPr>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2">
            <w:pPr>
              <w:spacing w:after="0" w:before="240" w:line="276" w:lineRule="auto"/>
              <w:ind w:left="100" w:firstLine="0"/>
              <w:jc w:val="both"/>
              <w:rPr/>
            </w:pPr>
            <w:r w:rsidDel="00000000" w:rsidR="00000000" w:rsidRPr="00000000">
              <w:rPr>
                <w:rtl w:val="0"/>
              </w:rPr>
              <w:t xml:space="preserve">Сертификат</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E3">
            <w:pPr>
              <w:spacing w:after="0" w:before="240" w:line="276" w:lineRule="auto"/>
              <w:ind w:left="100" w:firstLine="0"/>
              <w:jc w:val="both"/>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4">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5">
            <w:pPr>
              <w:spacing w:after="0" w:before="240" w:line="276" w:lineRule="auto"/>
              <w:ind w:left="100" w:firstLine="0"/>
              <w:jc w:val="both"/>
              <w:rPr/>
            </w:pPr>
            <w:r w:rsidDel="00000000" w:rsidR="00000000" w:rsidRPr="00000000">
              <w:rPr>
                <w:rtl w:val="0"/>
              </w:rPr>
              <w:t xml:space="preserve">Аманжолова Н.М</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6">
            <w:pPr>
              <w:spacing w:after="0" w:before="240" w:line="276" w:lineRule="auto"/>
              <w:ind w:left="100" w:firstLine="0"/>
              <w:jc w:val="both"/>
              <w:rPr/>
            </w:pPr>
            <w:r w:rsidDel="00000000" w:rsidR="00000000" w:rsidRPr="00000000">
              <w:rPr>
                <w:rtl w:val="0"/>
              </w:rPr>
              <w:t xml:space="preserve">Тарих пәні мұғалімдерінің аудандық аумақ бойынша тәжірібие алмасу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7">
            <w:pPr>
              <w:spacing w:after="0" w:before="240" w:line="276" w:lineRule="auto"/>
              <w:ind w:left="100" w:firstLine="0"/>
              <w:jc w:val="both"/>
              <w:rPr/>
            </w:pPr>
            <w:r w:rsidDel="00000000" w:rsidR="00000000" w:rsidRPr="00000000">
              <w:rPr>
                <w:rtl w:val="0"/>
              </w:rPr>
              <w:t xml:space="preserve">Аудандық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8">
            <w:pPr>
              <w:spacing w:after="0" w:before="240" w:line="276" w:lineRule="auto"/>
              <w:ind w:left="100" w:firstLine="0"/>
              <w:jc w:val="both"/>
              <w:rPr/>
            </w:pPr>
            <w:r w:rsidDel="00000000" w:rsidR="00000000" w:rsidRPr="00000000">
              <w:rPr>
                <w:rtl w:val="0"/>
              </w:rPr>
              <w:t xml:space="preserve">Куәлік</w:t>
            </w:r>
          </w:p>
          <w:p w:rsidR="00000000" w:rsidDel="00000000" w:rsidP="00000000" w:rsidRDefault="00000000" w:rsidRPr="00000000" w14:paraId="000006E9">
            <w:pPr>
              <w:spacing w:after="0" w:before="240" w:line="276" w:lineRule="auto"/>
              <w:ind w:left="100" w:firstLine="0"/>
              <w:jc w:val="both"/>
              <w:rPr/>
            </w:pPr>
            <w:r w:rsidDel="00000000" w:rsidR="00000000" w:rsidRPr="00000000">
              <w:rPr>
                <w:rtl w:val="0"/>
              </w:rPr>
              <w:t xml:space="preserve">№5</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EA">
            <w:pPr>
              <w:spacing w:after="0" w:before="240" w:line="276" w:lineRule="auto"/>
              <w:ind w:left="100" w:firstLine="0"/>
              <w:jc w:val="both"/>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B">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C">
            <w:pPr>
              <w:spacing w:after="0" w:before="240" w:line="276" w:lineRule="auto"/>
              <w:ind w:left="100" w:firstLine="0"/>
              <w:jc w:val="both"/>
              <w:rPr/>
            </w:pPr>
            <w:r w:rsidDel="00000000" w:rsidR="00000000" w:rsidRPr="00000000">
              <w:rPr>
                <w:rtl w:val="0"/>
              </w:rPr>
              <w:t xml:space="preserve">Аскарова Л.С.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D">
            <w:pPr>
              <w:spacing w:after="0" w:before="240" w:line="276" w:lineRule="auto"/>
              <w:ind w:left="100" w:firstLine="0"/>
              <w:jc w:val="both"/>
              <w:rPr/>
            </w:pPr>
            <w:r w:rsidDel="00000000" w:rsidR="00000000" w:rsidRPr="00000000">
              <w:rPr>
                <w:rtl w:val="0"/>
              </w:rPr>
              <w:t xml:space="preserve">«Бастауыш мектепте олимпиадалық және логикалық есептерді шешу тәсілдері»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E">
            <w:pPr>
              <w:spacing w:after="0" w:before="240" w:line="276" w:lineRule="auto"/>
              <w:ind w:left="100" w:firstLine="0"/>
              <w:jc w:val="both"/>
              <w:rPr/>
            </w:pPr>
            <w:r w:rsidDel="00000000" w:rsidR="00000000" w:rsidRPr="00000000">
              <w:rPr>
                <w:rtl w:val="0"/>
              </w:rPr>
              <w:t xml:space="preserve">Республикалық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EF">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6F0">
            <w:pPr>
              <w:spacing w:after="0" w:before="240" w:line="276" w:lineRule="auto"/>
              <w:ind w:left="100" w:firstLine="0"/>
              <w:jc w:val="both"/>
              <w:rPr/>
            </w:pPr>
            <w:r w:rsidDel="00000000" w:rsidR="00000000" w:rsidRPr="00000000">
              <w:rPr>
                <w:rtl w:val="0"/>
              </w:rPr>
              <w:t xml:space="preserve">D-RBS-2024-002. 2024 жыл</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F1">
            <w:pPr>
              <w:spacing w:after="0" w:before="240" w:line="276" w:lineRule="auto"/>
              <w:ind w:left="100" w:firstLine="0"/>
              <w:jc w:val="both"/>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2">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3">
            <w:pPr>
              <w:spacing w:after="0" w:before="240" w:line="276" w:lineRule="auto"/>
              <w:ind w:left="100" w:firstLine="0"/>
              <w:jc w:val="both"/>
              <w:rPr/>
            </w:pPr>
            <w:r w:rsidDel="00000000" w:rsidR="00000000" w:rsidRPr="00000000">
              <w:rPr>
                <w:rtl w:val="0"/>
              </w:rPr>
              <w:t xml:space="preserve">Какина Ж.Т.</w:t>
            </w:r>
          </w:p>
          <w:p w:rsidR="00000000" w:rsidDel="00000000" w:rsidP="00000000" w:rsidRDefault="00000000" w:rsidRPr="00000000" w14:paraId="000006F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5">
            <w:pPr>
              <w:spacing w:after="0" w:before="240" w:line="276" w:lineRule="auto"/>
              <w:ind w:left="100" w:firstLine="0"/>
              <w:jc w:val="both"/>
              <w:rPr/>
            </w:pPr>
            <w:r w:rsidDel="00000000" w:rsidR="00000000" w:rsidRPr="00000000">
              <w:rPr>
                <w:rtl w:val="0"/>
              </w:rPr>
              <w:t xml:space="preserve">«Әә дыбысы мен әрпі» Әліппе.</w:t>
            </w:r>
          </w:p>
          <w:p w:rsidR="00000000" w:rsidDel="00000000" w:rsidP="00000000" w:rsidRDefault="00000000" w:rsidRPr="00000000" w14:paraId="000006F6">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7">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6F8">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9">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6FA">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6F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6FC">
            <w:pPr>
              <w:spacing w:after="0" w:before="240" w:line="276" w:lineRule="auto"/>
              <w:ind w:left="100" w:firstLine="0"/>
              <w:jc w:val="both"/>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D">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6FE">
            <w:pPr>
              <w:spacing w:after="0" w:before="240" w:line="276" w:lineRule="auto"/>
              <w:ind w:left="100" w:firstLine="0"/>
              <w:jc w:val="both"/>
              <w:rPr/>
            </w:pPr>
            <w:r w:rsidDel="00000000" w:rsidR="00000000" w:rsidRPr="00000000">
              <w:rPr>
                <w:rtl w:val="0"/>
              </w:rPr>
              <w:t xml:space="preserve">Сырымбетова И.З.</w:t>
            </w:r>
          </w:p>
          <w:p w:rsidR="00000000" w:rsidDel="00000000" w:rsidP="00000000" w:rsidRDefault="00000000" w:rsidRPr="00000000" w14:paraId="000006FF">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0">
            <w:pPr>
              <w:spacing w:after="0" w:before="240" w:line="276" w:lineRule="auto"/>
              <w:ind w:left="100" w:firstLine="0"/>
              <w:jc w:val="both"/>
              <w:rPr/>
            </w:pPr>
            <w:r w:rsidDel="00000000" w:rsidR="00000000" w:rsidRPr="00000000">
              <w:rPr>
                <w:rtl w:val="0"/>
              </w:rPr>
              <w:t xml:space="preserve">«Тыныс алу мүшелері» Жаратылыстану.</w:t>
            </w:r>
          </w:p>
          <w:p w:rsidR="00000000" w:rsidDel="00000000" w:rsidP="00000000" w:rsidRDefault="00000000" w:rsidRPr="00000000" w14:paraId="00000701">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2">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03">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4">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05">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06">
            <w:pPr>
              <w:spacing w:after="0" w:before="240" w:line="276" w:lineRule="auto"/>
              <w:ind w:left="100" w:firstLine="0"/>
              <w:jc w:val="both"/>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7">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8">
            <w:pPr>
              <w:spacing w:after="0" w:before="240" w:line="276" w:lineRule="auto"/>
              <w:ind w:left="100" w:firstLine="0"/>
              <w:jc w:val="both"/>
              <w:rPr/>
            </w:pPr>
            <w:r w:rsidDel="00000000" w:rsidR="00000000" w:rsidRPr="00000000">
              <w:rPr>
                <w:rtl w:val="0"/>
              </w:rPr>
              <w:t xml:space="preserve">Ошакбаева К.К.</w:t>
            </w:r>
          </w:p>
          <w:p w:rsidR="00000000" w:rsidDel="00000000" w:rsidP="00000000" w:rsidRDefault="00000000" w:rsidRPr="00000000" w14:paraId="00000709">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A">
            <w:pPr>
              <w:spacing w:after="0" w:before="240" w:line="276" w:lineRule="auto"/>
              <w:ind w:left="100" w:firstLine="0"/>
              <w:jc w:val="both"/>
              <w:rPr/>
            </w:pPr>
            <w:r w:rsidDel="00000000" w:rsidR="00000000" w:rsidRPr="00000000">
              <w:rPr>
                <w:rtl w:val="0"/>
              </w:rPr>
              <w:t xml:space="preserve">«Түбір мен қосымша» қазақ тілі</w:t>
            </w:r>
          </w:p>
          <w:p w:rsidR="00000000" w:rsidDel="00000000" w:rsidP="00000000" w:rsidRDefault="00000000" w:rsidRPr="00000000" w14:paraId="0000070B">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C">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0D">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0E">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0F">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10">
            <w:pPr>
              <w:spacing w:after="0" w:before="240" w:line="276" w:lineRule="auto"/>
              <w:ind w:left="100" w:firstLine="0"/>
              <w:jc w:val="both"/>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1">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2">
            <w:pPr>
              <w:spacing w:after="0" w:before="240" w:line="276" w:lineRule="auto"/>
              <w:ind w:left="100" w:firstLine="0"/>
              <w:jc w:val="both"/>
              <w:rPr/>
            </w:pPr>
            <w:r w:rsidDel="00000000" w:rsidR="00000000" w:rsidRPr="00000000">
              <w:rPr>
                <w:rtl w:val="0"/>
              </w:rPr>
              <w:t xml:space="preserve">Мұрат М.О.</w:t>
            </w:r>
          </w:p>
          <w:p w:rsidR="00000000" w:rsidDel="00000000" w:rsidP="00000000" w:rsidRDefault="00000000" w:rsidRPr="00000000" w14:paraId="00000713">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4">
            <w:pPr>
              <w:spacing w:after="0" w:before="240" w:line="276" w:lineRule="auto"/>
              <w:ind w:left="100" w:firstLine="0"/>
              <w:jc w:val="both"/>
              <w:rPr/>
            </w:pPr>
            <w:r w:rsidDel="00000000" w:rsidR="00000000" w:rsidRPr="00000000">
              <w:rPr>
                <w:rtl w:val="0"/>
              </w:rPr>
              <w:t xml:space="preserve">«Құрама есептерді шығару» математика</w:t>
            </w:r>
          </w:p>
          <w:p w:rsidR="00000000" w:rsidDel="00000000" w:rsidP="00000000" w:rsidRDefault="00000000" w:rsidRPr="00000000" w14:paraId="00000715">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6">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17">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8">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19">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1A">
            <w:pPr>
              <w:spacing w:after="0" w:before="240" w:line="276" w:lineRule="auto"/>
              <w:ind w:left="100" w:firstLine="0"/>
              <w:jc w:val="both"/>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B">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C">
            <w:pPr>
              <w:spacing w:after="0" w:before="240" w:line="276" w:lineRule="auto"/>
              <w:ind w:left="100" w:firstLine="0"/>
              <w:jc w:val="both"/>
              <w:rPr/>
            </w:pPr>
            <w:r w:rsidDel="00000000" w:rsidR="00000000" w:rsidRPr="00000000">
              <w:rPr>
                <w:rtl w:val="0"/>
              </w:rPr>
              <w:t xml:space="preserve">Бекишева А.К.</w:t>
            </w:r>
          </w:p>
          <w:p w:rsidR="00000000" w:rsidDel="00000000" w:rsidP="00000000" w:rsidRDefault="00000000" w:rsidRPr="00000000" w14:paraId="0000071D">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1E">
            <w:pPr>
              <w:spacing w:after="0" w:before="240" w:line="276" w:lineRule="auto"/>
              <w:ind w:left="100" w:firstLine="0"/>
              <w:jc w:val="both"/>
              <w:rPr/>
            </w:pPr>
            <w:r w:rsidDel="00000000" w:rsidR="00000000" w:rsidRPr="00000000">
              <w:rPr>
                <w:rtl w:val="0"/>
              </w:rPr>
              <w:t xml:space="preserve">«Заттардың қасиеті өзгере ме?» Жаратылыстану</w:t>
            </w:r>
          </w:p>
          <w:p w:rsidR="00000000" w:rsidDel="00000000" w:rsidP="00000000" w:rsidRDefault="00000000" w:rsidRPr="00000000" w14:paraId="0000071F">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0">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21">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2">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23">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24">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25">
            <w:pPr>
              <w:spacing w:after="0" w:before="240" w:line="276" w:lineRule="auto"/>
              <w:ind w:left="100" w:firstLine="0"/>
              <w:jc w:val="both"/>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6">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7">
            <w:pPr>
              <w:spacing w:after="0" w:before="240" w:line="276" w:lineRule="auto"/>
              <w:ind w:left="100" w:firstLine="0"/>
              <w:jc w:val="both"/>
              <w:rPr/>
            </w:pPr>
            <w:r w:rsidDel="00000000" w:rsidR="00000000" w:rsidRPr="00000000">
              <w:rPr>
                <w:rtl w:val="0"/>
              </w:rPr>
              <w:t xml:space="preserve">Сексенбаева Б.Д.</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8">
            <w:pPr>
              <w:spacing w:after="0" w:before="240" w:line="276" w:lineRule="auto"/>
              <w:ind w:left="100" w:firstLine="0"/>
              <w:jc w:val="both"/>
              <w:rPr/>
            </w:pPr>
            <w:r w:rsidDel="00000000" w:rsidR="00000000" w:rsidRPr="00000000">
              <w:rPr>
                <w:rtl w:val="0"/>
              </w:rPr>
              <w:t xml:space="preserve">«Тарихқа құрмет» Әлеуметтік жоба.</w:t>
            </w:r>
          </w:p>
          <w:p w:rsidR="00000000" w:rsidDel="00000000" w:rsidP="00000000" w:rsidRDefault="00000000" w:rsidRPr="00000000" w14:paraId="00000729">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A">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2B">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2C">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2D">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2E">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2F">
            <w:pPr>
              <w:spacing w:after="0" w:before="240" w:line="276" w:lineRule="auto"/>
              <w:ind w:left="100" w:firstLine="0"/>
              <w:jc w:val="both"/>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0">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1">
            <w:pPr>
              <w:spacing w:after="0" w:before="240" w:line="276" w:lineRule="auto"/>
              <w:ind w:left="100" w:firstLine="0"/>
              <w:jc w:val="both"/>
              <w:rPr/>
            </w:pPr>
            <w:r w:rsidDel="00000000" w:rsidR="00000000" w:rsidRPr="00000000">
              <w:rPr>
                <w:rtl w:val="0"/>
              </w:rPr>
              <w:t xml:space="preserve">Аким Қ.Е.</w:t>
            </w:r>
          </w:p>
          <w:p w:rsidR="00000000" w:rsidDel="00000000" w:rsidP="00000000" w:rsidRDefault="00000000" w:rsidRPr="00000000" w14:paraId="00000732">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3">
            <w:pPr>
              <w:spacing w:after="0" w:before="240" w:line="276" w:lineRule="auto"/>
              <w:ind w:left="100" w:firstLine="0"/>
              <w:jc w:val="both"/>
              <w:rPr/>
            </w:pPr>
            <w:r w:rsidDel="00000000" w:rsidR="00000000" w:rsidRPr="00000000">
              <w:rPr>
                <w:rtl w:val="0"/>
              </w:rPr>
              <w:t xml:space="preserve">«Алтын сақа» Интеллектуалды ойын</w:t>
            </w:r>
          </w:p>
          <w:p w:rsidR="00000000" w:rsidDel="00000000" w:rsidP="00000000" w:rsidRDefault="00000000" w:rsidRPr="00000000" w14:paraId="0000073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5">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36">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7">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3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39">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3A">
            <w:pPr>
              <w:spacing w:after="0" w:before="240" w:line="276" w:lineRule="auto"/>
              <w:ind w:left="100" w:firstLine="0"/>
              <w:jc w:val="both"/>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B">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C">
            <w:pPr>
              <w:spacing w:after="0" w:before="240" w:line="276" w:lineRule="auto"/>
              <w:ind w:left="100" w:firstLine="0"/>
              <w:jc w:val="both"/>
              <w:rPr/>
            </w:pPr>
            <w:r w:rsidDel="00000000" w:rsidR="00000000" w:rsidRPr="00000000">
              <w:rPr>
                <w:rtl w:val="0"/>
              </w:rPr>
              <w:t xml:space="preserve">Хасенова В.Ж.</w:t>
            </w:r>
          </w:p>
          <w:p w:rsidR="00000000" w:rsidDel="00000000" w:rsidP="00000000" w:rsidRDefault="00000000" w:rsidRPr="00000000" w14:paraId="0000073D">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E">
            <w:pPr>
              <w:spacing w:after="0" w:before="240" w:line="276" w:lineRule="auto"/>
              <w:ind w:left="100" w:firstLine="0"/>
              <w:jc w:val="both"/>
              <w:rPr/>
            </w:pPr>
            <w:r w:rsidDel="00000000" w:rsidR="00000000" w:rsidRPr="00000000">
              <w:rPr>
                <w:rtl w:val="0"/>
              </w:rPr>
              <w:t xml:space="preserve">«Шығармашылық әлеміне саяхат»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3F">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40">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41">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42">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43">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44">
            <w:pPr>
              <w:spacing w:after="0" w:before="240" w:line="276" w:lineRule="auto"/>
              <w:ind w:left="100" w:firstLine="0"/>
              <w:jc w:val="both"/>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45">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46">
            <w:pPr>
              <w:spacing w:after="0" w:before="240" w:line="276" w:lineRule="auto"/>
              <w:ind w:left="100" w:firstLine="0"/>
              <w:jc w:val="both"/>
              <w:rPr/>
            </w:pPr>
            <w:r w:rsidDel="00000000" w:rsidR="00000000" w:rsidRPr="00000000">
              <w:rPr>
                <w:rtl w:val="0"/>
              </w:rPr>
              <w:t xml:space="preserve">Сарина Д.К. Хумарбек Н.</w:t>
            </w:r>
          </w:p>
          <w:p w:rsidR="00000000" w:rsidDel="00000000" w:rsidP="00000000" w:rsidRDefault="00000000" w:rsidRPr="00000000" w14:paraId="00000747">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48">
            <w:pPr>
              <w:spacing w:after="0" w:before="240" w:line="276" w:lineRule="auto"/>
              <w:ind w:left="100" w:firstLine="0"/>
              <w:jc w:val="both"/>
              <w:rPr/>
            </w:pPr>
            <w:r w:rsidDel="00000000" w:rsidR="00000000" w:rsidRPr="00000000">
              <w:rPr>
                <w:rtl w:val="0"/>
              </w:rPr>
              <w:t xml:space="preserve">«Тиімді әдіс-тәсілдер – мақсатқа жетудің кепілі»</w:t>
            </w:r>
          </w:p>
          <w:p w:rsidR="00000000" w:rsidDel="00000000" w:rsidP="00000000" w:rsidRDefault="00000000" w:rsidRPr="00000000" w14:paraId="00000749">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4A">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4B">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4C">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4D">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4E">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4F">
            <w:pPr>
              <w:spacing w:after="0" w:before="240" w:line="276" w:lineRule="auto"/>
              <w:ind w:left="100" w:firstLine="0"/>
              <w:jc w:val="both"/>
              <w:rPr/>
            </w:pPr>
            <w:r w:rsidDel="00000000" w:rsidR="00000000" w:rsidRPr="00000000">
              <w:rPr>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0">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1">
            <w:pPr>
              <w:spacing w:after="0" w:before="240" w:line="276" w:lineRule="auto"/>
              <w:ind w:left="100" w:firstLine="0"/>
              <w:jc w:val="both"/>
              <w:rPr/>
            </w:pPr>
            <w:r w:rsidDel="00000000" w:rsidR="00000000" w:rsidRPr="00000000">
              <w:rPr>
                <w:rtl w:val="0"/>
              </w:rPr>
              <w:t xml:space="preserve">Аскарова Л.С., Какина Ж.Т.</w:t>
            </w:r>
          </w:p>
          <w:p w:rsidR="00000000" w:rsidDel="00000000" w:rsidP="00000000" w:rsidRDefault="00000000" w:rsidRPr="00000000" w14:paraId="00000752">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3">
            <w:pPr>
              <w:spacing w:after="240" w:before="240" w:line="259" w:lineRule="auto"/>
              <w:ind w:left="100" w:firstLine="0"/>
              <w:jc w:val="both"/>
              <w:rPr/>
            </w:pPr>
            <w:r w:rsidDel="00000000" w:rsidR="00000000" w:rsidRPr="00000000">
              <w:rPr>
                <w:rtl w:val="0"/>
              </w:rPr>
              <w:t xml:space="preserve">«Озат тәжірибе – ортақ іс» Шебер сынып сағаты</w:t>
            </w:r>
          </w:p>
          <w:p w:rsidR="00000000" w:rsidDel="00000000" w:rsidP="00000000" w:rsidRDefault="00000000" w:rsidRPr="00000000" w14:paraId="0000075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5">
            <w:pPr>
              <w:spacing w:after="0" w:before="240" w:line="276" w:lineRule="auto"/>
              <w:ind w:left="100" w:firstLine="0"/>
              <w:jc w:val="both"/>
              <w:rPr/>
            </w:pPr>
            <w:r w:rsidDel="00000000" w:rsidR="00000000" w:rsidRPr="00000000">
              <w:rPr>
                <w:rtl w:val="0"/>
              </w:rPr>
              <w:t xml:space="preserve">«Бастауыш сыныптың құзырлы мұғалімі – табысты оқытудағы басты тұлға»</w:t>
            </w:r>
          </w:p>
          <w:p w:rsidR="00000000" w:rsidDel="00000000" w:rsidP="00000000" w:rsidRDefault="00000000" w:rsidRPr="00000000" w14:paraId="00000756">
            <w:pPr>
              <w:spacing w:after="0" w:before="240" w:line="276" w:lineRule="auto"/>
              <w:ind w:left="100" w:firstLine="0"/>
              <w:jc w:val="both"/>
              <w:rPr/>
            </w:pPr>
            <w:r w:rsidDel="00000000" w:rsidR="00000000" w:rsidRPr="00000000">
              <w:rPr>
                <w:rtl w:val="0"/>
              </w:rPr>
              <w:t xml:space="preserve">аудандық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7">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5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59">
            <w:pPr>
              <w:spacing w:after="0" w:before="240" w:line="276" w:lineRule="auto"/>
              <w:ind w:left="100" w:firstLine="0"/>
              <w:jc w:val="both"/>
              <w:rPr/>
            </w:pPr>
            <w:r w:rsidDel="00000000" w:rsidR="00000000" w:rsidRPr="00000000">
              <w:rPr>
                <w:rtl w:val="0"/>
              </w:rPr>
              <w:t xml:space="preserve"> </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5A">
            <w:pPr>
              <w:spacing w:after="0" w:before="240" w:line="276" w:lineRule="auto"/>
              <w:ind w:left="100" w:firstLine="0"/>
              <w:jc w:val="both"/>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B">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C">
            <w:pPr>
              <w:spacing w:after="0" w:before="240" w:line="276" w:lineRule="auto"/>
              <w:ind w:left="100" w:firstLine="0"/>
              <w:jc w:val="both"/>
              <w:rPr/>
            </w:pPr>
            <w:r w:rsidDel="00000000" w:rsidR="00000000" w:rsidRPr="00000000">
              <w:rPr>
                <w:rtl w:val="0"/>
              </w:rPr>
              <w:t xml:space="preserve">Аскарова Л.С.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D">
            <w:pPr>
              <w:spacing w:after="0" w:before="240" w:line="276" w:lineRule="auto"/>
              <w:ind w:left="100" w:firstLine="0"/>
              <w:jc w:val="both"/>
              <w:rPr/>
            </w:pPr>
            <w:r w:rsidDel="00000000" w:rsidR="00000000" w:rsidRPr="00000000">
              <w:rPr>
                <w:rtl w:val="0"/>
              </w:rPr>
              <w:t xml:space="preserve">«Оқу үрдісін басқару тиімділігі – бағалауды дұрыс ұйымдастыру»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E">
            <w:pPr>
              <w:spacing w:after="0" w:before="240" w:line="276" w:lineRule="auto"/>
              <w:ind w:left="100" w:firstLine="0"/>
              <w:jc w:val="both"/>
              <w:rPr/>
            </w:pPr>
            <w:r w:rsidDel="00000000" w:rsidR="00000000" w:rsidRPr="00000000">
              <w:rPr>
                <w:rtl w:val="0"/>
              </w:rPr>
              <w:t xml:space="preserve">Облыстық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5F">
            <w:pPr>
              <w:spacing w:after="0" w:before="240" w:line="276" w:lineRule="auto"/>
              <w:ind w:left="100" w:firstLine="0"/>
              <w:jc w:val="both"/>
              <w:rPr/>
            </w:pPr>
            <w:r w:rsidDel="00000000" w:rsidR="00000000" w:rsidRPr="00000000">
              <w:rPr>
                <w:rtl w:val="0"/>
              </w:rPr>
              <w:t xml:space="preserve">Сертификат №3612</w:t>
            </w:r>
          </w:p>
          <w:p w:rsidR="00000000" w:rsidDel="00000000" w:rsidP="00000000" w:rsidRDefault="00000000" w:rsidRPr="00000000" w14:paraId="00000760">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61">
            <w:pPr>
              <w:spacing w:after="0" w:before="240" w:line="276" w:lineRule="auto"/>
              <w:ind w:left="100" w:firstLine="0"/>
              <w:jc w:val="both"/>
              <w:rPr/>
            </w:pPr>
            <w:r w:rsidDel="00000000" w:rsidR="00000000" w:rsidRPr="00000000">
              <w:rPr>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2">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3">
            <w:pPr>
              <w:spacing w:after="0" w:before="240" w:line="276" w:lineRule="auto"/>
              <w:ind w:left="100" w:firstLine="0"/>
              <w:jc w:val="both"/>
              <w:rPr/>
            </w:pPr>
            <w:r w:rsidDel="00000000" w:rsidR="00000000" w:rsidRPr="00000000">
              <w:rPr>
                <w:rtl w:val="0"/>
              </w:rPr>
              <w:t xml:space="preserve">Какина Жанар Төлепбергенқызы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4">
            <w:pPr>
              <w:spacing w:after="0" w:before="240" w:line="276" w:lineRule="auto"/>
              <w:ind w:left="100" w:firstLine="0"/>
              <w:jc w:val="both"/>
              <w:rPr/>
            </w:pPr>
            <w:r w:rsidDel="00000000" w:rsidR="00000000" w:rsidRPr="00000000">
              <w:rPr>
                <w:rtl w:val="0"/>
              </w:rPr>
              <w:t xml:space="preserve">Сертификат 2024жыл 04 наурыздағы №11 бұйрығына сәйкес «Логика әлемі» тақырыбы бойынша авторлық бағдарламасын облыстық деңгейде жалпылағаны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5">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66">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67">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6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69">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6A">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B">
            <w:pPr>
              <w:spacing w:after="0" w:before="240" w:line="276" w:lineRule="auto"/>
              <w:ind w:left="100" w:firstLine="0"/>
              <w:jc w:val="both"/>
              <w:rPr/>
            </w:pPr>
            <w:r w:rsidDel="00000000" w:rsidR="00000000" w:rsidRPr="00000000">
              <w:rPr>
                <w:rtl w:val="0"/>
              </w:rPr>
              <w:t xml:space="preserve">Сертификат №3132</w:t>
            </w:r>
          </w:p>
          <w:p w:rsidR="00000000" w:rsidDel="00000000" w:rsidP="00000000" w:rsidRDefault="00000000" w:rsidRPr="00000000" w14:paraId="0000076C">
            <w:pPr>
              <w:spacing w:after="0" w:before="240" w:line="276" w:lineRule="auto"/>
              <w:ind w:left="100" w:firstLine="0"/>
              <w:jc w:val="both"/>
              <w:rPr/>
            </w:pPr>
            <w:r w:rsidDel="00000000" w:rsidR="00000000" w:rsidRPr="00000000">
              <w:rPr>
                <w:rtl w:val="0"/>
              </w:rPr>
              <w:t xml:space="preserve"> </w:t>
            </w:r>
          </w:p>
        </w:tc>
      </w:tr>
      <w:tr>
        <w:trPr>
          <w:cantSplit w:val="0"/>
          <w:trHeight w:val="2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6D">
            <w:pPr>
              <w:spacing w:after="0" w:before="240" w:line="276" w:lineRule="auto"/>
              <w:ind w:left="100" w:firstLine="0"/>
              <w:jc w:val="both"/>
              <w:rPr/>
            </w:pPr>
            <w:r w:rsidDel="00000000" w:rsidR="00000000" w:rsidRPr="00000000">
              <w:rPr>
                <w:rtl w:val="0"/>
              </w:rPr>
              <w:t xml:space="preserve">22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E">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6F">
            <w:pPr>
              <w:spacing w:after="0" w:before="240" w:line="276" w:lineRule="auto"/>
              <w:ind w:left="100" w:firstLine="0"/>
              <w:jc w:val="both"/>
              <w:rPr/>
            </w:pPr>
            <w:r w:rsidDel="00000000" w:rsidR="00000000" w:rsidRPr="00000000">
              <w:rPr>
                <w:rtl w:val="0"/>
              </w:rPr>
              <w:t xml:space="preserve">Какина Жанар Төлепбергенқызы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0">
            <w:pPr>
              <w:spacing w:after="0" w:before="240" w:line="276" w:lineRule="auto"/>
              <w:ind w:left="100" w:firstLine="0"/>
              <w:jc w:val="both"/>
              <w:rPr/>
            </w:pPr>
            <w:r w:rsidDel="00000000" w:rsidR="00000000" w:rsidRPr="00000000">
              <w:rPr>
                <w:rtl w:val="0"/>
              </w:rPr>
              <w:t xml:space="preserve">Қоғамдық гуманитарлық және жаратылыстану ғылыми бағыттағы пәндерінің оқыту саласындағы педагог шеберлері үздік тәжірибелерімен облыстық деңгейде таратқаны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1">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2">
            <w:pPr>
              <w:spacing w:after="0" w:before="240" w:line="276" w:lineRule="auto"/>
              <w:ind w:left="100" w:firstLine="0"/>
              <w:jc w:val="both"/>
              <w:rPr/>
            </w:pPr>
            <w:r w:rsidDel="00000000" w:rsidR="00000000" w:rsidRPr="00000000">
              <w:rPr>
                <w:rtl w:val="0"/>
              </w:rPr>
              <w:t xml:space="preserve">Сертификат №3387</w:t>
            </w:r>
          </w:p>
          <w:p w:rsidR="00000000" w:rsidDel="00000000" w:rsidP="00000000" w:rsidRDefault="00000000" w:rsidRPr="00000000" w14:paraId="00000773">
            <w:pPr>
              <w:spacing w:after="0" w:before="240" w:line="276" w:lineRule="auto"/>
              <w:ind w:left="100" w:firstLine="0"/>
              <w:jc w:val="both"/>
              <w:rPr/>
            </w:pPr>
            <w:r w:rsidDel="00000000" w:rsidR="00000000" w:rsidRPr="00000000">
              <w:rPr>
                <w:rtl w:val="0"/>
              </w:rPr>
              <w:t xml:space="preserve"> </w:t>
            </w:r>
          </w:p>
        </w:tc>
      </w:tr>
      <w:tr>
        <w:trPr>
          <w:cantSplit w:val="0"/>
          <w:trHeight w:val="21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4">
            <w:pPr>
              <w:spacing w:after="0" w:before="240" w:line="276" w:lineRule="auto"/>
              <w:ind w:left="100" w:firstLine="0"/>
              <w:jc w:val="both"/>
              <w:rPr/>
            </w:pPr>
            <w:r w:rsidDel="00000000" w:rsidR="00000000" w:rsidRPr="00000000">
              <w:rPr>
                <w:rtl w:val="0"/>
              </w:rPr>
              <w:t xml:space="preserve">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5">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6">
            <w:pPr>
              <w:spacing w:after="0" w:before="240" w:line="276" w:lineRule="auto"/>
              <w:ind w:left="100" w:firstLine="0"/>
              <w:jc w:val="both"/>
              <w:rPr/>
            </w:pPr>
            <w:r w:rsidDel="00000000" w:rsidR="00000000" w:rsidRPr="00000000">
              <w:rPr>
                <w:rtl w:val="0"/>
              </w:rPr>
              <w:t xml:space="preserve">Какина Жанар Төлепбергенқызы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7">
            <w:pPr>
              <w:spacing w:after="0" w:before="240" w:line="276" w:lineRule="auto"/>
              <w:ind w:left="100" w:firstLine="0"/>
              <w:jc w:val="both"/>
              <w:rPr/>
            </w:pPr>
            <w:r w:rsidDel="00000000" w:rsidR="00000000" w:rsidRPr="00000000">
              <w:rPr>
                <w:rtl w:val="0"/>
              </w:rPr>
              <w:t xml:space="preserve">«Оқу үрдісін басқару тиімділігі бағалауды дұрыс ұйымдастыру» тақырыбындағы облыстық семинарда қатысқаны үшін;</w:t>
            </w:r>
          </w:p>
          <w:p w:rsidR="00000000" w:rsidDel="00000000" w:rsidP="00000000" w:rsidRDefault="00000000" w:rsidRPr="00000000" w14:paraId="00000778">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9">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A">
            <w:pPr>
              <w:spacing w:after="0" w:before="240" w:line="276" w:lineRule="auto"/>
              <w:ind w:left="100" w:firstLine="0"/>
              <w:jc w:val="both"/>
              <w:rPr/>
            </w:pPr>
            <w:r w:rsidDel="00000000" w:rsidR="00000000" w:rsidRPr="00000000">
              <w:rPr>
                <w:rtl w:val="0"/>
              </w:rPr>
              <w:t xml:space="preserve">Сертификат №3632</w:t>
            </w:r>
          </w:p>
          <w:p w:rsidR="00000000" w:rsidDel="00000000" w:rsidP="00000000" w:rsidRDefault="00000000" w:rsidRPr="00000000" w14:paraId="0000077B">
            <w:pPr>
              <w:spacing w:after="0" w:before="240" w:line="276" w:lineRule="auto"/>
              <w:ind w:left="100" w:firstLine="0"/>
              <w:jc w:val="both"/>
              <w:rPr/>
            </w:pPr>
            <w:r w:rsidDel="00000000" w:rsidR="00000000" w:rsidRPr="00000000">
              <w:rPr>
                <w:rtl w:val="0"/>
              </w:rPr>
              <w:t xml:space="preserve"> </w:t>
            </w:r>
          </w:p>
        </w:tc>
      </w:tr>
      <w:tr>
        <w:trPr>
          <w:cantSplit w:val="0"/>
          <w:trHeight w:val="53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C">
            <w:pPr>
              <w:spacing w:after="0" w:before="240" w:line="276" w:lineRule="auto"/>
              <w:ind w:left="100" w:firstLine="0"/>
              <w:jc w:val="both"/>
              <w:rPr/>
            </w:pPr>
            <w:r w:rsidDel="00000000" w:rsidR="00000000" w:rsidRPr="00000000">
              <w:rPr>
                <w:rtl w:val="0"/>
              </w:rPr>
              <w:t xml:space="preserve">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D">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E">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7F">
            <w:pPr>
              <w:spacing w:after="0" w:before="240" w:line="276" w:lineRule="auto"/>
              <w:ind w:left="100" w:firstLine="0"/>
              <w:jc w:val="both"/>
              <w:rPr/>
            </w:pPr>
            <w:r w:rsidDel="00000000" w:rsidR="00000000" w:rsidRPr="00000000">
              <w:rPr>
                <w:rtl w:val="0"/>
              </w:rPr>
              <w:t xml:space="preserve">«Оқу үрдісін басқару тиімділігі бағалауды дұрыс ұйымдастыру» тақырыбындағы облыстық семинарда қатысқаны үшін;</w:t>
            </w:r>
          </w:p>
          <w:p w:rsidR="00000000" w:rsidDel="00000000" w:rsidP="00000000" w:rsidRDefault="00000000" w:rsidRPr="00000000" w14:paraId="00000780">
            <w:pPr>
              <w:spacing w:after="0" w:before="240" w:line="276" w:lineRule="auto"/>
              <w:ind w:left="100" w:firstLine="0"/>
              <w:jc w:val="both"/>
              <w:rPr/>
            </w:pPr>
            <w:r w:rsidDel="00000000" w:rsidR="00000000" w:rsidRPr="00000000">
              <w:rPr>
                <w:rtl w:val="0"/>
              </w:rPr>
              <w:t xml:space="preserve">Қоғамдық гуманитарлық және жаратылыстану ғылыми бағыттағы пәндерінің оқыту саласындағы педагог шеберлері үздік тәжірибелерімен облыстық деңгейде таратқаны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81">
            <w:pPr>
              <w:spacing w:after="0" w:before="240" w:line="276" w:lineRule="auto"/>
              <w:ind w:left="100" w:firstLine="0"/>
              <w:jc w:val="both"/>
              <w:rPr/>
            </w:pPr>
            <w:r w:rsidDel="00000000" w:rsidR="00000000" w:rsidRPr="00000000">
              <w:rPr>
                <w:rtl w:val="0"/>
              </w:rPr>
              <w:t xml:space="preserve">облыстық</w:t>
            </w:r>
          </w:p>
          <w:p w:rsidR="00000000" w:rsidDel="00000000" w:rsidP="00000000" w:rsidRDefault="00000000" w:rsidRPr="00000000" w14:paraId="00000782">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3">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4">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5">
            <w:pPr>
              <w:spacing w:after="0" w:before="240" w:line="276" w:lineRule="auto"/>
              <w:ind w:left="100" w:firstLine="0"/>
              <w:jc w:val="both"/>
              <w:rPr/>
            </w:pPr>
            <w:r w:rsidDel="00000000" w:rsidR="00000000" w:rsidRPr="00000000">
              <w:rPr>
                <w:rtl w:val="0"/>
              </w:rPr>
              <w:t xml:space="preserve">облыстық</w:t>
            </w:r>
          </w:p>
          <w:p w:rsidR="00000000" w:rsidDel="00000000" w:rsidP="00000000" w:rsidRDefault="00000000" w:rsidRPr="00000000" w14:paraId="00000786">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7">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9">
            <w:pPr>
              <w:spacing w:after="0" w:before="240" w:line="276" w:lineRule="auto"/>
              <w:ind w:left="100" w:firstLine="0"/>
              <w:jc w:val="both"/>
              <w:rPr/>
            </w:pPr>
            <w:r w:rsidDel="00000000" w:rsidR="00000000" w:rsidRPr="00000000">
              <w:rPr>
                <w:rtl w:val="0"/>
              </w:rPr>
              <w:t xml:space="preserve">облыстық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8A">
            <w:pPr>
              <w:spacing w:after="0" w:before="240" w:line="276" w:lineRule="auto"/>
              <w:ind w:left="100" w:firstLine="0"/>
              <w:jc w:val="both"/>
              <w:rPr/>
            </w:pPr>
            <w:r w:rsidDel="00000000" w:rsidR="00000000" w:rsidRPr="00000000">
              <w:rPr>
                <w:rtl w:val="0"/>
              </w:rPr>
              <w:t xml:space="preserve">№238</w:t>
            </w:r>
          </w:p>
          <w:p w:rsidR="00000000" w:rsidDel="00000000" w:rsidP="00000000" w:rsidRDefault="00000000" w:rsidRPr="00000000" w14:paraId="0000078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C">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D">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E">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8F">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90">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91">
            <w:pPr>
              <w:spacing w:after="0" w:before="240" w:line="276" w:lineRule="auto"/>
              <w:ind w:left="100" w:firstLine="0"/>
              <w:jc w:val="both"/>
              <w:rPr/>
            </w:pPr>
            <w:r w:rsidDel="00000000" w:rsidR="00000000" w:rsidRPr="00000000">
              <w:rPr>
                <w:rtl w:val="0"/>
              </w:rPr>
              <w:t xml:space="preserve"> </w:t>
            </w:r>
          </w:p>
        </w:tc>
      </w:tr>
      <w:tr>
        <w:trPr>
          <w:cantSplit w:val="0"/>
          <w:trHeight w:val="20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2">
            <w:pPr>
              <w:spacing w:after="0" w:before="240" w:line="276" w:lineRule="auto"/>
              <w:ind w:left="100" w:firstLine="0"/>
              <w:jc w:val="both"/>
              <w:rPr/>
            </w:pPr>
            <w:r w:rsidDel="00000000" w:rsidR="00000000" w:rsidRPr="00000000">
              <w:rPr>
                <w:rtl w:val="0"/>
              </w:rPr>
              <w:t xml:space="preserve">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3">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4">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5">
            <w:pPr>
              <w:spacing w:after="0" w:before="240" w:line="276" w:lineRule="auto"/>
              <w:ind w:left="100" w:firstLine="0"/>
              <w:jc w:val="both"/>
              <w:rPr/>
            </w:pPr>
            <w:r w:rsidDel="00000000" w:rsidR="00000000" w:rsidRPr="00000000">
              <w:rPr>
                <w:rtl w:val="0"/>
              </w:rPr>
              <w:t xml:space="preserve">«Трансляция лучших практик педагогов-мастеров в области преподавания предметов ЕМЦ» (мастер-класс)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6">
            <w:pPr>
              <w:spacing w:after="0" w:before="240" w:line="276" w:lineRule="auto"/>
              <w:ind w:left="100" w:firstLine="0"/>
              <w:jc w:val="both"/>
              <w:rPr/>
            </w:pPr>
            <w:r w:rsidDel="00000000" w:rsidR="00000000" w:rsidRPr="00000000">
              <w:rPr>
                <w:rtl w:val="0"/>
              </w:rPr>
              <w:t xml:space="preserve">бағдарлама</w:t>
            </w:r>
          </w:p>
          <w:p w:rsidR="00000000" w:rsidDel="00000000" w:rsidP="00000000" w:rsidRDefault="00000000" w:rsidRPr="00000000" w14:paraId="00000797">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8">
            <w:pPr>
              <w:spacing w:after="0" w:before="240" w:line="276" w:lineRule="auto"/>
              <w:ind w:left="100" w:firstLine="0"/>
              <w:jc w:val="both"/>
              <w:rPr/>
            </w:pPr>
            <w:r w:rsidDel="00000000" w:rsidR="00000000" w:rsidRPr="00000000">
              <w:rPr>
                <w:rtl w:val="0"/>
              </w:rPr>
              <w:t xml:space="preserve">№3403</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9">
            <w:pPr>
              <w:spacing w:after="0" w:before="240" w:line="276" w:lineRule="auto"/>
              <w:ind w:left="100" w:firstLine="0"/>
              <w:jc w:val="both"/>
              <w:rPr/>
            </w:pPr>
            <w:r w:rsidDel="00000000" w:rsidR="00000000" w:rsidRPr="00000000">
              <w:rPr>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A">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B">
            <w:pPr>
              <w:spacing w:after="0" w:before="240" w:line="276" w:lineRule="auto"/>
              <w:ind w:left="100" w:firstLine="0"/>
              <w:jc w:val="both"/>
              <w:rPr/>
            </w:pPr>
            <w:r w:rsidDel="00000000" w:rsidR="00000000" w:rsidRPr="00000000">
              <w:rPr>
                <w:rtl w:val="0"/>
              </w:rPr>
              <w:t xml:space="preserve">Мандибекова А.А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C">
            <w:pPr>
              <w:spacing w:after="0" w:before="240" w:line="276" w:lineRule="auto"/>
              <w:ind w:left="100" w:firstLine="0"/>
              <w:jc w:val="both"/>
              <w:rPr/>
            </w:pPr>
            <w:r w:rsidDel="00000000" w:rsidR="00000000" w:rsidRPr="00000000">
              <w:rPr>
                <w:rtl w:val="0"/>
              </w:rPr>
              <w:t xml:space="preserve"> “Бастауыш сыныптың құзырлы мұғалімі табысты оқытудағы басты тұлға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D">
            <w:pPr>
              <w:spacing w:after="0" w:before="240" w:line="276" w:lineRule="auto"/>
              <w:ind w:left="100" w:firstLine="0"/>
              <w:jc w:val="both"/>
              <w:rPr/>
            </w:pPr>
            <w:r w:rsidDel="00000000" w:rsidR="00000000" w:rsidRPr="00000000">
              <w:rPr>
                <w:rtl w:val="0"/>
              </w:rPr>
              <w:t xml:space="preserve">Аудандық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9E">
            <w:pPr>
              <w:spacing w:after="0" w:before="240" w:line="276" w:lineRule="auto"/>
              <w:ind w:left="100" w:firstLine="0"/>
              <w:jc w:val="both"/>
              <w:rPr/>
            </w:pPr>
            <w:r w:rsidDel="00000000" w:rsidR="00000000" w:rsidRPr="00000000">
              <w:rPr>
                <w:rtl w:val="0"/>
              </w:rPr>
              <w:t xml:space="preserve">сертификат</w:t>
            </w:r>
          </w:p>
        </w:tc>
      </w:tr>
      <w:tr>
        <w:trPr>
          <w:cantSplit w:val="0"/>
          <w:trHeight w:val="32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F">
            <w:pPr>
              <w:spacing w:after="0" w:before="240" w:line="276" w:lineRule="auto"/>
              <w:ind w:left="100" w:firstLine="0"/>
              <w:jc w:val="both"/>
              <w:rPr/>
            </w:pPr>
            <w:r w:rsidDel="00000000" w:rsidR="00000000" w:rsidRPr="00000000">
              <w:rPr>
                <w:rtl w:val="0"/>
              </w:rPr>
              <w:t xml:space="preserve">27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0">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1">
            <w:pPr>
              <w:spacing w:after="0" w:before="240" w:line="276" w:lineRule="auto"/>
              <w:ind w:left="100" w:firstLine="0"/>
              <w:jc w:val="both"/>
              <w:rPr/>
            </w:pPr>
            <w:r w:rsidDel="00000000" w:rsidR="00000000" w:rsidRPr="00000000">
              <w:rPr>
                <w:rtl w:val="0"/>
              </w:rPr>
              <w:t xml:space="preserve">Какина Ж.Т.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2">
            <w:pPr>
              <w:spacing w:after="0" w:before="240" w:line="276" w:lineRule="auto"/>
              <w:ind w:left="100" w:firstLine="0"/>
              <w:jc w:val="both"/>
              <w:rPr/>
            </w:pPr>
            <w:r w:rsidDel="00000000" w:rsidR="00000000" w:rsidRPr="00000000">
              <w:rPr>
                <w:rtl w:val="0"/>
              </w:rPr>
              <w:t xml:space="preserve">Сертификат. «Мектепте білім алушылардың функционалдық сауаттылығын қалыптастыру теориясы мен практикасы» атты республикалық ғылыми практикалық конференцияда өз іс тәжірибесімен бөлісіп,баяндамасы аталған конференция жинағына енгені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3">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4">
            <w:pPr>
              <w:spacing w:after="0" w:before="240" w:line="276" w:lineRule="auto"/>
              <w:ind w:left="100" w:firstLine="0"/>
              <w:jc w:val="both"/>
              <w:rPr/>
            </w:pPr>
            <w:r w:rsidDel="00000000" w:rsidR="00000000" w:rsidRPr="00000000">
              <w:rPr>
                <w:rtl w:val="0"/>
              </w:rPr>
              <w:t xml:space="preserve"> сертификат ҚО№035751</w:t>
            </w:r>
          </w:p>
        </w:tc>
      </w:tr>
      <w:tr>
        <w:trPr>
          <w:cantSplit w:val="0"/>
          <w:trHeight w:val="2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5">
            <w:pPr>
              <w:spacing w:after="0" w:before="240" w:line="276" w:lineRule="auto"/>
              <w:ind w:left="100" w:firstLine="0"/>
              <w:jc w:val="both"/>
              <w:rPr/>
            </w:pPr>
            <w:r w:rsidDel="00000000" w:rsidR="00000000" w:rsidRPr="00000000">
              <w:rPr>
                <w:rtl w:val="0"/>
              </w:rPr>
              <w:t xml:space="preserve">28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6">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7">
            <w:pPr>
              <w:spacing w:after="0" w:before="240" w:line="276" w:lineRule="auto"/>
              <w:ind w:left="100" w:firstLine="0"/>
              <w:jc w:val="both"/>
              <w:rPr/>
            </w:pPr>
            <w:r w:rsidDel="00000000" w:rsidR="00000000" w:rsidRPr="00000000">
              <w:rPr>
                <w:rtl w:val="0"/>
              </w:rPr>
              <w:t xml:space="preserve">Какина Ж.Т.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8">
            <w:pPr>
              <w:spacing w:after="0" w:before="240" w:line="276" w:lineRule="auto"/>
              <w:ind w:left="100" w:firstLine="0"/>
              <w:jc w:val="both"/>
              <w:rPr/>
            </w:pPr>
            <w:r w:rsidDel="00000000" w:rsidR="00000000" w:rsidRPr="00000000">
              <w:rPr>
                <w:rtl w:val="0"/>
              </w:rPr>
              <w:t xml:space="preserve">Сертификат. «Ж.Тәшенев өз заманының қайталанбас тұлғасы» тақырыбындағы республикалық ғылыми практикалық конференциясында тәжірибесімен бөліскені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9">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A">
            <w:pPr>
              <w:spacing w:after="0" w:before="240" w:line="276" w:lineRule="auto"/>
              <w:ind w:left="100" w:firstLine="0"/>
              <w:jc w:val="both"/>
              <w:rPr/>
            </w:pPr>
            <w:r w:rsidDel="00000000" w:rsidR="00000000" w:rsidRPr="00000000">
              <w:rPr>
                <w:rtl w:val="0"/>
              </w:rPr>
              <w:t xml:space="preserve">сертификат№66978</w:t>
            </w:r>
          </w:p>
        </w:tc>
      </w:tr>
      <w:tr>
        <w:trPr>
          <w:cantSplit w:val="0"/>
          <w:trHeight w:val="32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B">
            <w:pPr>
              <w:spacing w:after="0" w:before="240" w:line="276" w:lineRule="auto"/>
              <w:ind w:left="100" w:firstLine="0"/>
              <w:jc w:val="both"/>
              <w:rPr/>
            </w:pPr>
            <w:r w:rsidDel="00000000" w:rsidR="00000000" w:rsidRPr="00000000">
              <w:rPr>
                <w:rtl w:val="0"/>
              </w:rPr>
              <w:t xml:space="preserve">29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C">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D">
            <w:pPr>
              <w:spacing w:after="0" w:before="240" w:line="276" w:lineRule="auto"/>
              <w:ind w:left="100" w:firstLine="0"/>
              <w:jc w:val="both"/>
              <w:rPr/>
            </w:pPr>
            <w:r w:rsidDel="00000000" w:rsidR="00000000" w:rsidRPr="00000000">
              <w:rPr>
                <w:rtl w:val="0"/>
              </w:rPr>
              <w:t xml:space="preserve">Какина Ж.Т.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E">
            <w:pPr>
              <w:spacing w:after="0" w:before="240" w:line="276" w:lineRule="auto"/>
              <w:ind w:left="100" w:firstLine="0"/>
              <w:jc w:val="both"/>
              <w:rPr/>
            </w:pPr>
            <w:r w:rsidDel="00000000" w:rsidR="00000000" w:rsidRPr="00000000">
              <w:rPr>
                <w:rtl w:val="0"/>
              </w:rPr>
              <w:t xml:space="preserve">2025 жылғы «11» наурыздағы №21 бұйрыққа сәйкес «Педагогикалық қызметтегі шеберлік пен шығармашылық» озық тәжірибені тарату жөніндегі облыстық әдістемелік семинар практикумда «Логика әлемі»тақырыбында озық тәжірибесін таратқаны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AF">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0">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7B1">
            <w:pPr>
              <w:spacing w:after="0" w:before="240" w:line="276" w:lineRule="auto"/>
              <w:ind w:left="100" w:firstLine="0"/>
              <w:jc w:val="both"/>
              <w:rPr/>
            </w:pPr>
            <w:r w:rsidDel="00000000" w:rsidR="00000000" w:rsidRPr="00000000">
              <w:rPr>
                <w:rtl w:val="0"/>
              </w:rPr>
              <w:t xml:space="preserve">№335</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2">
            <w:pPr>
              <w:spacing w:after="0" w:before="240" w:line="276" w:lineRule="auto"/>
              <w:ind w:left="100" w:firstLine="0"/>
              <w:jc w:val="both"/>
              <w:rPr/>
            </w:pPr>
            <w:r w:rsidDel="00000000" w:rsidR="00000000" w:rsidRPr="00000000">
              <w:rPr>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3">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4">
            <w:pPr>
              <w:spacing w:after="0" w:before="240" w:line="276" w:lineRule="auto"/>
              <w:ind w:left="100" w:firstLine="0"/>
              <w:jc w:val="both"/>
              <w:rPr/>
            </w:pPr>
            <w:r w:rsidDel="00000000" w:rsidR="00000000" w:rsidRPr="00000000">
              <w:rPr>
                <w:rtl w:val="0"/>
              </w:rPr>
              <w:t xml:space="preserve">Какина Ж.Т.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5">
            <w:pPr>
              <w:spacing w:after="0" w:before="240" w:line="276" w:lineRule="auto"/>
              <w:ind w:left="100" w:firstLine="0"/>
              <w:jc w:val="both"/>
              <w:rPr/>
            </w:pPr>
            <w:r w:rsidDel="00000000" w:rsidR="00000000" w:rsidRPr="00000000">
              <w:rPr>
                <w:rtl w:val="0"/>
              </w:rPr>
              <w:t xml:space="preserve">Nobel Fest x Teachers Summit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6">
            <w:pPr>
              <w:spacing w:after="0" w:before="240" w:line="276" w:lineRule="auto"/>
              <w:ind w:left="100" w:firstLine="0"/>
              <w:jc w:val="both"/>
              <w:rPr/>
            </w:pPr>
            <w:r w:rsidDel="00000000" w:rsidR="00000000" w:rsidRPr="00000000">
              <w:rPr>
                <w:rtl w:val="0"/>
              </w:rPr>
              <w:t xml:space="preserve">Халықаралық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7">
            <w:pPr>
              <w:spacing w:after="0" w:before="240" w:line="276" w:lineRule="auto"/>
              <w:ind w:left="100" w:firstLine="0"/>
              <w:jc w:val="both"/>
              <w:rPr/>
            </w:pPr>
            <w:r w:rsidDel="00000000" w:rsidR="00000000" w:rsidRPr="00000000">
              <w:rPr>
                <w:rtl w:val="0"/>
              </w:rPr>
              <w:t xml:space="preserve">№325</w:t>
            </w:r>
          </w:p>
        </w:tc>
      </w:tr>
      <w:tr>
        <w:trPr>
          <w:cantSplit w:val="0"/>
          <w:trHeight w:val="45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8">
            <w:pPr>
              <w:spacing w:after="0" w:before="240" w:line="276" w:lineRule="auto"/>
              <w:ind w:left="100" w:firstLine="0"/>
              <w:jc w:val="both"/>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9">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A">
            <w:pPr>
              <w:spacing w:after="0" w:before="240" w:line="276" w:lineRule="auto"/>
              <w:ind w:left="100" w:firstLine="0"/>
              <w:jc w:val="both"/>
              <w:rPr/>
            </w:pPr>
            <w:r w:rsidDel="00000000" w:rsidR="00000000" w:rsidRPr="00000000">
              <w:rPr>
                <w:rtl w:val="0"/>
              </w:rPr>
              <w:t xml:space="preserve">Ошакбаева К.К.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B">
            <w:pPr>
              <w:spacing w:after="0" w:before="240" w:line="276" w:lineRule="auto"/>
              <w:ind w:left="100" w:firstLine="0"/>
              <w:jc w:val="both"/>
              <w:rPr/>
            </w:pPr>
            <w:r w:rsidDel="00000000" w:rsidR="00000000" w:rsidRPr="00000000">
              <w:rPr>
                <w:rtl w:val="0"/>
              </w:rPr>
              <w:t xml:space="preserve">Сертификат Астана қаласы әкімдігінің «Әдістемелік орталығы» МКҚК .2025жыл 06 ақпан №106 бұйрығына сәйкес «Логика әлемі» тақырыбы бойынша авторлық бағдарламасын республикалық,облыстық деңгейде тәжірибені таратқаны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C">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D">
            <w:pPr>
              <w:spacing w:after="0" w:before="240" w:line="276" w:lineRule="auto"/>
              <w:ind w:left="100" w:firstLine="0"/>
              <w:jc w:val="both"/>
              <w:rPr/>
            </w:pPr>
            <w:r w:rsidDel="00000000" w:rsidR="00000000" w:rsidRPr="00000000">
              <w:rPr>
                <w:rtl w:val="0"/>
              </w:rPr>
              <w:t xml:space="preserve"> </w:t>
            </w:r>
          </w:p>
        </w:tc>
      </w:tr>
      <w:tr>
        <w:trPr>
          <w:cantSplit w:val="0"/>
          <w:trHeight w:val="42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E">
            <w:pPr>
              <w:spacing w:after="0" w:before="240" w:line="276" w:lineRule="auto"/>
              <w:ind w:left="100" w:firstLine="0"/>
              <w:jc w:val="both"/>
              <w:rPr/>
            </w:pPr>
            <w:r w:rsidDel="00000000" w:rsidR="00000000" w:rsidRPr="00000000">
              <w:rPr>
                <w:rtl w:val="0"/>
              </w:rPr>
              <w:t xml:space="preserve">32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BF">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C0">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C1">
            <w:pPr>
              <w:spacing w:after="0" w:before="240" w:line="276" w:lineRule="auto"/>
              <w:ind w:left="100" w:firstLine="0"/>
              <w:jc w:val="both"/>
              <w:rPr/>
            </w:pPr>
            <w:r w:rsidDel="00000000" w:rsidR="00000000" w:rsidRPr="00000000">
              <w:rPr>
                <w:rtl w:val="0"/>
              </w:rPr>
              <w:t xml:space="preserve">«Экосинергия: білім берудегі интеграциясының перспективасы»  тақырыбы: STEM/STEAM экологиялық білім беруде қолдану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C2">
            <w:pPr>
              <w:spacing w:after="0" w:before="240" w:line="276" w:lineRule="auto"/>
              <w:ind w:left="100" w:firstLine="0"/>
              <w:jc w:val="both"/>
              <w:rPr/>
            </w:pPr>
            <w:r w:rsidDel="00000000" w:rsidR="00000000" w:rsidRPr="00000000">
              <w:rPr>
                <w:rtl w:val="0"/>
              </w:rPr>
              <w:t xml:space="preserve">Республикалық</w:t>
            </w:r>
          </w:p>
          <w:p w:rsidR="00000000" w:rsidDel="00000000" w:rsidP="00000000" w:rsidRDefault="00000000" w:rsidRPr="00000000" w14:paraId="000007C3">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4">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5">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C6">
            <w:pPr>
              <w:spacing w:after="0" w:before="240" w:line="276" w:lineRule="auto"/>
              <w:ind w:left="100" w:firstLine="0"/>
              <w:jc w:val="both"/>
              <w:rPr/>
            </w:pPr>
            <w:r w:rsidDel="00000000" w:rsidR="00000000" w:rsidRPr="00000000">
              <w:rPr>
                <w:rtl w:val="0"/>
              </w:rPr>
              <w:t xml:space="preserve">№5486</w:t>
            </w:r>
          </w:p>
          <w:p w:rsidR="00000000" w:rsidDel="00000000" w:rsidP="00000000" w:rsidRDefault="00000000" w:rsidRPr="00000000" w14:paraId="000007C7">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9">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A">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C">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CD">
            <w:pPr>
              <w:spacing w:after="0" w:before="240" w:line="276" w:lineRule="auto"/>
              <w:ind w:left="100" w:firstLine="0"/>
              <w:jc w:val="both"/>
              <w:rPr/>
            </w:pPr>
            <w:r w:rsidDel="00000000" w:rsidR="00000000" w:rsidRPr="00000000">
              <w:rPr>
                <w:rtl w:val="0"/>
              </w:rPr>
              <w:t xml:space="preserve"> </w:t>
            </w:r>
          </w:p>
        </w:tc>
      </w:tr>
      <w:tr>
        <w:trPr>
          <w:cantSplit w:val="0"/>
          <w:trHeight w:val="31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E">
            <w:pPr>
              <w:spacing w:after="0" w:before="240" w:line="276" w:lineRule="auto"/>
              <w:ind w:left="100" w:firstLine="0"/>
              <w:jc w:val="both"/>
              <w:rPr/>
            </w:pPr>
            <w:r w:rsidDel="00000000" w:rsidR="00000000" w:rsidRPr="00000000">
              <w:rPr>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CF">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0">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1">
            <w:pPr>
              <w:spacing w:after="0" w:before="240" w:line="276" w:lineRule="auto"/>
              <w:ind w:left="100" w:firstLine="0"/>
              <w:jc w:val="both"/>
              <w:rPr/>
            </w:pPr>
            <w:r w:rsidDel="00000000" w:rsidR="00000000" w:rsidRPr="00000000">
              <w:rPr>
                <w:rtl w:val="0"/>
              </w:rPr>
              <w:t xml:space="preserve">«Инновациялық технологиялар мен оқыту әдістер - педагогтың практикалық тәжірибесі» тақырыбы: «Биология сабағында ғылыммен айналысу үшін СER әдісін қолдану»</w:t>
            </w:r>
          </w:p>
          <w:p w:rsidR="00000000" w:rsidDel="00000000" w:rsidP="00000000" w:rsidRDefault="00000000" w:rsidRPr="00000000" w14:paraId="000007D2">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3">
            <w:pPr>
              <w:spacing w:after="0" w:before="240" w:line="276" w:lineRule="auto"/>
              <w:ind w:left="100" w:firstLine="0"/>
              <w:jc w:val="both"/>
              <w:rPr/>
            </w:pPr>
            <w:r w:rsidDel="00000000" w:rsidR="00000000" w:rsidRPr="00000000">
              <w:rPr>
                <w:rtl w:val="0"/>
              </w:rPr>
              <w:t xml:space="preserve">Республикалық</w:t>
            </w:r>
          </w:p>
          <w:p w:rsidR="00000000" w:rsidDel="00000000" w:rsidP="00000000" w:rsidRDefault="00000000" w:rsidRPr="00000000" w14:paraId="000007D4">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D5">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6">
            <w:pPr>
              <w:spacing w:after="0" w:before="240" w:line="276" w:lineRule="auto"/>
              <w:ind w:left="100" w:firstLine="0"/>
              <w:jc w:val="both"/>
              <w:rPr/>
            </w:pPr>
            <w:r w:rsidDel="00000000" w:rsidR="00000000" w:rsidRPr="00000000">
              <w:rPr>
                <w:rtl w:val="0"/>
              </w:rPr>
              <w:t xml:space="preserve">№0010</w:t>
            </w:r>
          </w:p>
          <w:p w:rsidR="00000000" w:rsidDel="00000000" w:rsidP="00000000" w:rsidRDefault="00000000" w:rsidRPr="00000000" w14:paraId="000007D7">
            <w:pPr>
              <w:spacing w:after="0" w:before="240" w:line="276" w:lineRule="auto"/>
              <w:ind w:left="100" w:firstLine="0"/>
              <w:jc w:val="both"/>
              <w:rPr/>
            </w:pPr>
            <w:r w:rsidDel="00000000" w:rsidR="00000000" w:rsidRPr="00000000">
              <w:rPr>
                <w:rtl w:val="0"/>
              </w:rPr>
              <w:t xml:space="preserve"> </w:t>
            </w:r>
          </w:p>
        </w:tc>
      </w:tr>
      <w:tr>
        <w:trPr>
          <w:cantSplit w:val="0"/>
          <w:trHeight w:val="25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8">
            <w:pPr>
              <w:spacing w:after="0" w:before="240" w:line="276" w:lineRule="auto"/>
              <w:ind w:left="100" w:firstLine="0"/>
              <w:jc w:val="both"/>
              <w:rPr/>
            </w:pPr>
            <w:r w:rsidDel="00000000" w:rsidR="00000000" w:rsidRPr="00000000">
              <w:rPr>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9">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A">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B">
            <w:pPr>
              <w:spacing w:after="0" w:before="240" w:line="276" w:lineRule="auto"/>
              <w:ind w:left="100" w:firstLine="0"/>
              <w:jc w:val="both"/>
              <w:rPr/>
            </w:pPr>
            <w:r w:rsidDel="00000000" w:rsidR="00000000" w:rsidRPr="00000000">
              <w:rPr>
                <w:rtl w:val="0"/>
              </w:rPr>
              <w:t xml:space="preserve">«География пәнінде іс-әрекеттегі зерттеуді қолдану жолдары және сабақты зерттеу бойынша тапсырмаларын құрастыру»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C">
            <w:pPr>
              <w:spacing w:after="0" w:before="240" w:line="276" w:lineRule="auto"/>
              <w:ind w:left="100" w:firstLine="0"/>
              <w:jc w:val="both"/>
              <w:rPr/>
            </w:pPr>
            <w:r w:rsidDel="00000000" w:rsidR="00000000" w:rsidRPr="00000000">
              <w:rPr>
                <w:rtl w:val="0"/>
              </w:rPr>
              <w:t xml:space="preserve">Біліктілікті арттыру орталығы “Өрлеу” Ақмола облысы</w:t>
            </w:r>
          </w:p>
          <w:p w:rsidR="00000000" w:rsidDel="00000000" w:rsidP="00000000" w:rsidRDefault="00000000" w:rsidRPr="00000000" w14:paraId="000007DD">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DE">
            <w:pPr>
              <w:spacing w:after="0" w:before="240" w:line="276" w:lineRule="auto"/>
              <w:ind w:left="100" w:firstLine="0"/>
              <w:jc w:val="both"/>
              <w:rPr/>
            </w:pPr>
            <w:r w:rsidDel="00000000" w:rsidR="00000000" w:rsidRPr="00000000">
              <w:rPr>
                <w:rtl w:val="0"/>
              </w:rPr>
              <w:t xml:space="preserve">бағдарлама</w:t>
            </w:r>
          </w:p>
          <w:p w:rsidR="00000000" w:rsidDel="00000000" w:rsidP="00000000" w:rsidRDefault="00000000" w:rsidRPr="00000000" w14:paraId="000007DF">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E0">
            <w:pPr>
              <w:spacing w:after="0" w:before="240" w:line="276" w:lineRule="auto"/>
              <w:ind w:left="100" w:firstLine="0"/>
              <w:jc w:val="both"/>
              <w:rPr/>
            </w:pPr>
            <w:r w:rsidDel="00000000" w:rsidR="00000000" w:rsidRPr="00000000">
              <w:rPr>
                <w:rtl w:val="0"/>
              </w:rPr>
              <w:t xml:space="preserve"> </w:t>
            </w:r>
          </w:p>
        </w:tc>
      </w:tr>
      <w:tr>
        <w:trPr>
          <w:cantSplit w:val="0"/>
          <w:trHeight w:val="25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1">
            <w:pPr>
              <w:spacing w:after="0" w:before="240" w:line="276" w:lineRule="auto"/>
              <w:ind w:left="100" w:firstLine="0"/>
              <w:jc w:val="both"/>
              <w:rPr/>
            </w:pPr>
            <w:r w:rsidDel="00000000" w:rsidR="00000000" w:rsidRPr="00000000">
              <w:rPr>
                <w:rtl w:val="0"/>
              </w:rPr>
              <w:t xml:space="preserve">35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E2">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E3">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E4">
            <w:pPr>
              <w:spacing w:after="0" w:before="240" w:line="276" w:lineRule="auto"/>
              <w:ind w:left="100" w:firstLine="0"/>
              <w:jc w:val="both"/>
              <w:rPr/>
            </w:pPr>
            <w:r w:rsidDel="00000000" w:rsidR="00000000" w:rsidRPr="00000000">
              <w:rPr>
                <w:rtl w:val="0"/>
              </w:rPr>
              <w:t xml:space="preserve">Сертификат.«NXplorers:Жасыл ұрпақ бәйгесі» республикалық онлайн конференциясына қатысқан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E5">
            <w:pPr>
              <w:spacing w:after="0" w:before="240" w:line="276" w:lineRule="auto"/>
              <w:ind w:left="100" w:firstLine="0"/>
              <w:jc w:val="both"/>
              <w:rPr/>
            </w:pPr>
            <w:r w:rsidDel="00000000" w:rsidR="00000000" w:rsidRPr="00000000">
              <w:rPr>
                <w:rtl w:val="0"/>
              </w:rPr>
              <w:t xml:space="preserve">Республикалық</w:t>
            </w:r>
          </w:p>
          <w:p w:rsidR="00000000" w:rsidDel="00000000" w:rsidP="00000000" w:rsidRDefault="00000000" w:rsidRPr="00000000" w14:paraId="000007E6">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E7">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E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E9">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EA">
            <w:pPr>
              <w:spacing w:after="0" w:before="240" w:line="276" w:lineRule="auto"/>
              <w:ind w:left="100" w:firstLine="0"/>
              <w:jc w:val="both"/>
              <w:rPr/>
            </w:pPr>
            <w:r w:rsidDel="00000000" w:rsidR="00000000" w:rsidRPr="00000000">
              <w:rPr>
                <w:rtl w:val="0"/>
              </w:rPr>
              <w:t xml:space="preserve">№С10057777</w:t>
            </w:r>
          </w:p>
          <w:p w:rsidR="00000000" w:rsidDel="00000000" w:rsidP="00000000" w:rsidRDefault="00000000" w:rsidRPr="00000000" w14:paraId="000007E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EC">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ED">
            <w:pPr>
              <w:spacing w:after="0" w:before="240" w:line="276" w:lineRule="auto"/>
              <w:ind w:left="100" w:firstLine="0"/>
              <w:jc w:val="both"/>
              <w:rPr/>
            </w:pPr>
            <w:r w:rsidDel="00000000" w:rsidR="00000000" w:rsidRPr="00000000">
              <w:rPr>
                <w:rtl w:val="0"/>
              </w:rPr>
              <w:t xml:space="preserve"> </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E">
            <w:pPr>
              <w:spacing w:after="0" w:before="240" w:line="276" w:lineRule="auto"/>
              <w:ind w:left="100" w:firstLine="0"/>
              <w:jc w:val="both"/>
              <w:rPr/>
            </w:pPr>
            <w:r w:rsidDel="00000000" w:rsidR="00000000" w:rsidRPr="00000000">
              <w:rPr>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EF">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0">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1">
            <w:pPr>
              <w:spacing w:after="0" w:before="240" w:line="276" w:lineRule="auto"/>
              <w:ind w:left="100" w:firstLine="0"/>
              <w:jc w:val="both"/>
              <w:rPr/>
            </w:pPr>
            <w:r w:rsidDel="00000000" w:rsidR="00000000" w:rsidRPr="00000000">
              <w:rPr>
                <w:rtl w:val="0"/>
              </w:rPr>
              <w:t xml:space="preserve">«Трансляция лучших практик педагогов-мастеров в области преподавания предметов ЕМЦ» (мастер-класс)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2">
            <w:pPr>
              <w:spacing w:after="0" w:before="240" w:line="276" w:lineRule="auto"/>
              <w:ind w:left="100" w:firstLine="0"/>
              <w:jc w:val="both"/>
              <w:rPr/>
            </w:pPr>
            <w:r w:rsidDel="00000000" w:rsidR="00000000" w:rsidRPr="00000000">
              <w:rPr>
                <w:rtl w:val="0"/>
              </w:rPr>
              <w:t xml:space="preserve">облыстық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3">
            <w:pPr>
              <w:spacing w:after="0" w:before="240" w:line="276" w:lineRule="auto"/>
              <w:ind w:left="100" w:firstLine="0"/>
              <w:jc w:val="both"/>
              <w:rPr/>
            </w:pPr>
            <w:r w:rsidDel="00000000" w:rsidR="00000000" w:rsidRPr="00000000">
              <w:rPr>
                <w:rtl w:val="0"/>
              </w:rPr>
              <w:t xml:space="preserve">бағдарлама</w:t>
            </w:r>
          </w:p>
        </w:tc>
      </w:tr>
      <w:tr>
        <w:trPr>
          <w:cantSplit w:val="0"/>
          <w:trHeight w:val="4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4">
            <w:pPr>
              <w:spacing w:after="0" w:before="240" w:line="276" w:lineRule="auto"/>
              <w:ind w:left="100" w:firstLine="0"/>
              <w:jc w:val="both"/>
              <w:rPr/>
            </w:pPr>
            <w:r w:rsidDel="00000000" w:rsidR="00000000" w:rsidRPr="00000000">
              <w:rPr>
                <w:rtl w:val="0"/>
              </w:rPr>
              <w:t xml:space="preserve">37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5">
            <w:pPr>
              <w:spacing w:after="0" w:before="240" w:line="276" w:lineRule="auto"/>
              <w:ind w:left="100" w:firstLine="0"/>
              <w:jc w:val="both"/>
              <w:rPr/>
            </w:pPr>
            <w:r w:rsidDel="00000000" w:rsidR="00000000" w:rsidRPr="00000000">
              <w:rPr>
                <w:rtl w:val="0"/>
              </w:rPr>
              <w:t xml:space="preserve">2025</w:t>
            </w:r>
          </w:p>
          <w:p w:rsidR="00000000" w:rsidDel="00000000" w:rsidP="00000000" w:rsidRDefault="00000000" w:rsidRPr="00000000" w14:paraId="000007F6">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7">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9">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A">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C">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7FD">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E">
            <w:pPr>
              <w:spacing w:after="0" w:before="240" w:line="276" w:lineRule="auto"/>
              <w:ind w:left="100" w:firstLine="0"/>
              <w:jc w:val="both"/>
              <w:rPr/>
            </w:pPr>
            <w:r w:rsidDel="00000000" w:rsidR="00000000" w:rsidRPr="00000000">
              <w:rPr>
                <w:rtl w:val="0"/>
              </w:rPr>
              <w:t xml:space="preserve">Кабижанова С.К.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7FF">
            <w:pPr>
              <w:spacing w:after="0" w:before="240" w:line="276" w:lineRule="auto"/>
              <w:ind w:left="100" w:firstLine="0"/>
              <w:jc w:val="both"/>
              <w:rPr/>
            </w:pPr>
            <w:r w:rsidDel="00000000" w:rsidR="00000000" w:rsidRPr="00000000">
              <w:rPr>
                <w:rtl w:val="0"/>
              </w:rPr>
              <w:t xml:space="preserve">Сертификат. «Ж.Тәшенев өз заманының қайталанбас тұлғасы» тақырыбындағы республикалық ғылыми практикалық конференциясында тәжірибесімен бөліскені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0">
            <w:pPr>
              <w:spacing w:after="0" w:before="240" w:line="276" w:lineRule="auto"/>
              <w:ind w:left="100" w:firstLine="0"/>
              <w:jc w:val="both"/>
              <w:rPr/>
            </w:pPr>
            <w:r w:rsidDel="00000000" w:rsidR="00000000" w:rsidRPr="00000000">
              <w:rPr>
                <w:rtl w:val="0"/>
              </w:rPr>
              <w:t xml:space="preserve">Республика</w:t>
            </w:r>
          </w:p>
          <w:p w:rsidR="00000000" w:rsidDel="00000000" w:rsidP="00000000" w:rsidRDefault="00000000" w:rsidRPr="00000000" w14:paraId="00000801">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02">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03">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04">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05">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06">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7">
            <w:pPr>
              <w:spacing w:after="0" w:before="240" w:line="276" w:lineRule="auto"/>
              <w:ind w:left="100" w:firstLine="0"/>
              <w:jc w:val="both"/>
              <w:rPr/>
            </w:pPr>
            <w:r w:rsidDel="00000000" w:rsidR="00000000" w:rsidRPr="00000000">
              <w:rPr>
                <w:rtl w:val="0"/>
              </w:rPr>
              <w:t xml:space="preserve">№210</w:t>
            </w:r>
          </w:p>
          <w:p w:rsidR="00000000" w:rsidDel="00000000" w:rsidP="00000000" w:rsidRDefault="00000000" w:rsidRPr="00000000" w14:paraId="00000808">
            <w:pPr>
              <w:spacing w:after="0" w:before="240" w:line="276" w:lineRule="auto"/>
              <w:ind w:left="100" w:firstLine="0"/>
              <w:jc w:val="both"/>
              <w:rPr>
                <w:color w:val="ff0000"/>
              </w:rPr>
            </w:pPr>
            <w:r w:rsidDel="00000000" w:rsidR="00000000" w:rsidRPr="00000000">
              <w:rPr>
                <w:color w:val="ff0000"/>
                <w:rtl w:val="0"/>
              </w:rPr>
              <w:t xml:space="preserve"> </w:t>
            </w:r>
          </w:p>
        </w:tc>
      </w:tr>
      <w:tr>
        <w:trPr>
          <w:cantSplit w:val="0"/>
          <w:trHeight w:val="11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9">
            <w:pPr>
              <w:spacing w:after="0" w:before="240" w:line="276" w:lineRule="auto"/>
              <w:ind w:left="100" w:firstLine="0"/>
              <w:jc w:val="both"/>
              <w:rPr/>
            </w:pPr>
            <w:r w:rsidDel="00000000" w:rsidR="00000000" w:rsidRPr="00000000">
              <w:rPr>
                <w:rtl w:val="0"/>
              </w:rPr>
              <w:t xml:space="preserve">38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A">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B">
            <w:pPr>
              <w:spacing w:after="0" w:before="240" w:line="276" w:lineRule="auto"/>
              <w:ind w:left="100" w:firstLine="0"/>
              <w:jc w:val="both"/>
              <w:rPr/>
            </w:pPr>
            <w:r w:rsidDel="00000000" w:rsidR="00000000" w:rsidRPr="00000000">
              <w:rPr>
                <w:rtl w:val="0"/>
              </w:rPr>
              <w:t xml:space="preserve">Кабижанова С.К.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C">
            <w:pPr>
              <w:spacing w:after="0" w:before="240" w:line="276" w:lineRule="auto"/>
              <w:ind w:left="100" w:firstLine="0"/>
              <w:jc w:val="both"/>
              <w:rPr/>
            </w:pPr>
            <w:r w:rsidDel="00000000" w:rsidR="00000000" w:rsidRPr="00000000">
              <w:rPr>
                <w:rtl w:val="0"/>
              </w:rPr>
              <w:t xml:space="preserve">Nobel Fest x Teachers Summit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D">
            <w:pPr>
              <w:spacing w:after="0" w:before="240" w:line="276" w:lineRule="auto"/>
              <w:ind w:left="100" w:firstLine="0"/>
              <w:jc w:val="both"/>
              <w:rPr/>
            </w:pPr>
            <w:r w:rsidDel="00000000" w:rsidR="00000000" w:rsidRPr="00000000">
              <w:rPr>
                <w:rtl w:val="0"/>
              </w:rPr>
              <w:t xml:space="preserve">Халықаралық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0E">
            <w:pPr>
              <w:spacing w:after="0" w:before="240" w:line="276" w:lineRule="auto"/>
              <w:ind w:left="100" w:firstLine="0"/>
              <w:jc w:val="both"/>
              <w:rPr/>
            </w:pPr>
            <w:r w:rsidDel="00000000" w:rsidR="00000000" w:rsidRPr="00000000">
              <w:rPr>
                <w:rtl w:val="0"/>
              </w:rPr>
              <w:t xml:space="preserve">№66 977</w:t>
            </w:r>
          </w:p>
        </w:tc>
      </w:tr>
      <w:tr>
        <w:trPr>
          <w:cantSplit w:val="0"/>
          <w:trHeight w:val="2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F">
            <w:pPr>
              <w:spacing w:after="0" w:before="240" w:line="276" w:lineRule="auto"/>
              <w:ind w:left="100" w:firstLine="0"/>
              <w:jc w:val="both"/>
              <w:rPr/>
            </w:pPr>
            <w:r w:rsidDel="00000000" w:rsidR="00000000" w:rsidRPr="00000000">
              <w:rPr>
                <w:rtl w:val="0"/>
              </w:rPr>
              <w:t xml:space="preserve">39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0">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1">
            <w:pPr>
              <w:spacing w:after="0" w:before="240" w:line="276" w:lineRule="auto"/>
              <w:ind w:left="100" w:firstLine="0"/>
              <w:jc w:val="both"/>
              <w:rPr/>
            </w:pPr>
            <w:r w:rsidDel="00000000" w:rsidR="00000000" w:rsidRPr="00000000">
              <w:rPr>
                <w:rtl w:val="0"/>
              </w:rPr>
              <w:t xml:space="preserve">Садуова Ш.А.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2">
            <w:pPr>
              <w:spacing w:after="0" w:before="240" w:line="276" w:lineRule="auto"/>
              <w:ind w:left="100" w:firstLine="0"/>
              <w:jc w:val="both"/>
              <w:rPr/>
            </w:pPr>
            <w:r w:rsidDel="00000000" w:rsidR="00000000" w:rsidRPr="00000000">
              <w:rPr>
                <w:rtl w:val="0"/>
              </w:rPr>
              <w:t xml:space="preserve">“Ашық аспан аясында” атты аудандық семинар практикумда тәжірибесімен бөліскен үшін беріледі.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3">
            <w:pPr>
              <w:spacing w:after="0" w:before="240" w:line="276" w:lineRule="auto"/>
              <w:ind w:left="100" w:firstLine="0"/>
              <w:jc w:val="both"/>
              <w:rPr/>
            </w:pPr>
            <w:r w:rsidDel="00000000" w:rsidR="00000000" w:rsidRPr="00000000">
              <w:rPr>
                <w:rtl w:val="0"/>
              </w:rPr>
              <w:t xml:space="preserve">Аудандық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4">
            <w:pPr>
              <w:spacing w:after="0" w:before="240" w:line="276" w:lineRule="auto"/>
              <w:ind w:left="100" w:firstLine="0"/>
              <w:jc w:val="both"/>
              <w:rPr/>
            </w:pPr>
            <w:r w:rsidDel="00000000" w:rsidR="00000000" w:rsidRPr="00000000">
              <w:rPr>
                <w:rtl w:val="0"/>
              </w:rPr>
              <w:t xml:space="preserve"> </w:t>
            </w:r>
          </w:p>
        </w:tc>
      </w:tr>
      <w:tr>
        <w:trPr>
          <w:cantSplit w:val="0"/>
          <w:trHeight w:val="25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5">
            <w:pPr>
              <w:spacing w:after="0" w:before="240" w:line="276" w:lineRule="auto"/>
              <w:ind w:left="100" w:firstLine="0"/>
              <w:jc w:val="both"/>
              <w:rPr/>
            </w:pPr>
            <w:r w:rsidDel="00000000" w:rsidR="00000000" w:rsidRPr="00000000">
              <w:rPr>
                <w:rtl w:val="0"/>
              </w:rPr>
              <w:t xml:space="preserve">40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6">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7">
            <w:pPr>
              <w:spacing w:after="0" w:before="240" w:line="276" w:lineRule="auto"/>
              <w:ind w:left="100" w:firstLine="0"/>
              <w:jc w:val="both"/>
              <w:rPr/>
            </w:pPr>
            <w:r w:rsidDel="00000000" w:rsidR="00000000" w:rsidRPr="00000000">
              <w:rPr>
                <w:rtl w:val="0"/>
              </w:rPr>
              <w:t xml:space="preserve">Садуова Ш.А.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8">
            <w:pPr>
              <w:spacing w:after="0" w:before="240" w:line="276" w:lineRule="auto"/>
              <w:ind w:left="100" w:firstLine="0"/>
              <w:jc w:val="both"/>
              <w:rPr/>
            </w:pPr>
            <w:r w:rsidDel="00000000" w:rsidR="00000000" w:rsidRPr="00000000">
              <w:rPr>
                <w:rtl w:val="0"/>
              </w:rPr>
              <w:t xml:space="preserve">“Оқушылардың функционалдық сауаттылығын арттыру жолдары” “Педагогикалық идеялар жәрмеңкесі” тақырыбында өткен семинарда өз тәжірибесімен бөліскен үшін беріледі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9">
            <w:pPr>
              <w:spacing w:after="0" w:before="240" w:line="276" w:lineRule="auto"/>
              <w:ind w:left="100" w:firstLine="0"/>
              <w:jc w:val="both"/>
              <w:rPr/>
            </w:pPr>
            <w:r w:rsidDel="00000000" w:rsidR="00000000" w:rsidRPr="00000000">
              <w:rPr>
                <w:rtl w:val="0"/>
              </w:rPr>
              <w:t xml:space="preserve">Аудандық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A">
            <w:pPr>
              <w:spacing w:after="0" w:before="240" w:line="276" w:lineRule="auto"/>
              <w:ind w:left="100" w:firstLine="0"/>
              <w:jc w:val="both"/>
              <w:rPr/>
            </w:pPr>
            <w:r w:rsidDel="00000000" w:rsidR="00000000" w:rsidRPr="00000000">
              <w:rPr>
                <w:rtl w:val="0"/>
              </w:rPr>
              <w:t xml:space="preserve">№0002</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B">
            <w:pPr>
              <w:spacing w:after="0" w:before="240" w:line="276" w:lineRule="auto"/>
              <w:ind w:left="100" w:firstLine="0"/>
              <w:jc w:val="both"/>
              <w:rPr/>
            </w:pPr>
            <w:r w:rsidDel="00000000" w:rsidR="00000000" w:rsidRPr="00000000">
              <w:rPr>
                <w:rtl w:val="0"/>
              </w:rPr>
              <w:t xml:space="preserve">41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C">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D">
            <w:pPr>
              <w:spacing w:after="0" w:before="240" w:line="276" w:lineRule="auto"/>
              <w:ind w:left="100" w:firstLine="0"/>
              <w:jc w:val="both"/>
              <w:rPr/>
            </w:pPr>
            <w:r w:rsidDel="00000000" w:rsidR="00000000" w:rsidRPr="00000000">
              <w:rPr>
                <w:rtl w:val="0"/>
              </w:rPr>
              <w:t xml:space="preserve">Аскарова Л.С.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E">
            <w:pPr>
              <w:spacing w:after="0" w:before="240" w:line="276" w:lineRule="auto"/>
              <w:ind w:left="100" w:firstLine="0"/>
              <w:jc w:val="both"/>
              <w:rPr/>
            </w:pPr>
            <w:r w:rsidDel="00000000" w:rsidR="00000000" w:rsidRPr="00000000">
              <w:rPr>
                <w:b w:val="1"/>
                <w:rtl w:val="0"/>
              </w:rPr>
              <w:t xml:space="preserve">Сертификат </w:t>
            </w:r>
            <w:r w:rsidDel="00000000" w:rsidR="00000000" w:rsidRPr="00000000">
              <w:rPr>
                <w:rtl w:val="0"/>
              </w:rPr>
              <w:t xml:space="preserve">«Функционалдық сауаттылық: тиімді әдістер мен тәжірибелер»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1F">
            <w:pPr>
              <w:spacing w:after="0" w:before="240" w:line="276" w:lineRule="auto"/>
              <w:ind w:left="100" w:firstLine="0"/>
              <w:jc w:val="both"/>
              <w:rPr/>
            </w:pPr>
            <w:r w:rsidDel="00000000" w:rsidR="00000000" w:rsidRPr="00000000">
              <w:rPr>
                <w:rtl w:val="0"/>
              </w:rPr>
              <w:t xml:space="preserve">Республикалық семинар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0">
            <w:pPr>
              <w:spacing w:after="0" w:before="240" w:line="276" w:lineRule="auto"/>
              <w:ind w:left="100" w:firstLine="0"/>
              <w:jc w:val="both"/>
              <w:rPr/>
            </w:pPr>
            <w:r w:rsidDel="00000000" w:rsidR="00000000" w:rsidRPr="00000000">
              <w:rPr>
                <w:rtl w:val="0"/>
              </w:rPr>
              <w:t xml:space="preserve">№3888, 2025 жыл.</w:t>
            </w:r>
          </w:p>
        </w:tc>
      </w:tr>
      <w:tr>
        <w:trPr>
          <w:cantSplit w:val="0"/>
          <w:trHeight w:val="28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1">
            <w:pPr>
              <w:spacing w:after="0" w:before="240" w:line="276" w:lineRule="auto"/>
              <w:ind w:left="100" w:firstLine="0"/>
              <w:jc w:val="both"/>
              <w:rPr/>
            </w:pPr>
            <w:r w:rsidDel="00000000" w:rsidR="00000000" w:rsidRPr="00000000">
              <w:rPr>
                <w:rtl w:val="0"/>
              </w:rPr>
              <w:t xml:space="preserve">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2">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3">
            <w:pPr>
              <w:spacing w:after="0" w:before="240" w:line="276" w:lineRule="auto"/>
              <w:ind w:left="100" w:firstLine="0"/>
              <w:jc w:val="both"/>
              <w:rPr/>
            </w:pPr>
            <w:r w:rsidDel="00000000" w:rsidR="00000000" w:rsidRPr="00000000">
              <w:rPr>
                <w:rtl w:val="0"/>
              </w:rPr>
              <w:t xml:space="preserve">Аскарова Л.С.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4">
            <w:pPr>
              <w:spacing w:after="0" w:before="240" w:line="276" w:lineRule="auto"/>
              <w:ind w:left="100" w:firstLine="0"/>
              <w:jc w:val="both"/>
              <w:rPr/>
            </w:pPr>
            <w:r w:rsidDel="00000000" w:rsidR="00000000" w:rsidRPr="00000000">
              <w:rPr>
                <w:rtl w:val="0"/>
              </w:rPr>
              <w:t xml:space="preserve">«Білім келешегі: Адал азамат – кәсіби маман» Ақмола облысы бастауыш сынып мұғалімдерінің көшпелі тәжірибелі оқыту семинары.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5">
            <w:pPr>
              <w:spacing w:after="0" w:before="240" w:line="276" w:lineRule="auto"/>
              <w:ind w:left="100" w:firstLine="0"/>
              <w:jc w:val="both"/>
              <w:rPr/>
            </w:pPr>
            <w:r w:rsidDel="00000000" w:rsidR="00000000" w:rsidRPr="00000000">
              <w:rPr>
                <w:rtl w:val="0"/>
              </w:rPr>
              <w:t xml:space="preserve">«Өрлеу» біліктілікті арттыру орталығы Ақмола облысы бойынша кәсіби дамыту институты.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6">
            <w:pPr>
              <w:spacing w:after="0" w:before="240" w:line="276" w:lineRule="auto"/>
              <w:ind w:left="100" w:firstLine="0"/>
              <w:jc w:val="both"/>
              <w:rPr/>
            </w:pPr>
            <w:r w:rsidDel="00000000" w:rsidR="00000000" w:rsidRPr="00000000">
              <w:rPr>
                <w:rtl w:val="0"/>
              </w:rPr>
              <w:t xml:space="preserve">Бағдарлама</w:t>
            </w:r>
          </w:p>
          <w:p w:rsidR="00000000" w:rsidDel="00000000" w:rsidP="00000000" w:rsidRDefault="00000000" w:rsidRPr="00000000" w14:paraId="00000827">
            <w:pPr>
              <w:spacing w:after="0" w:before="240" w:line="276" w:lineRule="auto"/>
              <w:ind w:left="100" w:firstLine="0"/>
              <w:jc w:val="both"/>
              <w:rPr/>
            </w:pPr>
            <w:r w:rsidDel="00000000" w:rsidR="00000000" w:rsidRPr="00000000">
              <w:rPr>
                <w:rtl w:val="0"/>
              </w:rPr>
              <w:t xml:space="preserve">20.05.2025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8">
            <w:pPr>
              <w:spacing w:after="0" w:before="240" w:line="276" w:lineRule="auto"/>
              <w:ind w:left="100" w:firstLine="0"/>
              <w:jc w:val="both"/>
              <w:rPr/>
            </w:pPr>
            <w:r w:rsidDel="00000000" w:rsidR="00000000" w:rsidRPr="00000000">
              <w:rPr>
                <w:rtl w:val="0"/>
              </w:rPr>
              <w:t xml:space="preserve">43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9">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A">
            <w:pPr>
              <w:spacing w:after="0" w:before="240" w:line="276" w:lineRule="auto"/>
              <w:ind w:left="100" w:firstLine="0"/>
              <w:jc w:val="both"/>
              <w:rPr/>
            </w:pPr>
            <w:r w:rsidDel="00000000" w:rsidR="00000000" w:rsidRPr="00000000">
              <w:rPr>
                <w:rtl w:val="0"/>
              </w:rPr>
              <w:t xml:space="preserve">Аскарова Л.С.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B">
            <w:pPr>
              <w:spacing w:after="0" w:before="240" w:line="276" w:lineRule="auto"/>
              <w:ind w:left="100" w:firstLine="0"/>
              <w:jc w:val="both"/>
              <w:rPr/>
            </w:pPr>
            <w:r w:rsidDel="00000000" w:rsidR="00000000" w:rsidRPr="00000000">
              <w:rPr>
                <w:rtl w:val="0"/>
              </w:rPr>
              <w:t xml:space="preserve">«Бастауыш мектепте құндылыққа бағдарланған тәсілді жүзеге асыру» Ақмола облысы бастауыш сынып мұғалімдерінің секциялық отырысы.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C">
            <w:pPr>
              <w:spacing w:after="0" w:before="240" w:line="276" w:lineRule="auto"/>
              <w:ind w:left="100" w:firstLine="0"/>
              <w:jc w:val="both"/>
              <w:rPr/>
            </w:pPr>
            <w:r w:rsidDel="00000000" w:rsidR="00000000" w:rsidRPr="00000000">
              <w:rPr>
                <w:rtl w:val="0"/>
              </w:rPr>
              <w:t xml:space="preserve">Облыстық тамыз кеңесінің секциялық отырысы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2D">
            <w:pPr>
              <w:spacing w:after="0" w:before="240" w:line="276" w:lineRule="auto"/>
              <w:ind w:left="100" w:firstLine="0"/>
              <w:jc w:val="both"/>
              <w:rPr/>
            </w:pPr>
            <w:r w:rsidDel="00000000" w:rsidR="00000000" w:rsidRPr="00000000">
              <w:rPr>
                <w:rtl w:val="0"/>
              </w:rPr>
              <w:t xml:space="preserve">Бағдарлама</w:t>
            </w:r>
          </w:p>
          <w:p w:rsidR="00000000" w:rsidDel="00000000" w:rsidP="00000000" w:rsidRDefault="00000000" w:rsidRPr="00000000" w14:paraId="0000082E">
            <w:pPr>
              <w:spacing w:after="0" w:before="240" w:line="276" w:lineRule="auto"/>
              <w:ind w:left="100" w:firstLine="0"/>
              <w:jc w:val="both"/>
              <w:rPr/>
            </w:pPr>
            <w:r w:rsidDel="00000000" w:rsidR="00000000" w:rsidRPr="00000000">
              <w:rPr>
                <w:rtl w:val="0"/>
              </w:rPr>
              <w:t xml:space="preserve">21.08.2025 ж.</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F">
            <w:pPr>
              <w:spacing w:after="0" w:before="240" w:line="276" w:lineRule="auto"/>
              <w:ind w:left="100" w:firstLine="0"/>
              <w:jc w:val="both"/>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30">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31">
            <w:pPr>
              <w:spacing w:after="0" w:before="240" w:line="276" w:lineRule="auto"/>
              <w:ind w:left="100" w:firstLine="0"/>
              <w:jc w:val="both"/>
              <w:rPr/>
            </w:pPr>
            <w:r w:rsidDel="00000000" w:rsidR="00000000" w:rsidRPr="00000000">
              <w:rPr>
                <w:rtl w:val="0"/>
              </w:rPr>
              <w:t xml:space="preserve">Садуова Ш.А.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32">
            <w:pPr>
              <w:spacing w:after="0" w:before="240" w:line="276" w:lineRule="auto"/>
              <w:ind w:left="100" w:firstLine="0"/>
              <w:jc w:val="both"/>
              <w:rPr/>
            </w:pPr>
            <w:r w:rsidDel="00000000" w:rsidR="00000000" w:rsidRPr="00000000">
              <w:rPr>
                <w:rtl w:val="0"/>
              </w:rPr>
              <w:t xml:space="preserve">Nobel Fest x Teachers Summit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33">
            <w:pPr>
              <w:spacing w:after="0" w:before="240" w:line="276" w:lineRule="auto"/>
              <w:ind w:left="100" w:firstLine="0"/>
              <w:jc w:val="both"/>
              <w:rPr/>
            </w:pPr>
            <w:r w:rsidDel="00000000" w:rsidR="00000000" w:rsidRPr="00000000">
              <w:rPr>
                <w:rtl w:val="0"/>
              </w:rPr>
              <w:t xml:space="preserve">Халықаралық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34">
            <w:pPr>
              <w:spacing w:after="0" w:before="240" w:line="276" w:lineRule="auto"/>
              <w:ind w:left="100" w:firstLine="0"/>
              <w:jc w:val="both"/>
              <w:rPr/>
            </w:pPr>
            <w:r w:rsidDel="00000000" w:rsidR="00000000" w:rsidRPr="00000000">
              <w:rPr>
                <w:rtl w:val="0"/>
              </w:rPr>
              <w:t xml:space="preserve"> </w:t>
            </w:r>
          </w:p>
        </w:tc>
      </w:tr>
    </w:tbl>
    <w:p w:rsidR="00000000" w:rsidDel="00000000" w:rsidP="00000000" w:rsidRDefault="00000000" w:rsidRPr="00000000" w14:paraId="00000835">
      <w:pPr>
        <w:spacing w:after="0" w:line="268.8" w:lineRule="auto"/>
        <w:ind w:left="0" w:right="40" w:firstLine="0"/>
        <w:jc w:val="center"/>
        <w:rPr/>
      </w:pPr>
      <w:r w:rsidDel="00000000" w:rsidR="00000000" w:rsidRPr="00000000">
        <w:rPr>
          <w:rtl w:val="0"/>
        </w:rPr>
        <w:t xml:space="preserve"> </w:t>
      </w:r>
    </w:p>
    <w:p w:rsidR="00000000" w:rsidDel="00000000" w:rsidP="00000000" w:rsidRDefault="00000000" w:rsidRPr="00000000" w14:paraId="00000836">
      <w:pPr>
        <w:spacing w:after="0" w:line="268.8" w:lineRule="auto"/>
        <w:ind w:left="0" w:right="40" w:firstLine="0"/>
        <w:jc w:val="center"/>
        <w:rPr>
          <w:b w:val="1"/>
        </w:rPr>
      </w:pPr>
      <w:r w:rsidDel="00000000" w:rsidR="00000000" w:rsidRPr="00000000">
        <w:rPr>
          <w:rtl w:val="0"/>
        </w:rPr>
      </w:r>
    </w:p>
    <w:p w:rsidR="00000000" w:rsidDel="00000000" w:rsidP="00000000" w:rsidRDefault="00000000" w:rsidRPr="00000000" w14:paraId="00000837">
      <w:pPr>
        <w:spacing w:after="20" w:line="268.8" w:lineRule="auto"/>
        <w:ind w:left="0" w:right="80" w:firstLine="0"/>
        <w:jc w:val="both"/>
        <w:rPr/>
      </w:pPr>
      <w:r w:rsidDel="00000000" w:rsidR="00000000" w:rsidRPr="00000000">
        <w:rPr>
          <w:rtl w:val="0"/>
        </w:rPr>
        <w:t xml:space="preserve">Мұғалімдер өздерінің педагогикалық тәжірибесін баспасөз беттерінде: республикалық журналдар мен жинақтарда таратады.</w:t>
      </w:r>
    </w:p>
    <w:p w:rsidR="00000000" w:rsidDel="00000000" w:rsidP="00000000" w:rsidRDefault="00000000" w:rsidRPr="00000000" w14:paraId="00000838">
      <w:pPr>
        <w:spacing w:after="40" w:before="240" w:line="256.8" w:lineRule="auto"/>
        <w:ind w:left="0" w:firstLine="0"/>
        <w:jc w:val="both"/>
        <w:rPr>
          <w:b w:val="1"/>
        </w:rPr>
      </w:pPr>
      <w:r w:rsidDel="00000000" w:rsidR="00000000" w:rsidRPr="00000000">
        <w:rPr>
          <w:b w:val="1"/>
          <w:rtl w:val="0"/>
        </w:rPr>
        <w:t xml:space="preserve"> </w:t>
      </w:r>
    </w:p>
    <w:p w:rsidR="00000000" w:rsidDel="00000000" w:rsidP="00000000" w:rsidRDefault="00000000" w:rsidRPr="00000000" w14:paraId="00000839">
      <w:pPr>
        <w:spacing w:after="0" w:line="268.8" w:lineRule="auto"/>
        <w:ind w:left="0" w:right="40" w:firstLine="0"/>
        <w:jc w:val="both"/>
        <w:rPr>
          <w:b w:val="1"/>
        </w:rPr>
      </w:pPr>
      <w:r w:rsidDel="00000000" w:rsidR="00000000" w:rsidRPr="00000000">
        <w:rPr>
          <w:b w:val="1"/>
          <w:rtl w:val="0"/>
        </w:rPr>
        <w:t xml:space="preserve">Республикалық журналдардағы баспа басылымдарының мониторингі</w:t>
      </w:r>
    </w:p>
    <w:p w:rsidR="00000000" w:rsidDel="00000000" w:rsidP="00000000" w:rsidRDefault="00000000" w:rsidRPr="00000000" w14:paraId="0000083A">
      <w:pPr>
        <w:spacing w:after="0" w:line="268.8" w:lineRule="auto"/>
        <w:ind w:left="0" w:right="40" w:firstLine="0"/>
        <w:jc w:val="both"/>
        <w:rPr>
          <w:b w:val="1"/>
        </w:rPr>
      </w:pPr>
      <w:r w:rsidDel="00000000" w:rsidR="00000000" w:rsidRPr="00000000">
        <w:rPr>
          <w:b w:val="1"/>
          <w:rtl w:val="0"/>
        </w:rPr>
        <w:t xml:space="preserve"> </w:t>
      </w:r>
    </w:p>
    <w:tbl>
      <w:tblPr>
        <w:tblStyle w:val="Table12"/>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2.4009662726586"/>
        <w:gridCol w:w="773.2607276549448"/>
        <w:gridCol w:w="2296.69977318409"/>
        <w:gridCol w:w="1685.0159139943573"/>
        <w:gridCol w:w="2088.9580851573883"/>
        <w:gridCol w:w="2619.853510114515"/>
        <w:tblGridChange w:id="0">
          <w:tblGrid>
            <w:gridCol w:w="392.4009662726586"/>
            <w:gridCol w:w="773.2607276549448"/>
            <w:gridCol w:w="2296.69977318409"/>
            <w:gridCol w:w="1685.0159139943573"/>
            <w:gridCol w:w="2088.9580851573883"/>
            <w:gridCol w:w="2619.85351011451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B">
            <w:pPr>
              <w:spacing w:after="0" w:before="240" w:line="276" w:lineRule="auto"/>
              <w:ind w:left="100" w:firstLine="0"/>
              <w:jc w:val="both"/>
              <w:rPr/>
            </w:pP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3C">
            <w:pPr>
              <w:spacing w:after="0" w:before="240" w:line="276" w:lineRule="auto"/>
              <w:ind w:left="100" w:firstLine="0"/>
              <w:jc w:val="both"/>
              <w:rPr/>
            </w:pPr>
            <w:r w:rsidDel="00000000" w:rsidR="00000000" w:rsidRPr="00000000">
              <w:rPr>
                <w:rtl w:val="0"/>
              </w:rPr>
              <w:t xml:space="preserve">Жылы</w:t>
            </w:r>
          </w:p>
        </w:tc>
        <w:tc>
          <w:tcPr>
            <w:tcBorders>
              <w:top w:color="000000" w:space="0" w:sz="8" w:val="single"/>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3D">
            <w:pPr>
              <w:spacing w:after="0" w:before="240" w:line="276" w:lineRule="auto"/>
              <w:ind w:left="100" w:firstLine="0"/>
              <w:jc w:val="both"/>
              <w:rPr/>
            </w:pPr>
            <w:r w:rsidDel="00000000" w:rsidR="00000000" w:rsidRPr="00000000">
              <w:rPr>
                <w:rtl w:val="0"/>
              </w:rPr>
              <w:t xml:space="preserve">Мұғалімнің аты-жөні</w:t>
            </w:r>
          </w:p>
        </w:tc>
        <w:tc>
          <w:tcPr>
            <w:tcBorders>
              <w:top w:color="000000" w:space="0" w:sz="8" w:val="single"/>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3E">
            <w:pPr>
              <w:spacing w:after="0" w:before="240" w:line="276" w:lineRule="auto"/>
              <w:ind w:left="100" w:firstLine="0"/>
              <w:jc w:val="both"/>
              <w:rPr/>
            </w:pPr>
            <w:r w:rsidDel="00000000" w:rsidR="00000000" w:rsidRPr="00000000">
              <w:rPr>
                <w:rtl w:val="0"/>
              </w:rPr>
              <w:t xml:space="preserve">Мақала атауы</w:t>
            </w:r>
          </w:p>
        </w:tc>
        <w:tc>
          <w:tcPr>
            <w:tcBorders>
              <w:top w:color="000000" w:space="0" w:sz="8" w:val="single"/>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3F">
            <w:pPr>
              <w:spacing w:after="0" w:before="240" w:line="276" w:lineRule="auto"/>
              <w:ind w:left="100" w:firstLine="0"/>
              <w:jc w:val="both"/>
              <w:rPr/>
            </w:pPr>
            <w:r w:rsidDel="00000000" w:rsidR="00000000" w:rsidRPr="00000000">
              <w:rPr>
                <w:rtl w:val="0"/>
              </w:rPr>
              <w:t xml:space="preserve">Баспа атауы</w:t>
            </w:r>
          </w:p>
        </w:tc>
        <w:tc>
          <w:tcPr>
            <w:tcBorders>
              <w:top w:color="000000" w:space="0" w:sz="8" w:val="single"/>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0">
            <w:pPr>
              <w:spacing w:after="0" w:before="240" w:line="276" w:lineRule="auto"/>
              <w:ind w:left="100" w:firstLine="0"/>
              <w:jc w:val="both"/>
              <w:rPr/>
            </w:pPr>
            <w:r w:rsidDel="00000000" w:rsidR="00000000" w:rsidRPr="00000000">
              <w:rPr>
                <w:rtl w:val="0"/>
              </w:rPr>
              <w:t xml:space="preserve">Жарияланған жылы, номері</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1">
            <w:pPr>
              <w:spacing w:after="0" w:before="240" w:line="276" w:lineRule="auto"/>
              <w:ind w:left="100"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2">
            <w:pPr>
              <w:spacing w:after="0" w:before="240" w:line="276" w:lineRule="auto"/>
              <w:ind w:left="100" w:firstLine="0"/>
              <w:jc w:val="center"/>
              <w:rPr/>
            </w:pPr>
            <w:r w:rsidDel="00000000" w:rsidR="00000000" w:rsidRPr="00000000">
              <w:rPr>
                <w:rtl w:val="0"/>
              </w:rPr>
              <w:t xml:space="preserve">2023</w:t>
            </w:r>
          </w:p>
          <w:p w:rsidR="00000000" w:rsidDel="00000000" w:rsidP="00000000" w:rsidRDefault="00000000" w:rsidRPr="00000000" w14:paraId="00000843">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4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5">
            <w:pPr>
              <w:spacing w:after="0" w:before="240" w:line="276" w:lineRule="auto"/>
              <w:ind w:left="100" w:firstLine="0"/>
              <w:jc w:val="both"/>
              <w:rPr/>
            </w:pPr>
            <w:r w:rsidDel="00000000" w:rsidR="00000000" w:rsidRPr="00000000">
              <w:rPr>
                <w:rtl w:val="0"/>
              </w:rPr>
              <w:t xml:space="preserve">Ошакбаева К.К.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6">
            <w:pPr>
              <w:spacing w:after="0" w:before="240" w:line="276" w:lineRule="auto"/>
              <w:ind w:left="100" w:firstLine="0"/>
              <w:jc w:val="both"/>
              <w:rPr/>
            </w:pPr>
            <w:r w:rsidDel="00000000" w:rsidR="00000000" w:rsidRPr="00000000">
              <w:rPr>
                <w:rtl w:val="0"/>
              </w:rPr>
              <w:t xml:space="preserve">«Бастауыш сынып оқытудың интерактивті әдістері»</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7">
            <w:pPr>
              <w:spacing w:after="0" w:before="240" w:line="276" w:lineRule="auto"/>
              <w:ind w:left="100" w:firstLine="0"/>
              <w:jc w:val="both"/>
              <w:rPr/>
            </w:pPr>
            <w:r w:rsidDel="00000000" w:rsidR="00000000" w:rsidRPr="00000000">
              <w:rPr>
                <w:rtl w:val="0"/>
              </w:rPr>
              <w:t xml:space="preserve">«КЕМЕҢГЕР ҰСТАЗ.KZ</w:t>
            </w:r>
          </w:p>
          <w:p w:rsidR="00000000" w:rsidDel="00000000" w:rsidP="00000000" w:rsidRDefault="00000000" w:rsidRPr="00000000" w14:paraId="00000848">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9">
            <w:pPr>
              <w:spacing w:after="0" w:before="240" w:line="276" w:lineRule="auto"/>
              <w:ind w:left="100" w:firstLine="0"/>
              <w:jc w:val="both"/>
              <w:rPr/>
            </w:pPr>
            <w:r w:rsidDel="00000000" w:rsidR="00000000" w:rsidRPr="00000000">
              <w:rPr>
                <w:rtl w:val="0"/>
              </w:rPr>
              <w:t xml:space="preserve">2023 жыл №003203</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A">
            <w:pPr>
              <w:spacing w:after="0" w:before="240" w:line="276" w:lineRule="auto"/>
              <w:ind w:left="100"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B">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C">
            <w:pPr>
              <w:spacing w:after="0" w:before="240" w:line="276" w:lineRule="auto"/>
              <w:ind w:left="100" w:firstLine="0"/>
              <w:jc w:val="both"/>
              <w:rPr/>
            </w:pPr>
            <w:r w:rsidDel="00000000" w:rsidR="00000000" w:rsidRPr="00000000">
              <w:rPr>
                <w:rtl w:val="0"/>
              </w:rPr>
              <w:t xml:space="preserve">Байсарсенова Н.Ш</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D">
            <w:pPr>
              <w:spacing w:after="0" w:before="240" w:line="276" w:lineRule="auto"/>
              <w:ind w:left="100" w:firstLine="0"/>
              <w:jc w:val="both"/>
              <w:rPr/>
            </w:pPr>
            <w:r w:rsidDel="00000000" w:rsidR="00000000" w:rsidRPr="00000000">
              <w:rPr>
                <w:rtl w:val="0"/>
              </w:rPr>
              <w:t xml:space="preserve">“Химияға алғашқы қадам” атты мақала үшін  “Сертификат”</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4E">
            <w:pPr>
              <w:spacing w:after="0" w:before="240" w:line="276" w:lineRule="auto"/>
              <w:ind w:left="100" w:firstLine="0"/>
              <w:jc w:val="both"/>
              <w:rPr/>
            </w:pPr>
            <w:r w:rsidDel="00000000" w:rsidR="00000000" w:rsidRPr="00000000">
              <w:rPr>
                <w:rtl w:val="0"/>
              </w:rPr>
              <w:t xml:space="preserve">“Мега білім” </w:t>
            </w:r>
          </w:p>
          <w:p w:rsidR="00000000" w:rsidDel="00000000" w:rsidP="00000000" w:rsidRDefault="00000000" w:rsidRPr="00000000" w14:paraId="0000084F">
            <w:pPr>
              <w:spacing w:after="0" w:before="240" w:line="276" w:lineRule="auto"/>
              <w:ind w:left="100" w:firstLine="0"/>
              <w:jc w:val="both"/>
              <w:rPr/>
            </w:pPr>
            <w:r w:rsidDel="00000000" w:rsidR="00000000" w:rsidRPr="00000000">
              <w:rPr>
                <w:rtl w:val="0"/>
              </w:rPr>
              <w:t xml:space="preserve">Республикалық ғылыми-әдістемелік педагогикалық әлеуметтік журналы</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0">
            <w:pPr>
              <w:spacing w:after="0" w:before="240" w:line="276" w:lineRule="auto"/>
              <w:ind w:left="100" w:firstLine="0"/>
              <w:jc w:val="both"/>
              <w:rPr/>
            </w:pPr>
            <w:r w:rsidDel="00000000" w:rsidR="00000000" w:rsidRPr="00000000">
              <w:rPr>
                <w:rtl w:val="0"/>
              </w:rPr>
              <w:t xml:space="preserve">№8  (27) санында</w:t>
            </w:r>
          </w:p>
          <w:p w:rsidR="00000000" w:rsidDel="00000000" w:rsidP="00000000" w:rsidRDefault="00000000" w:rsidRPr="00000000" w14:paraId="00000851">
            <w:pPr>
              <w:spacing w:after="0" w:before="240" w:line="276" w:lineRule="auto"/>
              <w:ind w:left="100" w:firstLine="0"/>
              <w:jc w:val="both"/>
              <w:rPr/>
            </w:pPr>
            <w:r w:rsidDel="00000000" w:rsidR="00000000" w:rsidRPr="00000000">
              <w:rPr>
                <w:rtl w:val="0"/>
              </w:rPr>
              <w:t xml:space="preserve">2023ж</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2">
            <w:pPr>
              <w:spacing w:after="0" w:before="240" w:line="276" w:lineRule="auto"/>
              <w:ind w:left="100"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3">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4">
            <w:pPr>
              <w:spacing w:after="0" w:before="240" w:line="276" w:lineRule="auto"/>
              <w:ind w:left="100" w:firstLine="0"/>
              <w:jc w:val="both"/>
              <w:rPr/>
            </w:pPr>
            <w:r w:rsidDel="00000000" w:rsidR="00000000" w:rsidRPr="00000000">
              <w:rPr>
                <w:rtl w:val="0"/>
              </w:rPr>
              <w:t xml:space="preserve">Мырзаханова М.У.</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5">
            <w:pPr>
              <w:spacing w:after="0" w:before="240" w:line="276" w:lineRule="auto"/>
              <w:ind w:left="100" w:firstLine="0"/>
              <w:jc w:val="both"/>
              <w:rPr/>
            </w:pPr>
            <w:r w:rsidDel="00000000" w:rsidR="00000000" w:rsidRPr="00000000">
              <w:rPr>
                <w:rtl w:val="0"/>
              </w:rPr>
              <w:t xml:space="preserve">Интерактивті оқыту әдістемесін қолданудың маңызы.</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6">
            <w:pPr>
              <w:spacing w:after="0" w:before="240" w:line="276" w:lineRule="auto"/>
              <w:ind w:left="100" w:firstLine="0"/>
              <w:jc w:val="both"/>
              <w:rPr/>
            </w:pPr>
            <w:r w:rsidDel="00000000" w:rsidR="00000000" w:rsidRPr="00000000">
              <w:rPr>
                <w:rtl w:val="0"/>
              </w:rPr>
              <w:t xml:space="preserve">“Кемеңгер Ұстаз”</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7">
            <w:pPr>
              <w:spacing w:after="0" w:before="240" w:line="276" w:lineRule="auto"/>
              <w:ind w:left="100" w:firstLine="0"/>
              <w:jc w:val="both"/>
              <w:rPr/>
            </w:pPr>
            <w:r w:rsidDel="00000000" w:rsidR="00000000" w:rsidRPr="00000000">
              <w:rPr>
                <w:rtl w:val="0"/>
              </w:rPr>
              <w:t xml:space="preserve">2023</w:t>
            </w:r>
          </w:p>
          <w:p w:rsidR="00000000" w:rsidDel="00000000" w:rsidP="00000000" w:rsidRDefault="00000000" w:rsidRPr="00000000" w14:paraId="00000858">
            <w:pPr>
              <w:spacing w:after="0" w:before="240" w:line="276" w:lineRule="auto"/>
              <w:ind w:left="100" w:firstLine="0"/>
              <w:jc w:val="both"/>
              <w:rPr/>
            </w:pPr>
            <w:r w:rsidDel="00000000" w:rsidR="00000000" w:rsidRPr="00000000">
              <w:rPr>
                <w:rtl w:val="0"/>
              </w:rPr>
              <w:t xml:space="preserve">KZ61VPY00045006</w:t>
            </w:r>
          </w:p>
        </w:tc>
      </w:tr>
      <w:tr>
        <w:trPr>
          <w:cantSplit w:val="0"/>
          <w:trHeight w:val="2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9">
            <w:pPr>
              <w:spacing w:after="0" w:before="240" w:line="276" w:lineRule="auto"/>
              <w:ind w:left="100" w:firstLine="0"/>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A">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B">
            <w:pPr>
              <w:spacing w:after="0" w:before="240" w:line="276" w:lineRule="auto"/>
              <w:ind w:left="100" w:firstLine="0"/>
              <w:jc w:val="both"/>
              <w:rPr/>
            </w:pPr>
            <w:r w:rsidDel="00000000" w:rsidR="00000000" w:rsidRPr="00000000">
              <w:rPr>
                <w:rtl w:val="0"/>
              </w:rPr>
              <w:t xml:space="preserve">Оспанов Б.С</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C">
            <w:pPr>
              <w:spacing w:after="0" w:before="240" w:line="276" w:lineRule="auto"/>
              <w:ind w:left="100" w:firstLine="0"/>
              <w:jc w:val="both"/>
              <w:rPr/>
            </w:pPr>
            <w:r w:rsidDel="00000000" w:rsidR="00000000" w:rsidRPr="00000000">
              <w:rPr>
                <w:rtl w:val="0"/>
              </w:rPr>
              <w:t xml:space="preserve">Дене тәрбиесі сабақтарында алынатын қозғалыс дағдыларының қолданбалық мәні</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D">
            <w:pPr>
              <w:spacing w:after="0" w:before="240" w:line="276" w:lineRule="auto"/>
              <w:ind w:left="100" w:firstLine="0"/>
              <w:jc w:val="both"/>
              <w:rPr/>
            </w:pPr>
            <w:r w:rsidDel="00000000" w:rsidR="00000000" w:rsidRPr="00000000">
              <w:rPr>
                <w:rtl w:val="0"/>
              </w:rPr>
              <w:t xml:space="preserve">“Кемеңгер Ұстаз”</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5E">
            <w:pPr>
              <w:spacing w:after="0" w:before="240" w:line="276" w:lineRule="auto"/>
              <w:ind w:left="100" w:firstLine="0"/>
              <w:jc w:val="both"/>
              <w:rPr/>
            </w:pPr>
            <w:r w:rsidDel="00000000" w:rsidR="00000000" w:rsidRPr="00000000">
              <w:rPr>
                <w:rtl w:val="0"/>
              </w:rPr>
              <w:t xml:space="preserve">2023</w:t>
            </w:r>
          </w:p>
          <w:p w:rsidR="00000000" w:rsidDel="00000000" w:rsidP="00000000" w:rsidRDefault="00000000" w:rsidRPr="00000000" w14:paraId="0000085F">
            <w:pPr>
              <w:spacing w:after="0" w:before="240" w:line="276" w:lineRule="auto"/>
              <w:ind w:left="100" w:firstLine="0"/>
              <w:jc w:val="both"/>
              <w:rPr/>
            </w:pPr>
            <w:r w:rsidDel="00000000" w:rsidR="00000000" w:rsidRPr="00000000">
              <w:rPr>
                <w:rtl w:val="0"/>
              </w:rPr>
              <w:t xml:space="preserve">№ KZ 61VPY00045006</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0">
            <w:pPr>
              <w:spacing w:after="0" w:before="240" w:line="276" w:lineRule="auto"/>
              <w:ind w:left="100" w:firstLine="0"/>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1">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2">
            <w:pPr>
              <w:spacing w:after="0" w:before="240" w:line="276" w:lineRule="auto"/>
              <w:ind w:left="100" w:firstLine="0"/>
              <w:jc w:val="both"/>
              <w:rPr/>
            </w:pPr>
            <w:r w:rsidDel="00000000" w:rsidR="00000000" w:rsidRPr="00000000">
              <w:rPr>
                <w:rtl w:val="0"/>
              </w:rPr>
              <w:t xml:space="preserve">Оспанова Г.Д</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3">
            <w:pPr>
              <w:spacing w:after="0" w:before="240" w:line="276" w:lineRule="auto"/>
              <w:ind w:left="100" w:firstLine="0"/>
              <w:jc w:val="both"/>
              <w:rPr/>
            </w:pPr>
            <w:r w:rsidDel="00000000" w:rsidR="00000000" w:rsidRPr="00000000">
              <w:rPr>
                <w:rtl w:val="0"/>
              </w:rPr>
              <w:t xml:space="preserve">“Абай идеяларының қазіргі қоғам үшін өзектілігі”</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4">
            <w:pPr>
              <w:spacing w:after="0" w:before="240" w:line="276" w:lineRule="auto"/>
              <w:ind w:left="100" w:firstLine="0"/>
              <w:jc w:val="both"/>
              <w:rPr/>
            </w:pPr>
            <w:r w:rsidDel="00000000" w:rsidR="00000000" w:rsidRPr="00000000">
              <w:rPr>
                <w:rtl w:val="0"/>
              </w:rPr>
              <w:t xml:space="preserve">“Кемеңгер Ұстаз”</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5">
            <w:pPr>
              <w:spacing w:after="0" w:before="240" w:line="276" w:lineRule="auto"/>
              <w:ind w:left="100" w:firstLine="0"/>
              <w:jc w:val="both"/>
              <w:rPr/>
            </w:pPr>
            <w:r w:rsidDel="00000000" w:rsidR="00000000" w:rsidRPr="00000000">
              <w:rPr>
                <w:rtl w:val="0"/>
              </w:rPr>
              <w:t xml:space="preserve">2023№KZ61YPY00045006</w:t>
            </w:r>
          </w:p>
        </w:tc>
      </w:tr>
      <w:tr>
        <w:trPr>
          <w:cantSplit w:val="0"/>
          <w:trHeight w:val="20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6">
            <w:pPr>
              <w:spacing w:after="0" w:before="240" w:line="276" w:lineRule="auto"/>
              <w:ind w:left="100"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7">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8">
            <w:pPr>
              <w:spacing w:after="0" w:before="240" w:line="276" w:lineRule="auto"/>
              <w:ind w:left="100" w:firstLine="0"/>
              <w:jc w:val="both"/>
              <w:rPr/>
            </w:pPr>
            <w:r w:rsidDel="00000000" w:rsidR="00000000" w:rsidRPr="00000000">
              <w:rPr>
                <w:rtl w:val="0"/>
              </w:rPr>
              <w:t xml:space="preserve">Калшаева Р.Р.</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9">
            <w:pPr>
              <w:spacing w:after="0" w:before="240" w:line="276" w:lineRule="auto"/>
              <w:ind w:left="100" w:firstLine="0"/>
              <w:jc w:val="both"/>
              <w:rPr/>
            </w:pPr>
            <w:r w:rsidDel="00000000" w:rsidR="00000000" w:rsidRPr="00000000">
              <w:rPr>
                <w:rtl w:val="0"/>
              </w:rPr>
              <w:t xml:space="preserve">Тарих сабағы арқылы   оқушыларды патриотизмге тәрбиелеу</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A">
            <w:pPr>
              <w:spacing w:after="0" w:before="240" w:line="276" w:lineRule="auto"/>
              <w:ind w:left="100" w:firstLine="0"/>
              <w:jc w:val="both"/>
              <w:rPr/>
            </w:pPr>
            <w:r w:rsidDel="00000000" w:rsidR="00000000" w:rsidRPr="00000000">
              <w:rPr>
                <w:rtl w:val="0"/>
              </w:rPr>
              <w:t xml:space="preserve">“Кеменгер Ұстаз”</w:t>
            </w:r>
          </w:p>
          <w:p w:rsidR="00000000" w:rsidDel="00000000" w:rsidP="00000000" w:rsidRDefault="00000000" w:rsidRPr="00000000" w14:paraId="0000086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6C">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6D">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6E">
            <w:pPr>
              <w:spacing w:after="0" w:before="240" w:line="276" w:lineRule="auto"/>
              <w:ind w:left="100" w:firstLine="0"/>
              <w:jc w:val="both"/>
              <w:rPr/>
            </w:pPr>
            <w:r w:rsidDel="00000000" w:rsidR="00000000" w:rsidRPr="00000000">
              <w:rPr>
                <w:rtl w:val="0"/>
              </w:rPr>
              <w:t xml:space="preserve">2023 жыл  №KZ61VPY00045006</w:t>
            </w:r>
          </w:p>
        </w:tc>
      </w:tr>
      <w:tr>
        <w:trPr>
          <w:cantSplit w:val="0"/>
          <w:trHeight w:val="3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F">
            <w:pPr>
              <w:spacing w:after="0" w:before="240" w:line="276" w:lineRule="auto"/>
              <w:ind w:left="100" w:firstLine="0"/>
              <w:jc w:val="center"/>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0">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1">
            <w:pPr>
              <w:spacing w:after="0" w:before="240" w:line="276" w:lineRule="auto"/>
              <w:ind w:left="100" w:firstLine="0"/>
              <w:jc w:val="both"/>
              <w:rPr/>
            </w:pPr>
            <w:r w:rsidDel="00000000" w:rsidR="00000000" w:rsidRPr="00000000">
              <w:rPr>
                <w:rtl w:val="0"/>
              </w:rPr>
              <w:t xml:space="preserve">Аманжолова</w:t>
            </w:r>
          </w:p>
          <w:p w:rsidR="00000000" w:rsidDel="00000000" w:rsidP="00000000" w:rsidRDefault="00000000" w:rsidRPr="00000000" w14:paraId="00000872">
            <w:pPr>
              <w:spacing w:after="0" w:before="240" w:line="276" w:lineRule="auto"/>
              <w:ind w:left="100" w:firstLine="0"/>
              <w:jc w:val="both"/>
              <w:rPr/>
            </w:pPr>
            <w:r w:rsidDel="00000000" w:rsidR="00000000" w:rsidRPr="00000000">
              <w:rPr>
                <w:rtl w:val="0"/>
              </w:rPr>
              <w:t xml:space="preserve">Н.М.</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3">
            <w:pPr>
              <w:spacing w:after="0" w:before="240" w:line="276" w:lineRule="auto"/>
              <w:ind w:left="100" w:firstLine="0"/>
              <w:jc w:val="both"/>
              <w:rPr/>
            </w:pPr>
            <w:r w:rsidDel="00000000" w:rsidR="00000000" w:rsidRPr="00000000">
              <w:rPr>
                <w:rtl w:val="0"/>
              </w:rPr>
              <w:t xml:space="preserve">«Тарих сабақтарында оқушының танымдық -зерттеушілік белсенділігін арттырудағы жаңа технологияның рөлі»</w:t>
            </w:r>
          </w:p>
          <w:p w:rsidR="00000000" w:rsidDel="00000000" w:rsidP="00000000" w:rsidRDefault="00000000" w:rsidRPr="00000000" w14:paraId="0000087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5">
            <w:pPr>
              <w:spacing w:after="0" w:before="240" w:line="276" w:lineRule="auto"/>
              <w:ind w:left="100" w:firstLine="0"/>
              <w:jc w:val="both"/>
              <w:rPr/>
            </w:pPr>
            <w:r w:rsidDel="00000000" w:rsidR="00000000" w:rsidRPr="00000000">
              <w:rPr>
                <w:rtl w:val="0"/>
              </w:rPr>
              <w:t xml:space="preserve">«Кемеңгер Ұстаз»</w:t>
            </w:r>
          </w:p>
          <w:p w:rsidR="00000000" w:rsidDel="00000000" w:rsidP="00000000" w:rsidRDefault="00000000" w:rsidRPr="00000000" w14:paraId="00000876">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77">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78">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79">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A">
            <w:pPr>
              <w:spacing w:after="0" w:before="240" w:line="276" w:lineRule="auto"/>
              <w:ind w:left="100" w:firstLine="0"/>
              <w:jc w:val="both"/>
              <w:rPr/>
            </w:pPr>
            <w:r w:rsidDel="00000000" w:rsidR="00000000" w:rsidRPr="00000000">
              <w:rPr>
                <w:rtl w:val="0"/>
              </w:rPr>
              <w:t xml:space="preserve">2023 жыл</w:t>
            </w:r>
          </w:p>
          <w:p w:rsidR="00000000" w:rsidDel="00000000" w:rsidP="00000000" w:rsidRDefault="00000000" w:rsidRPr="00000000" w14:paraId="0000087B">
            <w:pPr>
              <w:spacing w:after="0" w:before="240" w:line="276" w:lineRule="auto"/>
              <w:ind w:left="100" w:firstLine="0"/>
              <w:jc w:val="both"/>
              <w:rPr/>
            </w:pPr>
            <w:r w:rsidDel="00000000" w:rsidR="00000000" w:rsidRPr="00000000">
              <w:rPr>
                <w:rtl w:val="0"/>
              </w:rPr>
              <w:t xml:space="preserve">KZ61VPY00045006</w:t>
            </w:r>
          </w:p>
          <w:p w:rsidR="00000000" w:rsidDel="00000000" w:rsidP="00000000" w:rsidRDefault="00000000" w:rsidRPr="00000000" w14:paraId="0000087C">
            <w:pPr>
              <w:spacing w:after="0" w:before="240" w:line="276" w:lineRule="auto"/>
              <w:ind w:left="100" w:firstLine="0"/>
              <w:jc w:val="both"/>
              <w:rPr/>
            </w:pPr>
            <w:r w:rsidDel="00000000" w:rsidR="00000000" w:rsidRPr="00000000">
              <w:rPr>
                <w:rtl w:val="0"/>
              </w:rPr>
              <w:t xml:space="preserve"> </w:t>
            </w:r>
          </w:p>
        </w:tc>
      </w:tr>
      <w:tr>
        <w:trPr>
          <w:cantSplit w:val="0"/>
          <w:trHeight w:val="24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D">
            <w:pPr>
              <w:spacing w:after="0" w:before="240" w:line="276" w:lineRule="auto"/>
              <w:ind w:left="100" w:firstLine="0"/>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E">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7F">
            <w:pPr>
              <w:spacing w:after="0" w:before="240" w:line="276" w:lineRule="auto"/>
              <w:ind w:left="100" w:firstLine="0"/>
              <w:jc w:val="both"/>
              <w:rPr/>
            </w:pPr>
            <w:r w:rsidDel="00000000" w:rsidR="00000000" w:rsidRPr="00000000">
              <w:rPr>
                <w:rtl w:val="0"/>
              </w:rPr>
              <w:t xml:space="preserve">Аманжолова</w:t>
            </w:r>
          </w:p>
          <w:p w:rsidR="00000000" w:rsidDel="00000000" w:rsidP="00000000" w:rsidRDefault="00000000" w:rsidRPr="00000000" w14:paraId="00000880">
            <w:pPr>
              <w:spacing w:after="0" w:before="240" w:line="276" w:lineRule="auto"/>
              <w:ind w:left="100" w:firstLine="0"/>
              <w:jc w:val="both"/>
              <w:rPr/>
            </w:pPr>
            <w:r w:rsidDel="00000000" w:rsidR="00000000" w:rsidRPr="00000000">
              <w:rPr>
                <w:rtl w:val="0"/>
              </w:rPr>
              <w:t xml:space="preserve">Н.М.</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1">
            <w:pPr>
              <w:spacing w:after="0" w:before="240" w:line="276" w:lineRule="auto"/>
              <w:ind w:left="100" w:firstLine="0"/>
              <w:jc w:val="both"/>
              <w:rPr/>
            </w:pPr>
            <w:r w:rsidDel="00000000" w:rsidR="00000000" w:rsidRPr="00000000">
              <w:rPr>
                <w:rtl w:val="0"/>
              </w:rPr>
              <w:t xml:space="preserve">«ХХ ғасырдың 20-30 жылдарындағы қазақ өнерінің дамуы»</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2">
            <w:pPr>
              <w:spacing w:after="0" w:before="240" w:line="276" w:lineRule="auto"/>
              <w:ind w:left="100" w:firstLine="0"/>
              <w:jc w:val="both"/>
              <w:rPr/>
            </w:pPr>
            <w:r w:rsidDel="00000000" w:rsidR="00000000" w:rsidRPr="00000000">
              <w:rPr>
                <w:rtl w:val="0"/>
              </w:rPr>
              <w:t xml:space="preserve">Әдістемелік жинақ</w:t>
            </w:r>
          </w:p>
          <w:p w:rsidR="00000000" w:rsidDel="00000000" w:rsidP="00000000" w:rsidRDefault="00000000" w:rsidRPr="00000000" w14:paraId="00000883">
            <w:pPr>
              <w:spacing w:after="0" w:before="240" w:line="276" w:lineRule="auto"/>
              <w:ind w:left="100" w:firstLine="0"/>
              <w:jc w:val="both"/>
              <w:rPr/>
            </w:pPr>
            <w:r w:rsidDel="00000000" w:rsidR="00000000" w:rsidRPr="00000000">
              <w:rPr>
                <w:rtl w:val="0"/>
              </w:rPr>
              <w:t xml:space="preserve">(аудандық тарих пәні мұғалімдерінің араасындағы тәжірібие алмасу)</w:t>
            </w:r>
          </w:p>
          <w:p w:rsidR="00000000" w:rsidDel="00000000" w:rsidP="00000000" w:rsidRDefault="00000000" w:rsidRPr="00000000" w14:paraId="00000884">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5">
            <w:pPr>
              <w:spacing w:after="0" w:before="240" w:line="276" w:lineRule="auto"/>
              <w:ind w:left="100" w:firstLine="0"/>
              <w:jc w:val="both"/>
              <w:rPr/>
            </w:pPr>
            <w:r w:rsidDel="00000000" w:rsidR="00000000" w:rsidRPr="00000000">
              <w:rPr>
                <w:rtl w:val="0"/>
              </w:rPr>
              <w:t xml:space="preserve">2023 жыл</w:t>
            </w:r>
          </w:p>
          <w:p w:rsidR="00000000" w:rsidDel="00000000" w:rsidP="00000000" w:rsidRDefault="00000000" w:rsidRPr="00000000" w14:paraId="00000886">
            <w:pPr>
              <w:spacing w:after="0" w:before="240" w:line="276" w:lineRule="auto"/>
              <w:ind w:left="100" w:firstLine="0"/>
              <w:jc w:val="both"/>
              <w:rPr/>
            </w:pPr>
            <w:r w:rsidDel="00000000" w:rsidR="00000000" w:rsidRPr="00000000">
              <w:rPr>
                <w:rtl w:val="0"/>
              </w:rPr>
              <w:t xml:space="preserve">ISBN 978-601-09–1977-8</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7">
            <w:pPr>
              <w:spacing w:after="0" w:before="240" w:line="276" w:lineRule="auto"/>
              <w:ind w:left="100" w:firstLine="0"/>
              <w:jc w:val="center"/>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8">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9">
            <w:pPr>
              <w:spacing w:after="0" w:before="240" w:line="276" w:lineRule="auto"/>
              <w:ind w:left="100" w:firstLine="0"/>
              <w:jc w:val="both"/>
              <w:rPr/>
            </w:pPr>
            <w:r w:rsidDel="00000000" w:rsidR="00000000" w:rsidRPr="00000000">
              <w:rPr>
                <w:rtl w:val="0"/>
              </w:rPr>
              <w:t xml:space="preserve">Кульмухамбетова Ж.К.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A">
            <w:pPr>
              <w:spacing w:after="0" w:before="240" w:line="276" w:lineRule="auto"/>
              <w:ind w:left="100" w:firstLine="0"/>
              <w:jc w:val="both"/>
              <w:rPr/>
            </w:pPr>
            <w:r w:rsidDel="00000000" w:rsidR="00000000" w:rsidRPr="00000000">
              <w:rPr>
                <w:rtl w:val="0"/>
              </w:rPr>
              <w:t xml:space="preserve">«Биология сабағын оқытуда кейс әдістемені қолдану»</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B">
            <w:pPr>
              <w:spacing w:after="0" w:before="240" w:line="276" w:lineRule="auto"/>
              <w:ind w:left="100" w:firstLine="0"/>
              <w:jc w:val="both"/>
              <w:rPr/>
            </w:pPr>
            <w:r w:rsidDel="00000000" w:rsidR="00000000" w:rsidRPr="00000000">
              <w:rPr>
                <w:rtl w:val="0"/>
              </w:rPr>
              <w:t xml:space="preserve">«Кемеңгер Ұстаз»</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C">
            <w:pPr>
              <w:spacing w:after="0" w:before="240" w:line="276" w:lineRule="auto"/>
              <w:ind w:left="100" w:firstLine="0"/>
              <w:jc w:val="both"/>
              <w:rPr/>
            </w:pPr>
            <w:r w:rsidDel="00000000" w:rsidR="00000000" w:rsidRPr="00000000">
              <w:rPr>
                <w:rtl w:val="0"/>
              </w:rPr>
              <w:t xml:space="preserve">2023 жыл</w:t>
            </w:r>
          </w:p>
          <w:p w:rsidR="00000000" w:rsidDel="00000000" w:rsidP="00000000" w:rsidRDefault="00000000" w:rsidRPr="00000000" w14:paraId="0000088D">
            <w:pPr>
              <w:spacing w:after="0" w:before="240" w:line="276" w:lineRule="auto"/>
              <w:ind w:left="100" w:firstLine="0"/>
              <w:jc w:val="both"/>
              <w:rPr/>
            </w:pPr>
            <w:r w:rsidDel="00000000" w:rsidR="00000000" w:rsidRPr="00000000">
              <w:rPr>
                <w:rtl w:val="0"/>
              </w:rPr>
              <w:t xml:space="preserve">№003207</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E">
            <w:pPr>
              <w:spacing w:after="0" w:before="240" w:line="276" w:lineRule="auto"/>
              <w:ind w:left="100" w:firstLine="0"/>
              <w:jc w:val="both"/>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8F">
            <w:pPr>
              <w:spacing w:after="0" w:before="240" w:line="276" w:lineRule="auto"/>
              <w:ind w:left="100" w:firstLine="0"/>
              <w:jc w:val="both"/>
              <w:rPr/>
            </w:pPr>
            <w:r w:rsidDel="00000000" w:rsidR="00000000" w:rsidRPr="00000000">
              <w:rPr>
                <w:rtl w:val="0"/>
              </w:rPr>
              <w:t xml:space="preserve">  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0">
            <w:pPr>
              <w:spacing w:after="0" w:before="240" w:line="276" w:lineRule="auto"/>
              <w:ind w:left="100" w:firstLine="0"/>
              <w:jc w:val="both"/>
              <w:rPr/>
            </w:pPr>
            <w:r w:rsidDel="00000000" w:rsidR="00000000" w:rsidRPr="00000000">
              <w:rPr>
                <w:rtl w:val="0"/>
              </w:rPr>
              <w:t xml:space="preserve">Кульмухамбетова.Ж.К.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1">
            <w:pPr>
              <w:spacing w:after="0" w:before="240" w:line="276" w:lineRule="auto"/>
              <w:ind w:left="100" w:firstLine="0"/>
              <w:jc w:val="both"/>
              <w:rPr/>
            </w:pPr>
            <w:r w:rsidDel="00000000" w:rsidR="00000000" w:rsidRPr="00000000">
              <w:rPr>
                <w:rtl w:val="0"/>
              </w:rPr>
              <w:t xml:space="preserve">«Мұғалімнің кәсіби шеберлігі сапалы білім кепілі»</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2">
            <w:pPr>
              <w:spacing w:after="0" w:before="240" w:line="276" w:lineRule="auto"/>
              <w:ind w:left="100" w:firstLine="0"/>
              <w:jc w:val="both"/>
              <w:rPr/>
            </w:pPr>
            <w:r w:rsidDel="00000000" w:rsidR="00000000" w:rsidRPr="00000000">
              <w:rPr>
                <w:rtl w:val="0"/>
              </w:rPr>
              <w:t xml:space="preserve">«Жаңашыл педагог мінбері»</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3">
            <w:pPr>
              <w:spacing w:after="0" w:before="240" w:line="276" w:lineRule="auto"/>
              <w:ind w:left="100" w:firstLine="0"/>
              <w:jc w:val="both"/>
              <w:rPr/>
            </w:pPr>
            <w:r w:rsidDel="00000000" w:rsidR="00000000" w:rsidRPr="00000000">
              <w:rPr>
                <w:rtl w:val="0"/>
              </w:rPr>
              <w:t xml:space="preserve">2023 жыл</w:t>
            </w:r>
          </w:p>
          <w:p w:rsidR="00000000" w:rsidDel="00000000" w:rsidP="00000000" w:rsidRDefault="00000000" w:rsidRPr="00000000" w14:paraId="00000894">
            <w:pPr>
              <w:spacing w:after="0" w:before="240" w:line="276" w:lineRule="auto"/>
              <w:ind w:left="100" w:firstLine="0"/>
              <w:jc w:val="both"/>
              <w:rPr/>
            </w:pPr>
            <w:r w:rsidDel="00000000" w:rsidR="00000000" w:rsidRPr="00000000">
              <w:rPr>
                <w:rtl w:val="0"/>
              </w:rPr>
              <w:t xml:space="preserve">№0800875</w:t>
            </w:r>
          </w:p>
        </w:tc>
      </w:tr>
      <w:tr>
        <w:trPr>
          <w:cantSplit w:val="0"/>
          <w:trHeight w:val="25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5">
            <w:pPr>
              <w:spacing w:after="0" w:before="240" w:line="276" w:lineRule="auto"/>
              <w:ind w:left="100" w:firstLine="0"/>
              <w:jc w:val="center"/>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6">
            <w:pPr>
              <w:spacing w:after="0" w:before="240" w:line="276" w:lineRule="auto"/>
              <w:ind w:left="100" w:firstLine="0"/>
              <w:jc w:val="center"/>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7">
            <w:pPr>
              <w:spacing w:after="0" w:before="240" w:line="276" w:lineRule="auto"/>
              <w:ind w:left="100" w:firstLine="0"/>
              <w:jc w:val="both"/>
              <w:rPr/>
            </w:pPr>
            <w:r w:rsidDel="00000000" w:rsidR="00000000" w:rsidRPr="00000000">
              <w:rPr>
                <w:rtl w:val="0"/>
              </w:rPr>
              <w:t xml:space="preserve">Кульмухамбетова.Ж.К.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8">
            <w:pPr>
              <w:spacing w:after="0" w:before="240" w:line="276" w:lineRule="auto"/>
              <w:ind w:left="100" w:firstLine="0"/>
              <w:jc w:val="both"/>
              <w:rPr/>
            </w:pPr>
            <w:r w:rsidDel="00000000" w:rsidR="00000000" w:rsidRPr="00000000">
              <w:rPr>
                <w:rtl w:val="0"/>
              </w:rPr>
              <w:t xml:space="preserve">«Бастауыш сыныпта оқушылардың оқу жылдамдығын дамытудың тиімді әдіс тәсілдері»</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9">
            <w:pPr>
              <w:spacing w:after="0" w:before="240" w:line="276" w:lineRule="auto"/>
              <w:ind w:left="100" w:firstLine="0"/>
              <w:jc w:val="both"/>
              <w:rPr/>
            </w:pPr>
            <w:r w:rsidDel="00000000" w:rsidR="00000000" w:rsidRPr="00000000">
              <w:rPr>
                <w:rtl w:val="0"/>
              </w:rPr>
              <w:t xml:space="preserve">«Педагогикалық қоғамдық хабаршысы»</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A">
            <w:pPr>
              <w:spacing w:after="0" w:before="240" w:line="276" w:lineRule="auto"/>
              <w:ind w:left="100" w:firstLine="0"/>
              <w:jc w:val="both"/>
              <w:rPr/>
            </w:pPr>
            <w:r w:rsidDel="00000000" w:rsidR="00000000" w:rsidRPr="00000000">
              <w:rPr>
                <w:rtl w:val="0"/>
              </w:rPr>
              <w:t xml:space="preserve">2023 жыл</w:t>
            </w:r>
          </w:p>
          <w:p w:rsidR="00000000" w:rsidDel="00000000" w:rsidP="00000000" w:rsidRDefault="00000000" w:rsidRPr="00000000" w14:paraId="0000089B">
            <w:pPr>
              <w:spacing w:after="0" w:before="240" w:line="276" w:lineRule="auto"/>
              <w:ind w:left="100" w:firstLine="0"/>
              <w:jc w:val="both"/>
              <w:rPr/>
            </w:pPr>
            <w:r w:rsidDel="00000000" w:rsidR="00000000" w:rsidRPr="00000000">
              <w:rPr>
                <w:rtl w:val="0"/>
              </w:rPr>
              <w:t xml:space="preserve">№KZ40VPY00031319</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C">
            <w:pPr>
              <w:spacing w:after="0" w:before="240" w:line="276" w:lineRule="auto"/>
              <w:ind w:left="100" w:firstLine="0"/>
              <w:jc w:val="both"/>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D">
            <w:pPr>
              <w:spacing w:after="0" w:before="240" w:line="276" w:lineRule="auto"/>
              <w:ind w:left="100" w:firstLine="0"/>
              <w:jc w:val="both"/>
              <w:rPr/>
            </w:pPr>
            <w:r w:rsidDel="00000000" w:rsidR="00000000" w:rsidRPr="00000000">
              <w:rPr>
                <w:rtl w:val="0"/>
              </w:rPr>
              <w:t xml:space="preserve">2023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E">
            <w:pPr>
              <w:spacing w:after="0" w:before="240" w:line="276" w:lineRule="auto"/>
              <w:ind w:left="100" w:firstLine="0"/>
              <w:jc w:val="both"/>
              <w:rPr/>
            </w:pPr>
            <w:r w:rsidDel="00000000" w:rsidR="00000000" w:rsidRPr="00000000">
              <w:rPr>
                <w:rtl w:val="0"/>
              </w:rPr>
              <w:t xml:space="preserve">Саменова А.Б.</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9F">
            <w:pPr>
              <w:spacing w:after="0" w:before="240" w:line="276" w:lineRule="auto"/>
              <w:ind w:left="100" w:firstLine="0"/>
              <w:jc w:val="both"/>
              <w:rPr/>
            </w:pPr>
            <w:r w:rsidDel="00000000" w:rsidR="00000000" w:rsidRPr="00000000">
              <w:rPr>
                <w:rtl w:val="0"/>
              </w:rPr>
              <w:t xml:space="preserve">Шетел тілін оқытуда кіріктірілген оқытуды қолдану</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0">
            <w:pPr>
              <w:spacing w:after="0" w:before="240" w:line="276" w:lineRule="auto"/>
              <w:ind w:left="100" w:firstLine="0"/>
              <w:jc w:val="both"/>
              <w:rPr/>
            </w:pPr>
            <w:r w:rsidDel="00000000" w:rsidR="00000000" w:rsidRPr="00000000">
              <w:rPr>
                <w:rtl w:val="0"/>
              </w:rPr>
              <w:t xml:space="preserve">Республикалық ғылыми-әдістемелік журнал“Кемеңгер ұстаз”</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1">
            <w:pPr>
              <w:spacing w:after="0" w:before="240" w:line="276" w:lineRule="auto"/>
              <w:ind w:left="100" w:firstLine="0"/>
              <w:jc w:val="both"/>
              <w:rPr/>
            </w:pPr>
            <w:r w:rsidDel="00000000" w:rsidR="00000000" w:rsidRPr="00000000">
              <w:rPr>
                <w:rtl w:val="0"/>
              </w:rPr>
              <w:t xml:space="preserve">2023 жыл</w:t>
            </w:r>
          </w:p>
          <w:p w:rsidR="00000000" w:rsidDel="00000000" w:rsidP="00000000" w:rsidRDefault="00000000" w:rsidRPr="00000000" w14:paraId="000008A2">
            <w:pPr>
              <w:spacing w:after="0" w:before="240" w:line="276" w:lineRule="auto"/>
              <w:ind w:left="100" w:firstLine="0"/>
              <w:jc w:val="both"/>
              <w:rPr/>
            </w:pPr>
            <w:r w:rsidDel="00000000" w:rsidR="00000000" w:rsidRPr="00000000">
              <w:rPr>
                <w:rtl w:val="0"/>
              </w:rPr>
              <w:t xml:space="preserve">№KZ 61VPY00045006</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3">
            <w:pPr>
              <w:spacing w:after="0" w:before="240" w:line="276" w:lineRule="auto"/>
              <w:ind w:left="100" w:firstLine="0"/>
              <w:jc w:val="both"/>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4">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5">
            <w:pPr>
              <w:spacing w:after="0" w:before="240" w:line="276" w:lineRule="auto"/>
              <w:ind w:left="100" w:firstLine="0"/>
              <w:jc w:val="both"/>
              <w:rPr/>
            </w:pPr>
            <w:r w:rsidDel="00000000" w:rsidR="00000000" w:rsidRPr="00000000">
              <w:rPr>
                <w:rtl w:val="0"/>
              </w:rPr>
              <w:t xml:space="preserve">Ощакбаева К.К.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6">
            <w:pPr>
              <w:spacing w:after="0" w:before="240" w:line="276" w:lineRule="auto"/>
              <w:ind w:left="100" w:firstLine="0"/>
              <w:jc w:val="both"/>
              <w:rPr/>
            </w:pPr>
            <w:r w:rsidDel="00000000" w:rsidR="00000000" w:rsidRPr="00000000">
              <w:rPr>
                <w:rtl w:val="0"/>
              </w:rPr>
              <w:t xml:space="preserve">«Пайыздар» тақырыбына қысқа мерзімді жоспар</w:t>
            </w:r>
          </w:p>
          <w:p w:rsidR="00000000" w:rsidDel="00000000" w:rsidP="00000000" w:rsidRDefault="00000000" w:rsidRPr="00000000" w14:paraId="000008A7">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8">
            <w:pPr>
              <w:spacing w:after="0" w:before="240" w:line="276" w:lineRule="auto"/>
              <w:ind w:left="100" w:firstLine="0"/>
              <w:jc w:val="both"/>
              <w:rPr/>
            </w:pPr>
            <w:r w:rsidDel="00000000" w:rsidR="00000000" w:rsidRPr="00000000">
              <w:rPr>
                <w:rtl w:val="0"/>
              </w:rPr>
              <w:t xml:space="preserve">ЖАҢАШЫЛ ҮЗДІК ҰСТАЗ ғылыми-әдістемелік журнал</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9">
            <w:pPr>
              <w:spacing w:after="0" w:before="240" w:line="276" w:lineRule="auto"/>
              <w:ind w:left="100" w:firstLine="0"/>
              <w:jc w:val="both"/>
              <w:rPr/>
            </w:pPr>
            <w:r w:rsidDel="00000000" w:rsidR="00000000" w:rsidRPr="00000000">
              <w:rPr>
                <w:rtl w:val="0"/>
              </w:rPr>
              <w:t xml:space="preserve">2024жыл</w:t>
            </w:r>
          </w:p>
          <w:p w:rsidR="00000000" w:rsidDel="00000000" w:rsidP="00000000" w:rsidRDefault="00000000" w:rsidRPr="00000000" w14:paraId="000008AA">
            <w:pPr>
              <w:spacing w:after="0" w:before="240" w:line="276" w:lineRule="auto"/>
              <w:ind w:left="100" w:firstLine="0"/>
              <w:jc w:val="both"/>
              <w:rPr/>
            </w:pPr>
            <w:r w:rsidDel="00000000" w:rsidR="00000000" w:rsidRPr="00000000">
              <w:rPr>
                <w:rtl w:val="0"/>
              </w:rPr>
              <w:t xml:space="preserve">№KZ50VPY00068678 куәлігі</w:t>
            </w:r>
          </w:p>
          <w:p w:rsidR="00000000" w:rsidDel="00000000" w:rsidP="00000000" w:rsidRDefault="00000000" w:rsidRPr="00000000" w14:paraId="000008AB">
            <w:pPr>
              <w:spacing w:after="0" w:before="240" w:line="276" w:lineRule="auto"/>
              <w:ind w:left="100" w:firstLine="0"/>
              <w:jc w:val="both"/>
              <w:rPr/>
            </w:pPr>
            <w:r w:rsidDel="00000000" w:rsidR="00000000" w:rsidRPr="00000000">
              <w:rPr>
                <w:rtl w:val="0"/>
              </w:rPr>
              <w:t xml:space="preserve"> </w:t>
            </w:r>
          </w:p>
        </w:tc>
      </w:tr>
      <w:tr>
        <w:trPr>
          <w:cantSplit w:val="0"/>
          <w:trHeight w:val="35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C">
            <w:pPr>
              <w:spacing w:after="0" w:before="240" w:line="276" w:lineRule="auto"/>
              <w:ind w:left="100" w:firstLine="0"/>
              <w:jc w:val="center"/>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D">
            <w:pPr>
              <w:spacing w:after="0" w:before="240" w:line="276" w:lineRule="auto"/>
              <w:ind w:left="100" w:firstLine="0"/>
              <w:jc w:val="center"/>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E">
            <w:pPr>
              <w:spacing w:after="0" w:before="240" w:line="276" w:lineRule="auto"/>
              <w:ind w:left="100" w:firstLine="0"/>
              <w:jc w:val="both"/>
              <w:rPr/>
            </w:pPr>
            <w:r w:rsidDel="00000000" w:rsidR="00000000" w:rsidRPr="00000000">
              <w:rPr>
                <w:rtl w:val="0"/>
              </w:rPr>
              <w:t xml:space="preserve">Какина Ж.Т.</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AF">
            <w:pPr>
              <w:spacing w:after="0" w:before="240" w:line="276" w:lineRule="auto"/>
              <w:ind w:left="100" w:firstLine="0"/>
              <w:jc w:val="both"/>
              <w:rPr/>
            </w:pPr>
            <w:r w:rsidDel="00000000" w:rsidR="00000000" w:rsidRPr="00000000">
              <w:rPr>
                <w:rtl w:val="0"/>
              </w:rPr>
              <w:t xml:space="preserve">Куәлік. Педагогикалық Қоғамдастық  Хабаршысы  Республикалық ғылыми әдістемелік журналға мақаланы жариялағаны үшін;</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0">
            <w:pPr>
              <w:spacing w:after="0" w:before="240" w:line="276" w:lineRule="auto"/>
              <w:ind w:left="100" w:firstLine="0"/>
              <w:jc w:val="both"/>
              <w:rPr/>
            </w:pPr>
            <w:r w:rsidDel="00000000" w:rsidR="00000000" w:rsidRPr="00000000">
              <w:rPr>
                <w:rtl w:val="0"/>
              </w:rPr>
              <w:t xml:space="preserve">Педагогикалық Қоғамдастық  Хабаршысы  Республикалық ғылыми әдістемелік журнал</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1">
            <w:pPr>
              <w:spacing w:after="0" w:before="240" w:line="276" w:lineRule="auto"/>
              <w:ind w:left="100" w:firstLine="0"/>
              <w:jc w:val="both"/>
              <w:rPr/>
            </w:pPr>
            <w:r w:rsidDel="00000000" w:rsidR="00000000" w:rsidRPr="00000000">
              <w:rPr>
                <w:rtl w:val="0"/>
              </w:rPr>
              <w:t xml:space="preserve">№KZ40VPY00031319</w:t>
            </w:r>
          </w:p>
        </w:tc>
      </w:tr>
      <w:tr>
        <w:trPr>
          <w:cantSplit w:val="0"/>
          <w:trHeight w:val="3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2">
            <w:pPr>
              <w:spacing w:after="0" w:before="240" w:line="276" w:lineRule="auto"/>
              <w:ind w:left="100" w:firstLine="0"/>
              <w:jc w:val="center"/>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3">
            <w:pPr>
              <w:spacing w:after="0" w:before="240" w:line="276" w:lineRule="auto"/>
              <w:ind w:left="100" w:firstLine="0"/>
              <w:jc w:val="center"/>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4">
            <w:pPr>
              <w:spacing w:after="0" w:before="240" w:line="276" w:lineRule="auto"/>
              <w:ind w:left="100" w:firstLine="0"/>
              <w:jc w:val="both"/>
              <w:rPr/>
            </w:pPr>
            <w:r w:rsidDel="00000000" w:rsidR="00000000" w:rsidRPr="00000000">
              <w:rPr>
                <w:rtl w:val="0"/>
              </w:rPr>
              <w:t xml:space="preserve">Байсарсенова Н.Ш</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5">
            <w:pPr>
              <w:spacing w:after="0" w:before="240" w:line="276" w:lineRule="auto"/>
              <w:ind w:left="100" w:firstLine="0"/>
              <w:jc w:val="both"/>
              <w:rPr/>
            </w:pPr>
            <w:r w:rsidDel="00000000" w:rsidR="00000000" w:rsidRPr="00000000">
              <w:rPr>
                <w:rtl w:val="0"/>
              </w:rPr>
              <w:t xml:space="preserve">“Оқушылардың шығармашылық дағдыларын дамыту үшін химия сабағында модельдеу жұмыстарының маңызы” атты мақала жариялағаны үшін Куәлік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6">
            <w:pPr>
              <w:spacing w:after="0" w:before="240" w:line="276" w:lineRule="auto"/>
              <w:ind w:left="100" w:firstLine="0"/>
              <w:jc w:val="both"/>
              <w:rPr/>
            </w:pPr>
            <w:r w:rsidDel="00000000" w:rsidR="00000000" w:rsidRPr="00000000">
              <w:rPr>
                <w:rtl w:val="0"/>
              </w:rPr>
              <w:t xml:space="preserve">Педагогикалық Қоғамдастық Хабаршысы Республикалық ғылыми әдістемелік журнал</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7">
            <w:pPr>
              <w:spacing w:after="0" w:before="240" w:line="276" w:lineRule="auto"/>
              <w:ind w:left="100" w:firstLine="0"/>
              <w:jc w:val="both"/>
              <w:rPr/>
            </w:pPr>
            <w:r w:rsidDel="00000000" w:rsidR="00000000" w:rsidRPr="00000000">
              <w:rPr>
                <w:rtl w:val="0"/>
              </w:rPr>
              <w:t xml:space="preserve">18.01.2024</w:t>
            </w:r>
          </w:p>
          <w:p w:rsidR="00000000" w:rsidDel="00000000" w:rsidP="00000000" w:rsidRDefault="00000000" w:rsidRPr="00000000" w14:paraId="000008B8">
            <w:pPr>
              <w:spacing w:after="0" w:before="240" w:line="276" w:lineRule="auto"/>
              <w:ind w:left="100" w:firstLine="0"/>
              <w:jc w:val="both"/>
              <w:rPr/>
            </w:pPr>
            <w:r w:rsidDel="00000000" w:rsidR="00000000" w:rsidRPr="00000000">
              <w:rPr>
                <w:rtl w:val="0"/>
              </w:rPr>
              <w:t xml:space="preserve">№ Z40VPY00031319</w:t>
            </w:r>
          </w:p>
        </w:tc>
      </w:tr>
      <w:tr>
        <w:trPr>
          <w:cantSplit w:val="0"/>
          <w:trHeight w:val="3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9">
            <w:pPr>
              <w:spacing w:after="0" w:before="240" w:line="276" w:lineRule="auto"/>
              <w:ind w:left="100" w:firstLine="0"/>
              <w:jc w:val="center"/>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A">
            <w:pPr>
              <w:spacing w:after="0" w:before="240" w:line="276" w:lineRule="auto"/>
              <w:ind w:left="100" w:firstLine="0"/>
              <w:jc w:val="center"/>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B">
            <w:pPr>
              <w:spacing w:after="0" w:before="240" w:line="276" w:lineRule="auto"/>
              <w:ind w:left="100" w:firstLine="0"/>
              <w:jc w:val="both"/>
              <w:rPr/>
            </w:pPr>
            <w:r w:rsidDel="00000000" w:rsidR="00000000" w:rsidRPr="00000000">
              <w:rPr>
                <w:rtl w:val="0"/>
              </w:rPr>
              <w:t xml:space="preserve">Саменова А.Б.</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C">
            <w:pPr>
              <w:spacing w:after="0" w:before="240" w:line="276" w:lineRule="auto"/>
              <w:ind w:left="100" w:firstLine="0"/>
              <w:jc w:val="both"/>
              <w:rPr/>
            </w:pPr>
            <w:r w:rsidDel="00000000" w:rsidR="00000000" w:rsidRPr="00000000">
              <w:rPr>
                <w:rtl w:val="0"/>
              </w:rPr>
              <w:t xml:space="preserve">Сертификат.</w:t>
            </w:r>
          </w:p>
          <w:p w:rsidR="00000000" w:rsidDel="00000000" w:rsidP="00000000" w:rsidRDefault="00000000" w:rsidRPr="00000000" w14:paraId="000008BD">
            <w:pPr>
              <w:spacing w:after="0" w:before="240" w:line="276" w:lineRule="auto"/>
              <w:ind w:left="100" w:firstLine="0"/>
              <w:jc w:val="both"/>
              <w:rPr/>
            </w:pPr>
            <w:r w:rsidDel="00000000" w:rsidR="00000000" w:rsidRPr="00000000">
              <w:rPr>
                <w:rtl w:val="0"/>
              </w:rPr>
              <w:t xml:space="preserve">“Жаңашыл педагог мінбері” Республикалық ғылыми-педагогикалық әдістемелік материалын жариялағанын растайды.</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E">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BF">
            <w:pPr>
              <w:spacing w:after="0" w:before="240" w:line="276" w:lineRule="auto"/>
              <w:ind w:left="100" w:firstLine="0"/>
              <w:jc w:val="both"/>
              <w:rPr/>
            </w:pPr>
            <w:r w:rsidDel="00000000" w:rsidR="00000000" w:rsidRPr="00000000">
              <w:rPr>
                <w:rtl w:val="0"/>
              </w:rPr>
              <w:t xml:space="preserve">№KZ64VPY00040878</w:t>
            </w:r>
          </w:p>
        </w:tc>
      </w:tr>
      <w:tr>
        <w:trPr>
          <w:cantSplit w:val="0"/>
          <w:trHeight w:val="4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0">
            <w:pPr>
              <w:spacing w:after="0" w:before="240" w:line="276" w:lineRule="auto"/>
              <w:ind w:left="100" w:firstLine="0"/>
              <w:jc w:val="center"/>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1">
            <w:pPr>
              <w:spacing w:after="0" w:before="240" w:line="276" w:lineRule="auto"/>
              <w:ind w:left="100" w:firstLine="0"/>
              <w:jc w:val="center"/>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2">
            <w:pPr>
              <w:spacing w:after="0" w:before="240" w:line="276" w:lineRule="auto"/>
              <w:ind w:left="100" w:firstLine="0"/>
              <w:jc w:val="both"/>
              <w:rPr/>
            </w:pPr>
            <w:r w:rsidDel="00000000" w:rsidR="00000000" w:rsidRPr="00000000">
              <w:rPr>
                <w:rtl w:val="0"/>
              </w:rPr>
              <w:t xml:space="preserve">Габдулина Н.Г.</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3">
            <w:pPr>
              <w:spacing w:after="0" w:before="240" w:line="276" w:lineRule="auto"/>
              <w:ind w:left="100" w:firstLine="0"/>
              <w:jc w:val="both"/>
              <w:rPr/>
            </w:pPr>
            <w:r w:rsidDel="00000000" w:rsidR="00000000" w:rsidRPr="00000000">
              <w:rPr>
                <w:rtl w:val="0"/>
              </w:rPr>
              <w:t xml:space="preserve">“Бастауыш сынып мұғалімдеріне арналған 4 сынып  әдебиеттік оқу пәнінен “Ұлттық ойындарымыз ” тақырыбында қысқа мерзімді жоспар”атты мақала жариялағаны үшін Куәлік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4">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5">
            <w:pPr>
              <w:spacing w:after="0" w:before="240" w:line="276" w:lineRule="auto"/>
              <w:ind w:left="100" w:firstLine="0"/>
              <w:jc w:val="both"/>
              <w:rPr/>
            </w:pPr>
            <w:r w:rsidDel="00000000" w:rsidR="00000000" w:rsidRPr="00000000">
              <w:rPr>
                <w:rtl w:val="0"/>
              </w:rPr>
              <w:t xml:space="preserve">№KZ40VPY00031319</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6">
            <w:pPr>
              <w:spacing w:after="0" w:before="240" w:line="276" w:lineRule="auto"/>
              <w:ind w:left="100" w:firstLine="0"/>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7">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8">
            <w:pPr>
              <w:spacing w:after="0" w:before="240" w:line="276" w:lineRule="auto"/>
              <w:ind w:left="100" w:firstLine="0"/>
              <w:jc w:val="both"/>
              <w:rPr/>
            </w:pPr>
            <w:r w:rsidDel="00000000" w:rsidR="00000000" w:rsidRPr="00000000">
              <w:rPr>
                <w:rtl w:val="0"/>
              </w:rPr>
              <w:t xml:space="preserve">Орынбекова Л.К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9">
            <w:pPr>
              <w:spacing w:after="0" w:before="240" w:line="276" w:lineRule="auto"/>
              <w:ind w:left="100" w:firstLine="0"/>
              <w:jc w:val="both"/>
              <w:rPr/>
            </w:pPr>
            <w:r w:rsidDel="00000000" w:rsidR="00000000" w:rsidRPr="00000000">
              <w:rPr>
                <w:rtl w:val="0"/>
              </w:rPr>
              <w:t xml:space="preserve">“Биологияда ғылыммен айналысу үшін CER әдісін қолдану”</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A">
            <w:pPr>
              <w:spacing w:after="0" w:before="240" w:line="276" w:lineRule="auto"/>
              <w:ind w:left="100" w:firstLine="0"/>
              <w:jc w:val="both"/>
              <w:rPr/>
            </w:pPr>
            <w:r w:rsidDel="00000000" w:rsidR="00000000" w:rsidRPr="00000000">
              <w:rPr>
                <w:rtl w:val="0"/>
              </w:rPr>
              <w:t xml:space="preserve">“Астана әдістмелік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B">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CC">
            <w:pPr>
              <w:spacing w:after="0" w:before="240" w:line="276" w:lineRule="auto"/>
              <w:ind w:left="100" w:firstLine="0"/>
              <w:jc w:val="both"/>
              <w:rPr/>
            </w:pPr>
            <w:r w:rsidDel="00000000" w:rsidR="00000000" w:rsidRPr="00000000">
              <w:rPr>
                <w:rtl w:val="0"/>
              </w:rPr>
              <w:t xml:space="preserve">шілде, 2025</w:t>
            </w:r>
          </w:p>
        </w:tc>
      </w:tr>
      <w:tr>
        <w:trPr>
          <w:cantSplit w:val="0"/>
          <w:trHeight w:val="3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D">
            <w:pPr>
              <w:spacing w:after="0" w:before="240" w:line="276" w:lineRule="auto"/>
              <w:ind w:left="100" w:firstLine="0"/>
              <w:jc w:val="center"/>
              <w:rPr/>
            </w:pPr>
            <w:r w:rsidDel="00000000" w:rsidR="00000000" w:rsidRPr="00000000">
              <w:rPr>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E">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CF">
            <w:pPr>
              <w:spacing w:after="0" w:before="240" w:line="276" w:lineRule="auto"/>
              <w:ind w:left="100" w:firstLine="0"/>
              <w:jc w:val="both"/>
              <w:rPr/>
            </w:pPr>
            <w:r w:rsidDel="00000000" w:rsidR="00000000" w:rsidRPr="00000000">
              <w:rPr>
                <w:rtl w:val="0"/>
              </w:rPr>
              <w:t xml:space="preserve">Ошакбаева К.К.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D0">
            <w:pPr>
              <w:spacing w:after="0" w:before="240" w:line="276" w:lineRule="auto"/>
              <w:ind w:left="100" w:firstLine="0"/>
              <w:jc w:val="both"/>
              <w:rPr/>
            </w:pPr>
            <w:r w:rsidDel="00000000" w:rsidR="00000000" w:rsidRPr="00000000">
              <w:rPr>
                <w:rtl w:val="0"/>
              </w:rPr>
              <w:t xml:space="preserve">“4-сынып оқушыларының жазбаша көбейту, бөлу дағдыларын қалыптастыру”</w:t>
            </w:r>
          </w:p>
          <w:p w:rsidR="00000000" w:rsidDel="00000000" w:rsidP="00000000" w:rsidRDefault="00000000" w:rsidRPr="00000000" w14:paraId="000008D1">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D2">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D3">
            <w:pPr>
              <w:spacing w:after="0" w:before="240" w:line="276" w:lineRule="auto"/>
              <w:ind w:left="100" w:firstLine="0"/>
              <w:jc w:val="both"/>
              <w:rPr/>
            </w:pPr>
            <w:r w:rsidDel="00000000" w:rsidR="00000000" w:rsidRPr="00000000">
              <w:rPr>
                <w:rtl w:val="0"/>
              </w:rPr>
              <w:t xml:space="preserve">Best TEACHERS.kz</w:t>
            </w:r>
          </w:p>
          <w:p w:rsidR="00000000" w:rsidDel="00000000" w:rsidP="00000000" w:rsidRDefault="00000000" w:rsidRPr="00000000" w14:paraId="000008D4">
            <w:pPr>
              <w:spacing w:after="0" w:before="240" w:line="276" w:lineRule="auto"/>
              <w:ind w:left="100" w:firstLine="0"/>
              <w:jc w:val="both"/>
              <w:rPr/>
            </w:pPr>
            <w:r w:rsidDel="00000000" w:rsidR="00000000" w:rsidRPr="00000000">
              <w:rPr>
                <w:rtl w:val="0"/>
              </w:rPr>
              <w:t xml:space="preserve">Халықаралық журнал</w:t>
            </w:r>
          </w:p>
          <w:p w:rsidR="00000000" w:rsidDel="00000000" w:rsidP="00000000" w:rsidRDefault="00000000" w:rsidRPr="00000000" w14:paraId="000008D5">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D6">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D7">
            <w:pPr>
              <w:spacing w:after="0" w:before="240" w:line="276" w:lineRule="auto"/>
              <w:ind w:left="100" w:firstLine="0"/>
              <w:jc w:val="both"/>
              <w:rPr/>
            </w:pPr>
            <w:r w:rsidDel="00000000" w:rsidR="00000000" w:rsidRPr="00000000">
              <w:rPr>
                <w:rtl w:val="0"/>
              </w:rPr>
              <w:t xml:space="preserve">25.01.2025ж</w:t>
            </w:r>
          </w:p>
          <w:p w:rsidR="00000000" w:rsidDel="00000000" w:rsidP="00000000" w:rsidRDefault="00000000" w:rsidRPr="00000000" w14:paraId="000008D8">
            <w:pPr>
              <w:spacing w:after="0" w:before="240" w:line="276" w:lineRule="auto"/>
              <w:ind w:left="100" w:firstLine="0"/>
              <w:jc w:val="both"/>
              <w:rPr/>
            </w:pPr>
            <w:r w:rsidDel="00000000" w:rsidR="00000000" w:rsidRPr="00000000">
              <w:rPr>
                <w:rtl w:val="0"/>
              </w:rPr>
              <w:t xml:space="preserve">№02316</w:t>
            </w:r>
          </w:p>
          <w:p w:rsidR="00000000" w:rsidDel="00000000" w:rsidP="00000000" w:rsidRDefault="00000000" w:rsidRPr="00000000" w14:paraId="000008D9">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DA">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DB">
            <w:pPr>
              <w:spacing w:after="0" w:before="240" w:line="276" w:lineRule="auto"/>
              <w:ind w:left="100" w:firstLine="0"/>
              <w:jc w:val="both"/>
              <w:rPr/>
            </w:pPr>
            <w:r w:rsidDel="00000000" w:rsidR="00000000" w:rsidRPr="00000000">
              <w:rPr>
                <w:rtl w:val="0"/>
              </w:rPr>
              <w:t xml:space="preserve"> </w:t>
            </w:r>
          </w:p>
        </w:tc>
      </w:tr>
      <w:tr>
        <w:trPr>
          <w:cantSplit w:val="0"/>
          <w:trHeight w:val="21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C">
            <w:pPr>
              <w:spacing w:after="0" w:before="240" w:line="276" w:lineRule="auto"/>
              <w:ind w:left="100" w:firstLine="0"/>
              <w:jc w:val="center"/>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DD">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DE">
            <w:pPr>
              <w:spacing w:after="0" w:before="240" w:line="276" w:lineRule="auto"/>
              <w:ind w:left="100" w:firstLine="0"/>
              <w:jc w:val="both"/>
              <w:rPr/>
            </w:pPr>
            <w:r w:rsidDel="00000000" w:rsidR="00000000" w:rsidRPr="00000000">
              <w:rPr>
                <w:rtl w:val="0"/>
              </w:rPr>
              <w:t xml:space="preserve">Ошакбаева К.К.</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DF">
            <w:pPr>
              <w:spacing w:after="0" w:before="240" w:line="276" w:lineRule="auto"/>
              <w:ind w:left="100" w:firstLine="0"/>
              <w:jc w:val="both"/>
              <w:rPr/>
            </w:pPr>
            <w:r w:rsidDel="00000000" w:rsidR="00000000" w:rsidRPr="00000000">
              <w:rPr>
                <w:rtl w:val="0"/>
              </w:rPr>
              <w:t xml:space="preserve">Көптаңбалы сандармен арифметикалық амалдар орындау</w:t>
            </w:r>
          </w:p>
          <w:p w:rsidR="00000000" w:rsidDel="00000000" w:rsidP="00000000" w:rsidRDefault="00000000" w:rsidRPr="00000000" w14:paraId="000008E0">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E1">
            <w:pPr>
              <w:spacing w:after="0" w:before="240" w:line="276" w:lineRule="auto"/>
              <w:ind w:left="100" w:firstLine="0"/>
              <w:jc w:val="both"/>
              <w:rPr/>
            </w:pPr>
            <w:r w:rsidDel="00000000" w:rsidR="00000000" w:rsidRPr="00000000">
              <w:rPr>
                <w:rtl w:val="0"/>
              </w:rPr>
              <w:t xml:space="preserve">РЕСПУБЛИКАЛЫҚ ҒЫЛЫМИ-ӘДІСТЕМЕЛІК ЖУРНАЛ «ТАҒЫЛЫМ»</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E2">
            <w:pPr>
              <w:spacing w:after="0" w:before="240" w:line="276" w:lineRule="auto"/>
              <w:ind w:left="100" w:firstLine="0"/>
              <w:jc w:val="both"/>
              <w:rPr/>
            </w:pPr>
            <w:r w:rsidDel="00000000" w:rsidR="00000000" w:rsidRPr="00000000">
              <w:rPr>
                <w:rtl w:val="0"/>
              </w:rPr>
              <w:t xml:space="preserve">Қаңтар 2025жыл</w:t>
            </w:r>
          </w:p>
        </w:tc>
      </w:tr>
      <w:tr>
        <w:trPr>
          <w:cantSplit w:val="0"/>
          <w:trHeight w:val="28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3">
            <w:pPr>
              <w:spacing w:after="0" w:before="240" w:line="276" w:lineRule="auto"/>
              <w:ind w:left="100" w:firstLine="0"/>
              <w:jc w:val="center"/>
              <w:rPr/>
            </w:pPr>
            <w:r w:rsidDel="00000000" w:rsidR="00000000" w:rsidRPr="00000000">
              <w:rPr>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E4">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E5">
            <w:pPr>
              <w:spacing w:after="0" w:before="240" w:line="276" w:lineRule="auto"/>
              <w:ind w:left="100" w:firstLine="0"/>
              <w:jc w:val="both"/>
              <w:rPr/>
            </w:pPr>
            <w:r w:rsidDel="00000000" w:rsidR="00000000" w:rsidRPr="00000000">
              <w:rPr>
                <w:rtl w:val="0"/>
              </w:rPr>
              <w:t xml:space="preserve">Какина Ж 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E6">
            <w:pPr>
              <w:spacing w:after="0" w:before="240" w:line="276" w:lineRule="auto"/>
              <w:ind w:left="100" w:firstLine="0"/>
              <w:jc w:val="both"/>
              <w:rPr/>
            </w:pPr>
            <w:r w:rsidDel="00000000" w:rsidR="00000000" w:rsidRPr="00000000">
              <w:rPr>
                <w:rtl w:val="0"/>
              </w:rPr>
              <w:t xml:space="preserve">Сертификат. «Жарқын ұстаз» Республикалық ғылыми әдістемелік журналына материал жарияланғанын растайды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E7">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E8">
            <w:pPr>
              <w:spacing w:after="0" w:before="240" w:line="276" w:lineRule="auto"/>
              <w:ind w:left="100" w:firstLine="0"/>
              <w:jc w:val="both"/>
              <w:rPr/>
            </w:pPr>
            <w:r w:rsidDel="00000000" w:rsidR="00000000" w:rsidRPr="00000000">
              <w:rPr>
                <w:rtl w:val="0"/>
              </w:rPr>
              <w:t xml:space="preserve">№100/063</w:t>
            </w:r>
          </w:p>
        </w:tc>
      </w:tr>
      <w:tr>
        <w:trPr>
          <w:cantSplit w:val="0"/>
          <w:trHeight w:val="2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9">
            <w:pPr>
              <w:spacing w:after="0" w:before="240" w:line="276" w:lineRule="auto"/>
              <w:ind w:left="100" w:firstLine="0"/>
              <w:jc w:val="center"/>
              <w:rPr/>
            </w:pPr>
            <w:r w:rsidDel="00000000" w:rsidR="00000000" w:rsidRPr="00000000">
              <w:rPr>
                <w:rtl w:val="0"/>
              </w:rPr>
              <w:t xml:space="preserve">22</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EA">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EB">
            <w:pPr>
              <w:spacing w:after="0" w:before="240" w:line="276" w:lineRule="auto"/>
              <w:ind w:left="100" w:firstLine="0"/>
              <w:jc w:val="both"/>
              <w:rPr/>
            </w:pPr>
            <w:r w:rsidDel="00000000" w:rsidR="00000000" w:rsidRPr="00000000">
              <w:rPr>
                <w:rtl w:val="0"/>
              </w:rPr>
              <w:t xml:space="preserve">Оспанова Г.Н.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EC">
            <w:pPr>
              <w:spacing w:after="0" w:before="240" w:line="276" w:lineRule="auto"/>
              <w:ind w:left="100" w:firstLine="0"/>
              <w:jc w:val="both"/>
              <w:rPr/>
            </w:pPr>
            <w:r w:rsidDel="00000000" w:rsidR="00000000" w:rsidRPr="00000000">
              <w:rPr>
                <w:rtl w:val="0"/>
              </w:rPr>
              <w:t xml:space="preserve">Физика пәнін оқытуда оқушылардың функционалдық сауаттылығын қалыптастыру маңыздылығы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ED">
            <w:pPr>
              <w:spacing w:after="0" w:before="240" w:line="276" w:lineRule="auto"/>
              <w:ind w:left="100" w:firstLine="0"/>
              <w:jc w:val="both"/>
              <w:rPr/>
            </w:pPr>
            <w:r w:rsidDel="00000000" w:rsidR="00000000" w:rsidRPr="00000000">
              <w:rPr>
                <w:rtl w:val="0"/>
              </w:rPr>
              <w:t xml:space="preserve">“USTAZ Ustanymy” Республикалық ғылыми-әдістемелік журнал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EE">
            <w:pPr>
              <w:spacing w:after="0" w:before="240" w:line="276" w:lineRule="auto"/>
              <w:ind w:left="100" w:firstLine="0"/>
              <w:jc w:val="both"/>
              <w:rPr/>
            </w:pPr>
            <w:r w:rsidDel="00000000" w:rsidR="00000000" w:rsidRPr="00000000">
              <w:rPr>
                <w:rtl w:val="0"/>
              </w:rPr>
              <w:t xml:space="preserve"> </w:t>
            </w:r>
          </w:p>
          <w:p w:rsidR="00000000" w:rsidDel="00000000" w:rsidP="00000000" w:rsidRDefault="00000000" w:rsidRPr="00000000" w14:paraId="000008EF">
            <w:pPr>
              <w:spacing w:after="0" w:before="240" w:line="276" w:lineRule="auto"/>
              <w:ind w:left="100" w:firstLine="0"/>
              <w:jc w:val="both"/>
              <w:rPr/>
            </w:pPr>
            <w:r w:rsidDel="00000000" w:rsidR="00000000" w:rsidRPr="00000000">
              <w:rPr>
                <w:rtl w:val="0"/>
              </w:rPr>
              <w:t xml:space="preserve">Ақпан 2025 жыл</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0">
            <w:pPr>
              <w:spacing w:after="0" w:before="240" w:line="276" w:lineRule="auto"/>
              <w:ind w:left="100" w:firstLine="0"/>
              <w:jc w:val="center"/>
              <w:rPr/>
            </w:pPr>
            <w:r w:rsidDel="00000000" w:rsidR="00000000" w:rsidRPr="00000000">
              <w:rPr>
                <w:rtl w:val="0"/>
              </w:rPr>
              <w:t xml:space="preserve">23</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1">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2">
            <w:pPr>
              <w:spacing w:after="0" w:before="240" w:line="276" w:lineRule="auto"/>
              <w:ind w:left="100" w:firstLine="0"/>
              <w:jc w:val="both"/>
              <w:rPr/>
            </w:pPr>
            <w:r w:rsidDel="00000000" w:rsidR="00000000" w:rsidRPr="00000000">
              <w:rPr>
                <w:rtl w:val="0"/>
              </w:rPr>
              <w:t xml:space="preserve">Калшаева Р.Р.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F3">
            <w:pPr>
              <w:spacing w:after="0" w:before="240" w:line="276" w:lineRule="auto"/>
              <w:ind w:left="100" w:firstLine="0"/>
              <w:jc w:val="both"/>
              <w:rPr/>
            </w:pPr>
            <w:r w:rsidDel="00000000" w:rsidR="00000000" w:rsidRPr="00000000">
              <w:rPr>
                <w:rtl w:val="0"/>
              </w:rPr>
              <w:t xml:space="preserve">Тарих пәнінен оқушылардың құзыреттілігін дамыту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F4">
            <w:pPr>
              <w:spacing w:after="0" w:before="240" w:line="276" w:lineRule="auto"/>
              <w:ind w:left="100" w:firstLine="0"/>
              <w:jc w:val="both"/>
              <w:rPr/>
            </w:pPr>
            <w:r w:rsidDel="00000000" w:rsidR="00000000" w:rsidRPr="00000000">
              <w:rPr>
                <w:rtl w:val="0"/>
              </w:rPr>
              <w:t xml:space="preserve">“USTAZ   Ustanymy” Республикалық ғылыми-  әдісте мелік журнал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8F5">
            <w:pPr>
              <w:spacing w:after="0" w:before="240" w:line="276" w:lineRule="auto"/>
              <w:ind w:left="100" w:firstLine="0"/>
              <w:jc w:val="both"/>
              <w:rPr/>
            </w:pPr>
            <w:r w:rsidDel="00000000" w:rsidR="00000000" w:rsidRPr="00000000">
              <w:rPr>
                <w:rtl w:val="0"/>
              </w:rPr>
              <w:t xml:space="preserve">Ақпан 2025 жыл</w:t>
            </w:r>
          </w:p>
        </w:tc>
      </w:tr>
      <w:tr>
        <w:trPr>
          <w:cantSplit w:val="0"/>
          <w:trHeight w:val="3210" w:hRule="atLeast"/>
          <w:tblHeader w:val="0"/>
        </w:trPr>
        <w:tc>
          <w:tcPr>
            <w:tcBorders>
              <w:top w:color="000000" w:space="0" w:sz="0" w:val="nil"/>
              <w:left w:color="000000" w:space="0" w:sz="8" w:val="single"/>
              <w:bottom w:color="000000" w:space="0" w:sz="0" w:val="nil"/>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6">
            <w:pPr>
              <w:spacing w:after="0" w:before="240" w:line="276" w:lineRule="auto"/>
              <w:ind w:left="100" w:firstLine="0"/>
              <w:jc w:val="center"/>
              <w:rPr/>
            </w:pPr>
            <w:r w:rsidDel="00000000" w:rsidR="00000000" w:rsidRPr="00000000">
              <w:rPr>
                <w:rtl w:val="0"/>
              </w:rPr>
              <w:t xml:space="preserve">24</w:t>
            </w:r>
          </w:p>
        </w:tc>
        <w:tc>
          <w:tcPr>
            <w:tcBorders>
              <w:top w:color="000000" w:space="0" w:sz="0" w:val="nil"/>
              <w:left w:color="000000" w:space="0" w:sz="0" w:val="nil"/>
              <w:bottom w:color="000000" w:space="0" w:sz="0" w:val="nil"/>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7">
            <w:pPr>
              <w:spacing w:after="0" w:before="240" w:line="276" w:lineRule="auto"/>
              <w:ind w:left="100" w:firstLine="0"/>
              <w:jc w:val="center"/>
              <w:rPr/>
            </w:pPr>
            <w:r w:rsidDel="00000000" w:rsidR="00000000" w:rsidRPr="00000000">
              <w:rPr>
                <w:rtl w:val="0"/>
              </w:rPr>
              <w:t xml:space="preserve">2025</w:t>
            </w:r>
          </w:p>
        </w:tc>
        <w:tc>
          <w:tcPr>
            <w:tcBorders>
              <w:top w:color="000000" w:space="0" w:sz="0" w:val="nil"/>
              <w:left w:color="000000" w:space="0" w:sz="0" w:val="nil"/>
              <w:bottom w:color="000000" w:space="0" w:sz="0" w:val="nil"/>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8">
            <w:pPr>
              <w:spacing w:after="0" w:before="240" w:line="276" w:lineRule="auto"/>
              <w:ind w:left="100" w:firstLine="0"/>
              <w:jc w:val="both"/>
              <w:rPr/>
            </w:pPr>
            <w:r w:rsidDel="00000000" w:rsidR="00000000" w:rsidRPr="00000000">
              <w:rPr>
                <w:rtl w:val="0"/>
              </w:rPr>
              <w:t xml:space="preserve">Кабижанова С.К.</w:t>
            </w:r>
          </w:p>
        </w:tc>
        <w:tc>
          <w:tcPr>
            <w:tcBorders>
              <w:top w:color="000000" w:space="0" w:sz="0" w:val="nil"/>
              <w:left w:color="000000" w:space="0" w:sz="0" w:val="nil"/>
              <w:bottom w:color="000000" w:space="0" w:sz="0" w:val="nil"/>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9">
            <w:pPr>
              <w:spacing w:after="0" w:before="240" w:line="276" w:lineRule="auto"/>
              <w:ind w:left="100" w:firstLine="0"/>
              <w:jc w:val="both"/>
              <w:rPr/>
            </w:pPr>
            <w:r w:rsidDel="00000000" w:rsidR="00000000" w:rsidRPr="00000000">
              <w:rPr>
                <w:rtl w:val="0"/>
              </w:rPr>
              <w:t xml:space="preserve"> ULAGATTY USTAZ Республикалық ақпарттық ғылыми-әдістемелік журналына № 09 мақала жарияланғаны растайды.</w:t>
            </w:r>
          </w:p>
        </w:tc>
        <w:tc>
          <w:tcPr>
            <w:tcBorders>
              <w:top w:color="000000" w:space="0" w:sz="0" w:val="nil"/>
              <w:left w:color="000000" w:space="0" w:sz="0" w:val="nil"/>
              <w:bottom w:color="000000" w:space="0" w:sz="0" w:val="nil"/>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A">
            <w:pPr>
              <w:spacing w:after="0" w:before="240" w:line="276" w:lineRule="auto"/>
              <w:ind w:left="100" w:firstLine="0"/>
              <w:jc w:val="both"/>
              <w:rPr/>
            </w:pPr>
            <w:r w:rsidDel="00000000" w:rsidR="00000000" w:rsidRPr="00000000">
              <w:rPr>
                <w:rtl w:val="0"/>
              </w:rPr>
              <w:t xml:space="preserve">Республика</w:t>
            </w:r>
          </w:p>
        </w:tc>
        <w:tc>
          <w:tcPr>
            <w:tcBorders>
              <w:top w:color="000000" w:space="0" w:sz="0" w:val="nil"/>
              <w:left w:color="000000" w:space="0" w:sz="0" w:val="nil"/>
              <w:bottom w:color="000000" w:space="0" w:sz="0" w:val="nil"/>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B">
            <w:pPr>
              <w:spacing w:after="0" w:before="240" w:line="276" w:lineRule="auto"/>
              <w:ind w:left="100" w:firstLine="0"/>
              <w:jc w:val="both"/>
              <w:rPr/>
            </w:pPr>
            <w:r w:rsidDel="00000000" w:rsidR="00000000" w:rsidRPr="00000000">
              <w:rPr>
                <w:rtl w:val="0"/>
              </w:rPr>
              <w:t xml:space="preserve">№ 09/71</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C">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D">
            <w:pPr>
              <w:spacing w:after="0" w:before="240" w:line="276" w:lineRule="auto"/>
              <w:ind w:left="100" w:firstLine="0"/>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E">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8FF">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900">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20.0" w:type="dxa"/>
              <w:bottom w:w="0.0" w:type="dxa"/>
              <w:right w:w="100.0" w:type="dxa"/>
            </w:tcMar>
            <w:vAlign w:val="top"/>
          </w:tcPr>
          <w:p w:rsidR="00000000" w:rsidDel="00000000" w:rsidP="00000000" w:rsidRDefault="00000000" w:rsidRPr="00000000" w14:paraId="00000901">
            <w:pPr>
              <w:spacing w:after="0" w:before="240" w:line="276" w:lineRule="auto"/>
              <w:ind w:left="100" w:firstLine="0"/>
              <w:jc w:val="both"/>
              <w:rPr/>
            </w:pPr>
            <w:r w:rsidDel="00000000" w:rsidR="00000000" w:rsidRPr="00000000">
              <w:rPr>
                <w:rtl w:val="0"/>
              </w:rPr>
              <w:t xml:space="preserve"> </w:t>
            </w:r>
          </w:p>
        </w:tc>
      </w:tr>
    </w:tbl>
    <w:p w:rsidR="00000000" w:rsidDel="00000000" w:rsidP="00000000" w:rsidRDefault="00000000" w:rsidRPr="00000000" w14:paraId="00000902">
      <w:pPr>
        <w:spacing w:after="0" w:line="268.8" w:lineRule="auto"/>
        <w:ind w:left="0" w:right="40" w:firstLine="0"/>
        <w:jc w:val="both"/>
        <w:rPr/>
      </w:pPr>
      <w:r w:rsidDel="00000000" w:rsidR="00000000" w:rsidRPr="00000000">
        <w:rPr>
          <w:rtl w:val="0"/>
        </w:rPr>
        <w:t xml:space="preserve"> </w:t>
      </w:r>
    </w:p>
    <w:p w:rsidR="00000000" w:rsidDel="00000000" w:rsidP="00000000" w:rsidRDefault="00000000" w:rsidRPr="00000000" w14:paraId="00000903">
      <w:pPr>
        <w:spacing w:after="0" w:before="240" w:line="256.8" w:lineRule="auto"/>
        <w:ind w:left="0" w:firstLine="0"/>
        <w:jc w:val="both"/>
        <w:rPr/>
      </w:pPr>
      <w:r w:rsidDel="00000000" w:rsidR="00000000" w:rsidRPr="00000000">
        <w:rPr>
          <w:b w:val="1"/>
          <w:rtl w:val="0"/>
        </w:rPr>
        <w:t xml:space="preserve">     </w:t>
        <w:tab/>
      </w:r>
      <w:r w:rsidDel="00000000" w:rsidR="00000000" w:rsidRPr="00000000">
        <w:rPr>
          <w:rtl w:val="0"/>
        </w:rPr>
        <w:t xml:space="preserve">2023-2025 жылдар аралығында мектебіміздің шығармашылықпен жұмыс атқарған 12 педагогтің озық педагогикалық тәжірибелері мен авторлық бағдарламалары  облыстық деректер банкіне енгізілді.</w:t>
      </w:r>
    </w:p>
    <w:p w:rsidR="00000000" w:rsidDel="00000000" w:rsidP="00000000" w:rsidRDefault="00000000" w:rsidRPr="00000000" w14:paraId="00000904">
      <w:pPr>
        <w:spacing w:after="0" w:line="268.8" w:lineRule="auto"/>
        <w:ind w:left="0" w:right="40" w:firstLine="0"/>
        <w:jc w:val="center"/>
        <w:rPr>
          <w:b w:val="1"/>
        </w:rPr>
      </w:pPr>
      <w:r w:rsidDel="00000000" w:rsidR="00000000" w:rsidRPr="00000000">
        <w:rPr>
          <w:b w:val="1"/>
          <w:rtl w:val="0"/>
        </w:rPr>
        <w:t xml:space="preserve"> </w:t>
      </w:r>
    </w:p>
    <w:p w:rsidR="00000000" w:rsidDel="00000000" w:rsidP="00000000" w:rsidRDefault="00000000" w:rsidRPr="00000000" w14:paraId="00000905">
      <w:pPr>
        <w:spacing w:after="0" w:line="268.8" w:lineRule="auto"/>
        <w:ind w:left="0" w:right="40" w:firstLine="0"/>
        <w:jc w:val="center"/>
        <w:rPr>
          <w:b w:val="1"/>
        </w:rPr>
      </w:pPr>
      <w:r w:rsidDel="00000000" w:rsidR="00000000" w:rsidRPr="00000000">
        <w:rPr>
          <w:b w:val="1"/>
          <w:rtl w:val="0"/>
        </w:rPr>
        <w:t xml:space="preserve">Әдістемелік жинақтардың шығуын бақылау</w:t>
      </w:r>
    </w:p>
    <w:p w:rsidR="00000000" w:rsidDel="00000000" w:rsidP="00000000" w:rsidRDefault="00000000" w:rsidRPr="00000000" w14:paraId="00000906">
      <w:pPr>
        <w:spacing w:after="0" w:line="268.8" w:lineRule="auto"/>
        <w:ind w:left="0" w:right="40" w:firstLine="0"/>
        <w:jc w:val="both"/>
        <w:rPr>
          <w:b w:val="1"/>
        </w:rPr>
      </w:pPr>
      <w:r w:rsidDel="00000000" w:rsidR="00000000" w:rsidRPr="00000000">
        <w:rPr>
          <w:b w:val="1"/>
          <w:rtl w:val="0"/>
        </w:rPr>
        <w:t xml:space="preserve"> </w:t>
      </w:r>
    </w:p>
    <w:tbl>
      <w:tblPr>
        <w:tblStyle w:val="Table13"/>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7.19647655319056"/>
        <w:gridCol w:w="716.5478632678335"/>
        <w:gridCol w:w="3246.400523376715"/>
        <w:gridCol w:w="2237.3841444893574"/>
        <w:gridCol w:w="950.5226757634525"/>
        <w:gridCol w:w="2208.137292927405"/>
        <w:tblGridChange w:id="0">
          <w:tblGrid>
            <w:gridCol w:w="497.19647655319056"/>
            <w:gridCol w:w="716.5478632678335"/>
            <w:gridCol w:w="3246.400523376715"/>
            <w:gridCol w:w="2237.3841444893574"/>
            <w:gridCol w:w="950.5226757634525"/>
            <w:gridCol w:w="2208.137292927405"/>
          </w:tblGrid>
        </w:tblGridChange>
      </w:tblGrid>
      <w:tr>
        <w:trPr>
          <w:cantSplit w:val="0"/>
          <w:trHeight w:val="48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7">
            <w:pPr>
              <w:spacing w:after="0" w:before="240" w:line="276" w:lineRule="auto"/>
              <w:ind w:left="100" w:firstLine="0"/>
              <w:jc w:val="both"/>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08">
            <w:pPr>
              <w:spacing w:after="0" w:before="240" w:line="276" w:lineRule="auto"/>
              <w:ind w:left="100" w:firstLine="0"/>
              <w:jc w:val="both"/>
              <w:rPr/>
            </w:pPr>
            <w:r w:rsidDel="00000000" w:rsidR="00000000" w:rsidRPr="00000000">
              <w:rPr>
                <w:rtl w:val="0"/>
              </w:rPr>
              <w:t xml:space="preserve">2024</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09">
            <w:pPr>
              <w:spacing w:after="240" w:before="240" w:line="276" w:lineRule="auto"/>
              <w:ind w:left="100" w:firstLine="0"/>
              <w:jc w:val="both"/>
              <w:rPr/>
            </w:pPr>
            <w:r w:rsidDel="00000000" w:rsidR="00000000" w:rsidRPr="00000000">
              <w:rPr>
                <w:rtl w:val="0"/>
              </w:rPr>
              <w:t xml:space="preserve">Какина Ж.Т.</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0A">
            <w:pPr>
              <w:spacing w:after="240" w:before="240" w:line="276" w:lineRule="auto"/>
              <w:ind w:left="100" w:firstLine="0"/>
              <w:jc w:val="both"/>
              <w:rPr/>
            </w:pPr>
            <w:r w:rsidDel="00000000" w:rsidR="00000000" w:rsidRPr="00000000">
              <w:rPr>
                <w:rtl w:val="0"/>
              </w:rPr>
              <w:t xml:space="preserve"> </w:t>
            </w:r>
            <w:r w:rsidDel="00000000" w:rsidR="00000000" w:rsidRPr="00000000">
              <w:rPr>
                <w:b w:val="1"/>
                <w:rtl w:val="0"/>
              </w:rPr>
              <w:t xml:space="preserve">«Логика әлемі»</w:t>
            </w:r>
            <w:r w:rsidDel="00000000" w:rsidR="00000000" w:rsidRPr="00000000">
              <w:rPr>
                <w:rtl w:val="0"/>
              </w:rPr>
              <w:t xml:space="preserve"> тақырыбы бойынша авторлық бағдарламасы облыстық деңгейде жалпылағаны үшін берілді, №3132.</w:t>
            </w:r>
          </w:p>
          <w:p w:rsidR="00000000" w:rsidDel="00000000" w:rsidP="00000000" w:rsidRDefault="00000000" w:rsidRPr="00000000" w14:paraId="0000090B">
            <w:pPr>
              <w:spacing w:after="0" w:before="240" w:line="276" w:lineRule="auto"/>
              <w:ind w:left="100" w:firstLine="0"/>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0C">
            <w:pPr>
              <w:spacing w:after="0" w:before="240" w:line="276" w:lineRule="auto"/>
              <w:ind w:left="100" w:firstLine="0"/>
              <w:jc w:val="both"/>
              <w:rPr/>
            </w:pPr>
            <w:r w:rsidDel="00000000" w:rsidR="00000000" w:rsidRPr="00000000">
              <w:rPr>
                <w:rtl w:val="0"/>
              </w:rPr>
              <w:t xml:space="preserve">Облыс</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0D">
            <w:pPr>
              <w:spacing w:after="0" w:before="240" w:line="276" w:lineRule="auto"/>
              <w:ind w:left="100" w:firstLine="0"/>
              <w:jc w:val="both"/>
              <w:rPr/>
            </w:pPr>
            <w:r w:rsidDel="00000000" w:rsidR="00000000" w:rsidRPr="00000000">
              <w:rPr>
                <w:b w:val="1"/>
                <w:rtl w:val="0"/>
              </w:rPr>
              <w:t xml:space="preserve">Сертификат </w:t>
            </w:r>
            <w:r w:rsidDel="00000000" w:rsidR="00000000" w:rsidRPr="00000000">
              <w:rPr>
                <w:rtl w:val="0"/>
              </w:rPr>
              <w:t xml:space="preserve"> Сараптама комиссиясының 2024 жылғы «29» ақпандағы №4 хаттамасына және Ақмола облысы білім басқармасының әдістемелік орталығының  2024 жылғы «04» наурыздағы  №11 бұйрығына сәйкес</w:t>
            </w:r>
          </w:p>
        </w:tc>
      </w:tr>
      <w:tr>
        <w:trPr>
          <w:cantSplit w:val="0"/>
          <w:trHeight w:val="28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E">
            <w:pPr>
              <w:spacing w:after="0" w:before="240" w:line="276" w:lineRule="auto"/>
              <w:ind w:left="100" w:firstLine="0"/>
              <w:jc w:val="both"/>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0F">
            <w:pPr>
              <w:spacing w:after="0" w:before="240" w:line="276" w:lineRule="auto"/>
              <w:ind w:left="100" w:firstLine="0"/>
              <w:jc w:val="both"/>
              <w:rPr/>
            </w:pPr>
            <w:r w:rsidDel="00000000" w:rsidR="00000000" w:rsidRPr="00000000">
              <w:rPr>
                <w:rtl w:val="0"/>
              </w:rPr>
              <w:t xml:space="preserve">2024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0">
            <w:pPr>
              <w:spacing w:after="240" w:before="240" w:line="276" w:lineRule="auto"/>
              <w:ind w:left="100" w:firstLine="0"/>
              <w:jc w:val="both"/>
              <w:rPr/>
            </w:pPr>
            <w:r w:rsidDel="00000000" w:rsidR="00000000" w:rsidRPr="00000000">
              <w:rPr>
                <w:rtl w:val="0"/>
              </w:rPr>
              <w:t xml:space="preserve"> Аскарова Л.С.</w:t>
            </w:r>
          </w:p>
          <w:p w:rsidR="00000000" w:rsidDel="00000000" w:rsidP="00000000" w:rsidRDefault="00000000" w:rsidRPr="00000000" w14:paraId="00000911">
            <w:pPr>
              <w:spacing w:after="24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2">
            <w:pPr>
              <w:spacing w:after="0" w:before="240" w:line="276" w:lineRule="auto"/>
              <w:ind w:left="100" w:firstLine="0"/>
              <w:jc w:val="both"/>
              <w:rPr/>
            </w:pPr>
            <w:r w:rsidDel="00000000" w:rsidR="00000000" w:rsidRPr="00000000">
              <w:rPr>
                <w:rtl w:val="0"/>
              </w:rPr>
              <w:t xml:space="preserve">«Бастауыш сынып оқушыларының танымдық қабілеттерін дамытуға бағытталған жұмыстар»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3">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4">
            <w:pPr>
              <w:spacing w:after="0" w:before="240" w:line="276" w:lineRule="auto"/>
              <w:ind w:left="100" w:firstLine="0"/>
              <w:jc w:val="both"/>
              <w:rPr/>
            </w:pPr>
            <w:r w:rsidDel="00000000" w:rsidR="00000000" w:rsidRPr="00000000">
              <w:rPr>
                <w:b w:val="1"/>
                <w:rtl w:val="0"/>
              </w:rPr>
              <w:t xml:space="preserve">Куәлік,</w:t>
            </w:r>
            <w:r w:rsidDel="00000000" w:rsidR="00000000" w:rsidRPr="00000000">
              <w:rPr>
                <w:rtl w:val="0"/>
              </w:rPr>
              <w:t xml:space="preserve"> Ақмола облысы білім басқармасының оқу-әдістемелік кабинетінің 2019 жылғы 01.03.№10 бұйрығына сәйкес, №75</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5">
            <w:pPr>
              <w:spacing w:after="0" w:before="240" w:line="276" w:lineRule="auto"/>
              <w:ind w:left="100" w:firstLine="0"/>
              <w:jc w:val="both"/>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6">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7">
            <w:pPr>
              <w:spacing w:after="240" w:before="240" w:line="276" w:lineRule="auto"/>
              <w:ind w:left="100" w:firstLine="0"/>
              <w:jc w:val="both"/>
              <w:rPr/>
            </w:pPr>
            <w:r w:rsidDel="00000000" w:rsidR="00000000" w:rsidRPr="00000000">
              <w:rPr>
                <w:rtl w:val="0"/>
              </w:rPr>
              <w:t xml:space="preserve">Койшыгарина Айдана Дүйсенбайқызытақырыбы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8">
            <w:pPr>
              <w:spacing w:after="0" w:before="240" w:line="276" w:lineRule="auto"/>
              <w:ind w:left="100" w:firstLine="0"/>
              <w:jc w:val="both"/>
              <w:rPr/>
            </w:pPr>
            <w:r w:rsidDel="00000000" w:rsidR="00000000" w:rsidRPr="00000000">
              <w:rPr>
                <w:rtl w:val="0"/>
              </w:rPr>
              <w:t xml:space="preserve">«Оқу сауаттылығы» 10-сыныпқа арналған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9">
            <w:pPr>
              <w:spacing w:after="0" w:before="240" w:line="276" w:lineRule="auto"/>
              <w:ind w:left="100" w:firstLine="0"/>
              <w:jc w:val="both"/>
              <w:rPr/>
            </w:pPr>
            <w:r w:rsidDel="00000000" w:rsidR="00000000" w:rsidRPr="00000000">
              <w:rPr>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A">
            <w:pPr>
              <w:spacing w:after="0" w:before="240" w:line="276" w:lineRule="auto"/>
              <w:ind w:left="100" w:firstLine="0"/>
              <w:jc w:val="both"/>
              <w:rPr/>
            </w:pPr>
            <w:r w:rsidDel="00000000" w:rsidR="00000000" w:rsidRPr="00000000">
              <w:rPr>
                <w:rtl w:val="0"/>
              </w:rPr>
              <w:t xml:space="preserve">11 наурыз, 2025 жыл.</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B">
            <w:pPr>
              <w:spacing w:after="0" w:before="240" w:line="276" w:lineRule="auto"/>
              <w:ind w:left="100" w:firstLine="0"/>
              <w:jc w:val="both"/>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C">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D">
            <w:pPr>
              <w:spacing w:after="240" w:before="240" w:line="276" w:lineRule="auto"/>
              <w:ind w:left="100" w:firstLine="0"/>
              <w:jc w:val="both"/>
              <w:rPr/>
            </w:pPr>
            <w:r w:rsidDel="00000000" w:rsidR="00000000" w:rsidRPr="00000000">
              <w:rPr>
                <w:rtl w:val="0"/>
              </w:rPr>
              <w:t xml:space="preserve">Буян Карлыгаш</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E">
            <w:pPr>
              <w:spacing w:after="0" w:before="240" w:line="276" w:lineRule="auto"/>
              <w:ind w:left="100" w:firstLine="0"/>
              <w:jc w:val="both"/>
              <w:rPr/>
            </w:pPr>
            <w:r w:rsidDel="00000000" w:rsidR="00000000" w:rsidRPr="00000000">
              <w:rPr>
                <w:rtl w:val="0"/>
              </w:rPr>
              <w:t xml:space="preserve">«Баланың дамуына ойын әрекетінің әсері»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1F">
            <w:pPr>
              <w:spacing w:after="0" w:before="240" w:line="276" w:lineRule="auto"/>
              <w:ind w:left="100" w:firstLine="0"/>
              <w:jc w:val="both"/>
              <w:rPr/>
            </w:pPr>
            <w:r w:rsidDel="00000000" w:rsidR="00000000" w:rsidRPr="00000000">
              <w:rPr>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0">
            <w:pPr>
              <w:spacing w:after="0" w:before="240" w:line="276" w:lineRule="auto"/>
              <w:ind w:left="100" w:firstLine="0"/>
              <w:jc w:val="both"/>
              <w:rPr/>
            </w:pPr>
            <w:r w:rsidDel="00000000" w:rsidR="00000000" w:rsidRPr="00000000">
              <w:rPr>
                <w:rtl w:val="0"/>
              </w:rPr>
              <w:t xml:space="preserve">11 наурыз, 2025 жыл.</w:t>
            </w:r>
          </w:p>
        </w:tc>
      </w:tr>
      <w:tr>
        <w:trPr>
          <w:cantSplit w:val="0"/>
          <w:trHeight w:val="2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1">
            <w:pPr>
              <w:spacing w:after="0" w:before="240" w:line="276" w:lineRule="auto"/>
              <w:ind w:left="100" w:firstLine="0"/>
              <w:jc w:val="both"/>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2">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3">
            <w:pPr>
              <w:spacing w:after="240" w:before="240" w:line="276" w:lineRule="auto"/>
              <w:ind w:left="100" w:firstLine="0"/>
              <w:jc w:val="both"/>
              <w:rPr/>
            </w:pPr>
            <w:r w:rsidDel="00000000" w:rsidR="00000000" w:rsidRPr="00000000">
              <w:rPr>
                <w:rtl w:val="0"/>
              </w:rPr>
              <w:t xml:space="preserve">Оспанова Гулайхан Нұрәділқызы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4">
            <w:pPr>
              <w:spacing w:after="0" w:before="240" w:line="276" w:lineRule="auto"/>
              <w:ind w:left="100" w:firstLine="0"/>
              <w:jc w:val="both"/>
              <w:rPr/>
            </w:pPr>
            <w:r w:rsidDel="00000000" w:rsidR="00000000" w:rsidRPr="00000000">
              <w:rPr>
                <w:rtl w:val="0"/>
              </w:rPr>
              <w:t xml:space="preserve">«Физика пәнін оқытуда STEM әдістерін қолдану» практикалық тапсырмалар жинағы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5">
            <w:pPr>
              <w:spacing w:after="0" w:before="240" w:line="276" w:lineRule="auto"/>
              <w:ind w:left="100" w:firstLine="0"/>
              <w:jc w:val="both"/>
              <w:rPr/>
            </w:pPr>
            <w:r w:rsidDel="00000000" w:rsidR="00000000" w:rsidRPr="00000000">
              <w:rPr>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6">
            <w:pPr>
              <w:spacing w:after="0" w:before="240" w:line="276" w:lineRule="auto"/>
              <w:ind w:left="100" w:firstLine="0"/>
              <w:jc w:val="both"/>
              <w:rPr/>
            </w:pPr>
            <w:r w:rsidDel="00000000" w:rsidR="00000000" w:rsidRPr="00000000">
              <w:rPr>
                <w:rtl w:val="0"/>
              </w:rPr>
              <w:t xml:space="preserve">11 наурыз, 2025 жыл.</w:t>
            </w:r>
          </w:p>
        </w:tc>
      </w:tr>
      <w:tr>
        <w:trPr>
          <w:cantSplit w:val="0"/>
          <w:trHeight w:val="28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7">
            <w:pPr>
              <w:spacing w:after="0" w:before="240" w:line="276" w:lineRule="auto"/>
              <w:ind w:left="100" w:firstLine="0"/>
              <w:jc w:val="both"/>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8">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9">
            <w:pPr>
              <w:spacing w:after="240" w:before="240" w:line="276" w:lineRule="auto"/>
              <w:ind w:left="100" w:firstLine="0"/>
              <w:jc w:val="both"/>
              <w:rPr/>
            </w:pPr>
            <w:r w:rsidDel="00000000" w:rsidR="00000000" w:rsidRPr="00000000">
              <w:rPr>
                <w:rtl w:val="0"/>
              </w:rPr>
              <w:t xml:space="preserve">Төлебай Гүлдана Ерсұлтанқызы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A">
            <w:pPr>
              <w:spacing w:after="0" w:before="240" w:line="276" w:lineRule="auto"/>
              <w:ind w:left="100" w:firstLine="0"/>
              <w:jc w:val="both"/>
              <w:rPr/>
            </w:pPr>
            <w:r w:rsidDel="00000000" w:rsidR="00000000" w:rsidRPr="00000000">
              <w:rPr>
                <w:rtl w:val="0"/>
              </w:rPr>
              <w:t xml:space="preserve">«Сокралды Қазақстан» қолданбалы курсын 8-сыныптарда қолданудың тиімділігі» әдістемелік құрал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B">
            <w:pPr>
              <w:spacing w:after="0" w:before="240" w:line="276" w:lineRule="auto"/>
              <w:ind w:left="100" w:firstLine="0"/>
              <w:jc w:val="both"/>
              <w:rPr/>
            </w:pPr>
            <w:r w:rsidDel="00000000" w:rsidR="00000000" w:rsidRPr="00000000">
              <w:rPr>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C">
            <w:pPr>
              <w:spacing w:after="0" w:before="240" w:line="276" w:lineRule="auto"/>
              <w:ind w:left="100" w:firstLine="0"/>
              <w:jc w:val="both"/>
              <w:rPr/>
            </w:pPr>
            <w:r w:rsidDel="00000000" w:rsidR="00000000" w:rsidRPr="00000000">
              <w:rPr>
                <w:rtl w:val="0"/>
              </w:rPr>
              <w:t xml:space="preserve">11 наурыз, 2025 жыл.</w:t>
            </w:r>
          </w:p>
        </w:tc>
      </w:tr>
      <w:tr>
        <w:trPr>
          <w:cantSplit w:val="0"/>
          <w:trHeight w:val="25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D">
            <w:pPr>
              <w:spacing w:after="0" w:before="240" w:line="276" w:lineRule="auto"/>
              <w:ind w:left="100" w:firstLine="0"/>
              <w:jc w:val="both"/>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E">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2F">
            <w:pPr>
              <w:spacing w:after="240" w:before="240" w:line="276" w:lineRule="auto"/>
              <w:ind w:left="100" w:firstLine="0"/>
              <w:jc w:val="both"/>
              <w:rPr/>
            </w:pPr>
            <w:r w:rsidDel="00000000" w:rsidR="00000000" w:rsidRPr="00000000">
              <w:rPr>
                <w:rtl w:val="0"/>
              </w:rPr>
              <w:t xml:space="preserve">Алпыспаева Бахыт Мирамгалиевна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0">
            <w:pPr>
              <w:spacing w:after="0" w:before="240" w:line="276" w:lineRule="auto"/>
              <w:ind w:left="100" w:firstLine="0"/>
              <w:jc w:val="both"/>
              <w:rPr/>
            </w:pPr>
            <w:r w:rsidDel="00000000" w:rsidR="00000000" w:rsidRPr="00000000">
              <w:rPr>
                <w:rtl w:val="0"/>
              </w:rPr>
              <w:t xml:space="preserve"> «Формирование грамотного письма через систематическую работу над ошибками (сборник заданий)</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1">
            <w:pPr>
              <w:spacing w:after="0" w:before="240" w:line="276" w:lineRule="auto"/>
              <w:ind w:left="100" w:firstLine="0"/>
              <w:jc w:val="both"/>
              <w:rPr/>
            </w:pPr>
            <w:r w:rsidDel="00000000" w:rsidR="00000000" w:rsidRPr="00000000">
              <w:rPr>
                <w:rtl w:val="0"/>
              </w:rPr>
              <w:t xml:space="preserve">Аудан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2">
            <w:pPr>
              <w:spacing w:after="0" w:before="240" w:line="276" w:lineRule="auto"/>
              <w:ind w:left="100" w:firstLine="0"/>
              <w:jc w:val="both"/>
              <w:rPr/>
            </w:pPr>
            <w:r w:rsidDel="00000000" w:rsidR="00000000" w:rsidRPr="00000000">
              <w:rPr>
                <w:rtl w:val="0"/>
              </w:rPr>
              <w:t xml:space="preserve">11 наурыз, 2025 жыл.</w:t>
            </w:r>
          </w:p>
        </w:tc>
      </w:tr>
      <w:tr>
        <w:trPr>
          <w:cantSplit w:val="0"/>
          <w:trHeight w:val="47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3">
            <w:pPr>
              <w:spacing w:after="0" w:before="240" w:line="276" w:lineRule="auto"/>
              <w:ind w:left="100" w:firstLine="0"/>
              <w:jc w:val="both"/>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4">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5">
            <w:pPr>
              <w:spacing w:after="240" w:before="240" w:line="276" w:lineRule="auto"/>
              <w:ind w:left="100" w:firstLine="0"/>
              <w:jc w:val="both"/>
              <w:rPr/>
            </w:pPr>
            <w:r w:rsidDel="00000000" w:rsidR="00000000" w:rsidRPr="00000000">
              <w:rPr>
                <w:rtl w:val="0"/>
              </w:rPr>
              <w:t xml:space="preserve">Мұрат М.О.</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6">
            <w:pPr>
              <w:spacing w:after="240" w:before="240" w:line="276" w:lineRule="auto"/>
              <w:ind w:left="100" w:firstLine="0"/>
              <w:jc w:val="both"/>
              <w:rPr/>
            </w:pPr>
            <w:r w:rsidDel="00000000" w:rsidR="00000000" w:rsidRPr="00000000">
              <w:rPr>
                <w:rtl w:val="0"/>
              </w:rPr>
              <w:t xml:space="preserve"> </w:t>
            </w:r>
            <w:r w:rsidDel="00000000" w:rsidR="00000000" w:rsidRPr="00000000">
              <w:rPr>
                <w:b w:val="1"/>
                <w:rtl w:val="0"/>
              </w:rPr>
              <w:t xml:space="preserve">«Қазақ тілі пәнінен оқушылардың функционалдық сауаттылығын қалыптастыру»</w:t>
            </w:r>
            <w:r w:rsidDel="00000000" w:rsidR="00000000" w:rsidRPr="00000000">
              <w:rPr>
                <w:rtl w:val="0"/>
              </w:rPr>
              <w:t xml:space="preserve"> тақырыбы бойынша жұмыс тәжірибесін облыстық деңгейде жалпылағаны үшін</w:t>
            </w:r>
          </w:p>
          <w:p w:rsidR="00000000" w:rsidDel="00000000" w:rsidP="00000000" w:rsidRDefault="00000000" w:rsidRPr="00000000" w14:paraId="00000937">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8">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9">
            <w:pPr>
              <w:spacing w:after="0" w:before="240" w:line="276" w:lineRule="auto"/>
              <w:ind w:left="100" w:firstLine="0"/>
              <w:jc w:val="both"/>
              <w:rPr/>
            </w:pPr>
            <w:r w:rsidDel="00000000" w:rsidR="00000000" w:rsidRPr="00000000">
              <w:rPr>
                <w:rtl w:val="0"/>
              </w:rPr>
              <w:t xml:space="preserve">Ақмола облысы білім басқармасының әдістемелік орталығы» КММ-нің   2025 жылғы «14» ақпан  №129 хатына сәйкес </w:t>
            </w:r>
          </w:p>
        </w:tc>
      </w:tr>
      <w:tr>
        <w:trPr>
          <w:cantSplit w:val="0"/>
          <w:trHeight w:val="3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A">
            <w:pPr>
              <w:spacing w:after="0" w:before="240" w:line="276" w:lineRule="auto"/>
              <w:ind w:left="100" w:firstLine="0"/>
              <w:jc w:val="both"/>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B">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C">
            <w:pPr>
              <w:spacing w:after="240" w:before="240" w:line="276" w:lineRule="auto"/>
              <w:ind w:left="100" w:firstLine="0"/>
              <w:jc w:val="both"/>
              <w:rPr/>
            </w:pPr>
            <w:r w:rsidDel="00000000" w:rsidR="00000000" w:rsidRPr="00000000">
              <w:rPr>
                <w:rtl w:val="0"/>
              </w:rPr>
              <w:t xml:space="preserve">Муханбетжанова Г.М.</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D">
            <w:pPr>
              <w:spacing w:after="0" w:before="240" w:line="276" w:lineRule="auto"/>
              <w:ind w:left="100" w:firstLine="0"/>
              <w:jc w:val="both"/>
              <w:rPr/>
            </w:pPr>
            <w:r w:rsidDel="00000000" w:rsidR="00000000" w:rsidRPr="00000000">
              <w:rPr>
                <w:rtl w:val="0"/>
              </w:rPr>
              <w:t xml:space="preserve"> </w:t>
            </w:r>
            <w:r w:rsidDel="00000000" w:rsidR="00000000" w:rsidRPr="00000000">
              <w:rPr>
                <w:b w:val="1"/>
                <w:rtl w:val="0"/>
              </w:rPr>
              <w:t xml:space="preserve">«Экология және мен»</w:t>
            </w:r>
            <w:r w:rsidDel="00000000" w:rsidR="00000000" w:rsidRPr="00000000">
              <w:rPr>
                <w:rtl w:val="0"/>
              </w:rPr>
              <w:t xml:space="preserve"> тақырыбы бойынша жұмыс тәжірибесін облыстық деңгейде жалпылағаны үшін</w:t>
            </w:r>
          </w:p>
          <w:p w:rsidR="00000000" w:rsidDel="00000000" w:rsidP="00000000" w:rsidRDefault="00000000" w:rsidRPr="00000000" w14:paraId="0000093E">
            <w:pPr>
              <w:spacing w:after="0" w:before="240" w:line="276" w:lineRule="auto"/>
              <w:ind w:left="100" w:firstLine="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3F">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0">
            <w:pPr>
              <w:spacing w:after="0" w:before="240" w:line="276" w:lineRule="auto"/>
              <w:ind w:left="100" w:firstLine="0"/>
              <w:jc w:val="both"/>
              <w:rPr/>
            </w:pPr>
            <w:r w:rsidDel="00000000" w:rsidR="00000000" w:rsidRPr="00000000">
              <w:rPr>
                <w:rtl w:val="0"/>
              </w:rPr>
              <w:t xml:space="preserve">Ақмола облысы білім басқармасының әдістемелік орталығы» КММ-нің   2025 жылғы «14» ақпан  №129 хатына сәйкес </w:t>
            </w:r>
          </w:p>
        </w:tc>
      </w:tr>
      <w:tr>
        <w:trPr>
          <w:cantSplit w:val="0"/>
          <w:trHeight w:val="25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1">
            <w:pPr>
              <w:spacing w:after="0" w:before="240" w:line="276" w:lineRule="auto"/>
              <w:ind w:left="100" w:firstLine="0"/>
              <w:jc w:val="both"/>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2">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3">
            <w:pPr>
              <w:spacing w:after="240" w:before="240" w:line="276" w:lineRule="auto"/>
              <w:ind w:left="100" w:firstLine="0"/>
              <w:jc w:val="both"/>
              <w:rPr/>
            </w:pPr>
            <w:r w:rsidDel="00000000" w:rsidR="00000000" w:rsidRPr="00000000">
              <w:rPr>
                <w:rtl w:val="0"/>
              </w:rPr>
              <w:t xml:space="preserve">Ошакбаева К.К.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4">
            <w:pPr>
              <w:spacing w:after="0" w:before="240" w:line="276" w:lineRule="auto"/>
              <w:ind w:left="100" w:firstLine="0"/>
              <w:jc w:val="both"/>
              <w:rPr/>
            </w:pPr>
            <w:r w:rsidDel="00000000" w:rsidR="00000000" w:rsidRPr="00000000">
              <w:rPr>
                <w:rtl w:val="0"/>
              </w:rPr>
              <w:t xml:space="preserve">“4-сынып оқушыларының жазбаша көбейту,бөлу дағдысын қалыптастыру” атты авторлық бағдарлама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5">
            <w:pPr>
              <w:spacing w:after="0" w:before="240" w:line="276" w:lineRule="auto"/>
              <w:ind w:left="100" w:firstLine="0"/>
              <w:jc w:val="both"/>
              <w:rPr/>
            </w:pPr>
            <w:r w:rsidDel="00000000" w:rsidR="00000000" w:rsidRPr="00000000">
              <w:rPr>
                <w:rtl w:val="0"/>
              </w:rPr>
              <w:t xml:space="preserve">Облыс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6">
            <w:pPr>
              <w:spacing w:after="0" w:before="240" w:line="276" w:lineRule="auto"/>
              <w:ind w:left="100" w:firstLine="0"/>
              <w:jc w:val="both"/>
              <w:rPr/>
            </w:pPr>
            <w:r w:rsidDel="00000000" w:rsidR="00000000" w:rsidRPr="00000000">
              <w:rPr>
                <w:rtl w:val="0"/>
              </w:rPr>
              <w:t xml:space="preserve">2025 жылғы 16 сәуірдегі №4 хаттама №32 бұйрық</w:t>
            </w:r>
          </w:p>
          <w:p w:rsidR="00000000" w:rsidDel="00000000" w:rsidP="00000000" w:rsidRDefault="00000000" w:rsidRPr="00000000" w14:paraId="00000947">
            <w:pPr>
              <w:spacing w:after="0" w:before="240" w:line="276" w:lineRule="auto"/>
              <w:ind w:left="100" w:firstLine="0"/>
              <w:jc w:val="both"/>
              <w:rPr/>
            </w:pPr>
            <w:r w:rsidDel="00000000" w:rsidR="00000000" w:rsidRPr="00000000">
              <w:rPr>
                <w:rtl w:val="0"/>
              </w:rPr>
              <w:t xml:space="preserve"> </w:t>
            </w:r>
          </w:p>
        </w:tc>
      </w:tr>
      <w:tr>
        <w:trPr>
          <w:cantSplit w:val="0"/>
          <w:trHeight w:val="41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8">
            <w:pPr>
              <w:spacing w:after="0" w:before="240" w:line="276" w:lineRule="auto"/>
              <w:ind w:left="100" w:firstLine="0"/>
              <w:jc w:val="both"/>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9">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A">
            <w:pPr>
              <w:spacing w:after="240" w:before="240" w:line="276" w:lineRule="auto"/>
              <w:ind w:left="100" w:firstLine="0"/>
              <w:jc w:val="both"/>
              <w:rPr/>
            </w:pPr>
            <w:r w:rsidDel="00000000" w:rsidR="00000000" w:rsidRPr="00000000">
              <w:rPr>
                <w:rtl w:val="0"/>
              </w:rPr>
              <w:t xml:space="preserve">Сексенбаева Ботагоз Джанбулатовна.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B">
            <w:pPr>
              <w:spacing w:after="0" w:before="240" w:line="276" w:lineRule="auto"/>
              <w:ind w:left="100" w:firstLine="0"/>
              <w:jc w:val="both"/>
              <w:rPr/>
            </w:pPr>
            <w:r w:rsidDel="00000000" w:rsidR="00000000" w:rsidRPr="00000000">
              <w:rPr>
                <w:rtl w:val="0"/>
              </w:rPr>
              <w:t xml:space="preserve">«3-сыныптарға арналған әдебиеттік оқу оқулығына қосымша "Олқылықтардың орнын толтыру мақсатында мәтінмен жұмыс жасаудың дағдылары" атты оқу-әдістемелік көмекші құрал.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C">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D">
            <w:pPr>
              <w:spacing w:after="0" w:before="240" w:line="276" w:lineRule="auto"/>
              <w:ind w:left="100" w:firstLine="0"/>
              <w:jc w:val="both"/>
              <w:rPr/>
            </w:pPr>
            <w:r w:rsidDel="00000000" w:rsidR="00000000" w:rsidRPr="00000000">
              <w:rPr>
                <w:rtl w:val="0"/>
              </w:rPr>
              <w:t xml:space="preserve">«Педагогикалық қызметтегі шеберлік пен шығармашылық» ОПТ, авторлық бағдарламаны тарату жөніндегі семинар-практикум бағдарламасы, 12-15 наурыз, 2025 жыл</w:t>
            </w:r>
          </w:p>
        </w:tc>
      </w:tr>
      <w:tr>
        <w:trPr>
          <w:cantSplit w:val="0"/>
          <w:trHeight w:val="3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E">
            <w:pPr>
              <w:spacing w:after="0" w:before="240" w:line="276" w:lineRule="auto"/>
              <w:ind w:left="100" w:firstLine="0"/>
              <w:jc w:val="both"/>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4F">
            <w:pPr>
              <w:spacing w:after="0" w:before="240" w:line="276" w:lineRule="auto"/>
              <w:ind w:left="100" w:firstLine="0"/>
              <w:jc w:val="both"/>
              <w:rPr/>
            </w:pPr>
            <w:r w:rsidDel="00000000" w:rsidR="00000000" w:rsidRPr="00000000">
              <w:rPr>
                <w:rtl w:val="0"/>
              </w:rPr>
              <w:t xml:space="preserve">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50">
            <w:pPr>
              <w:spacing w:after="240" w:before="240" w:line="276" w:lineRule="auto"/>
              <w:ind w:left="100" w:firstLine="0"/>
              <w:jc w:val="both"/>
              <w:rPr/>
            </w:pPr>
            <w:r w:rsidDel="00000000" w:rsidR="00000000" w:rsidRPr="00000000">
              <w:rPr>
                <w:rtl w:val="0"/>
              </w:rPr>
              <w:t xml:space="preserve">Замзин А.Е.</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51">
            <w:pPr>
              <w:spacing w:after="0" w:before="240" w:line="276" w:lineRule="auto"/>
              <w:ind w:left="100" w:firstLine="0"/>
              <w:jc w:val="both"/>
              <w:rPr/>
            </w:pPr>
            <w:r w:rsidDel="00000000" w:rsidR="00000000" w:rsidRPr="00000000">
              <w:rPr>
                <w:rtl w:val="0"/>
              </w:rPr>
              <w:t xml:space="preserve">«Волейбол ойынының әдіс-тәсілдерін игеру» ОПТ</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52">
            <w:pPr>
              <w:spacing w:after="0" w:before="240" w:line="276" w:lineRule="auto"/>
              <w:ind w:left="100" w:firstLine="0"/>
              <w:jc w:val="both"/>
              <w:rPr/>
            </w:pPr>
            <w:r w:rsidDel="00000000" w:rsidR="00000000" w:rsidRPr="00000000">
              <w:rPr>
                <w:rtl w:val="0"/>
              </w:rPr>
              <w:t xml:space="preserve">Облыс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60.0" w:type="dxa"/>
            </w:tcMar>
            <w:vAlign w:val="top"/>
          </w:tcPr>
          <w:p w:rsidR="00000000" w:rsidDel="00000000" w:rsidP="00000000" w:rsidRDefault="00000000" w:rsidRPr="00000000" w14:paraId="00000953">
            <w:pPr>
              <w:spacing w:after="0" w:before="240" w:line="276" w:lineRule="auto"/>
              <w:ind w:left="100" w:firstLine="0"/>
              <w:jc w:val="both"/>
              <w:rPr/>
            </w:pPr>
            <w:r w:rsidDel="00000000" w:rsidR="00000000" w:rsidRPr="00000000">
              <w:rPr>
                <w:rtl w:val="0"/>
              </w:rPr>
              <w:t xml:space="preserve">«Педагогикалық қызметтегі шеберлік пен шығармашылық» ОПТ, авторлық бағдарламаны тарату жөніндегі семинар-практикум бағдарламасы, 12-15 наурыз, 2025 жыл</w:t>
            </w:r>
          </w:p>
        </w:tc>
      </w:tr>
    </w:tbl>
    <w:p w:rsidR="00000000" w:rsidDel="00000000" w:rsidP="00000000" w:rsidRDefault="00000000" w:rsidRPr="00000000" w14:paraId="00000954">
      <w:pPr>
        <w:spacing w:after="0" w:line="268.8" w:lineRule="auto"/>
        <w:ind w:left="0" w:right="40" w:firstLine="0"/>
        <w:jc w:val="both"/>
        <w:rPr/>
      </w:pPr>
      <w:r w:rsidDel="00000000" w:rsidR="00000000" w:rsidRPr="00000000">
        <w:rPr>
          <w:rtl w:val="0"/>
        </w:rPr>
        <w:t xml:space="preserve"> </w:t>
      </w:r>
    </w:p>
    <w:p w:rsidR="00000000" w:rsidDel="00000000" w:rsidP="00000000" w:rsidRDefault="00000000" w:rsidRPr="00000000" w14:paraId="00000955">
      <w:pPr>
        <w:spacing w:after="0" w:line="256.8" w:lineRule="auto"/>
        <w:ind w:left="0" w:right="100" w:firstLine="0"/>
        <w:jc w:val="center"/>
        <w:rPr>
          <w:b w:val="1"/>
        </w:rPr>
      </w:pPr>
      <w:r w:rsidDel="00000000" w:rsidR="00000000" w:rsidRPr="00000000">
        <w:rPr>
          <w:b w:val="1"/>
          <w:rtl w:val="0"/>
        </w:rPr>
        <w:t xml:space="preserve">Басқарушы кадрлардың, мұғалімдердің біліктілігін арттыру туралы ақпарат /үш жыл бойына/</w:t>
      </w:r>
    </w:p>
    <w:tbl>
      <w:tblPr>
        <w:tblStyle w:val="Table14"/>
        <w:tblW w:w="9856.188976377953"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7.3308158719192"/>
        <w:gridCol w:w="2027.8996986193672"/>
        <w:gridCol w:w="1565.6578555517171"/>
        <w:gridCol w:w="2579.6077048614006"/>
        <w:gridCol w:w="1520.9247739645252"/>
        <w:gridCol w:w="1714.7681275090235"/>
        <w:tblGridChange w:id="0">
          <w:tblGrid>
            <w:gridCol w:w="447.3308158719192"/>
            <w:gridCol w:w="2027.8996986193672"/>
            <w:gridCol w:w="1565.6578555517171"/>
            <w:gridCol w:w="2579.6077048614006"/>
            <w:gridCol w:w="1520.9247739645252"/>
            <w:gridCol w:w="1714.7681275090235"/>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6">
            <w:pPr>
              <w:spacing w:after="0" w:before="240" w:line="276" w:lineRule="auto"/>
              <w:ind w:left="-420" w:firstLine="0"/>
              <w:jc w:val="both"/>
              <w:rPr>
                <w:sz w:val="24"/>
                <w:szCs w:val="24"/>
              </w:rPr>
            </w:pPr>
            <w:r w:rsidDel="00000000" w:rsidR="00000000" w:rsidRPr="00000000">
              <w:rPr>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7">
            <w:pPr>
              <w:spacing w:after="0" w:before="240" w:line="276" w:lineRule="auto"/>
              <w:ind w:left="-420" w:firstLine="0"/>
              <w:jc w:val="both"/>
              <w:rPr>
                <w:sz w:val="24"/>
                <w:szCs w:val="24"/>
              </w:rPr>
            </w:pPr>
            <w:r w:rsidDel="00000000" w:rsidR="00000000" w:rsidRPr="00000000">
              <w:rPr>
                <w:sz w:val="24"/>
                <w:szCs w:val="24"/>
                <w:rtl w:val="0"/>
              </w:rPr>
              <w:t xml:space="preserve">Аты-жөні</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8">
            <w:pPr>
              <w:spacing w:after="0" w:before="240" w:line="276" w:lineRule="auto"/>
              <w:ind w:left="-420" w:firstLine="0"/>
              <w:jc w:val="both"/>
              <w:rPr>
                <w:sz w:val="24"/>
                <w:szCs w:val="24"/>
              </w:rPr>
            </w:pPr>
            <w:r w:rsidDel="00000000" w:rsidR="00000000" w:rsidRPr="00000000">
              <w:rPr>
                <w:sz w:val="24"/>
                <w:szCs w:val="24"/>
                <w:rtl w:val="0"/>
              </w:rPr>
              <w:t xml:space="preserve">Лауазымы</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9">
            <w:pPr>
              <w:spacing w:after="0" w:before="240" w:line="276" w:lineRule="auto"/>
              <w:ind w:left="-420" w:firstLine="0"/>
              <w:jc w:val="both"/>
              <w:rPr>
                <w:sz w:val="24"/>
                <w:szCs w:val="24"/>
              </w:rPr>
            </w:pPr>
            <w:r w:rsidDel="00000000" w:rsidR="00000000" w:rsidRPr="00000000">
              <w:rPr>
                <w:sz w:val="24"/>
                <w:szCs w:val="24"/>
                <w:rtl w:val="0"/>
              </w:rPr>
              <w:t xml:space="preserve">Курс тақырыбы</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A">
            <w:pPr>
              <w:spacing w:after="0" w:before="240" w:line="276" w:lineRule="auto"/>
              <w:ind w:left="-420" w:firstLine="0"/>
              <w:jc w:val="both"/>
              <w:rPr>
                <w:sz w:val="24"/>
                <w:szCs w:val="24"/>
              </w:rPr>
            </w:pPr>
            <w:r w:rsidDel="00000000" w:rsidR="00000000" w:rsidRPr="00000000">
              <w:rPr>
                <w:sz w:val="24"/>
                <w:szCs w:val="24"/>
                <w:rtl w:val="0"/>
              </w:rPr>
              <w:t xml:space="preserve">Сертификат №</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B">
            <w:pPr>
              <w:spacing w:after="0" w:before="240" w:line="276" w:lineRule="auto"/>
              <w:ind w:left="-420" w:firstLine="0"/>
              <w:jc w:val="both"/>
              <w:rPr>
                <w:sz w:val="24"/>
                <w:szCs w:val="24"/>
              </w:rPr>
            </w:pPr>
            <w:r w:rsidDel="00000000" w:rsidR="00000000" w:rsidRPr="00000000">
              <w:rPr>
                <w:sz w:val="24"/>
                <w:szCs w:val="24"/>
                <w:rtl w:val="0"/>
              </w:rPr>
              <w:t xml:space="preserve">Мерзімі</w:t>
            </w:r>
          </w:p>
        </w:tc>
      </w:tr>
      <w:tr>
        <w:trPr>
          <w:cantSplit w:val="0"/>
          <w:trHeight w:val="12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C">
            <w:pPr>
              <w:spacing w:after="0" w:before="240" w:line="276" w:lineRule="auto"/>
              <w:ind w:left="-420" w:firstLine="0"/>
              <w:jc w:val="both"/>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D">
            <w:pPr>
              <w:spacing w:after="0" w:before="240" w:line="276" w:lineRule="auto"/>
              <w:ind w:left="-420" w:firstLine="0"/>
              <w:jc w:val="both"/>
              <w:rPr>
                <w:sz w:val="24"/>
                <w:szCs w:val="24"/>
              </w:rPr>
            </w:pPr>
            <w:r w:rsidDel="00000000" w:rsidR="00000000" w:rsidRPr="00000000">
              <w:rPr>
                <w:sz w:val="24"/>
                <w:szCs w:val="24"/>
                <w:rtl w:val="0"/>
              </w:rPr>
              <w:t xml:space="preserve">Буян Сажидсилян</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E">
            <w:pPr>
              <w:spacing w:after="0" w:before="240" w:line="276" w:lineRule="auto"/>
              <w:ind w:left="-420" w:firstLine="0"/>
              <w:jc w:val="both"/>
              <w:rPr>
                <w:sz w:val="24"/>
                <w:szCs w:val="24"/>
              </w:rPr>
            </w:pPr>
            <w:r w:rsidDel="00000000" w:rsidR="00000000" w:rsidRPr="00000000">
              <w:rPr>
                <w:sz w:val="24"/>
                <w:szCs w:val="24"/>
                <w:rtl w:val="0"/>
              </w:rPr>
              <w:t xml:space="preserve">Директор</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F">
            <w:pPr>
              <w:spacing w:after="0" w:before="240" w:line="276" w:lineRule="auto"/>
              <w:ind w:left="-420" w:firstLine="0"/>
              <w:jc w:val="both"/>
              <w:rPr>
                <w:sz w:val="24"/>
                <w:szCs w:val="24"/>
              </w:rPr>
            </w:pPr>
            <w:r w:rsidDel="00000000" w:rsidR="00000000" w:rsidRPr="00000000">
              <w:rPr>
                <w:sz w:val="24"/>
                <w:szCs w:val="24"/>
                <w:rtl w:val="0"/>
              </w:rPr>
              <w:t xml:space="preserve">КМЦПК «Біртұтас мектеп: оқу мен тәрбиені басқарудағы тиімді менеджмент»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0">
            <w:pPr>
              <w:spacing w:after="0" w:line="276" w:lineRule="auto"/>
              <w:ind w:left="-280" w:firstLine="0"/>
              <w:jc w:val="both"/>
              <w:rPr>
                <w:sz w:val="24"/>
                <w:szCs w:val="24"/>
              </w:rPr>
            </w:pPr>
            <w:r w:rsidDel="00000000" w:rsidR="00000000" w:rsidRPr="00000000">
              <w:rPr>
                <w:sz w:val="24"/>
                <w:szCs w:val="24"/>
                <w:rtl w:val="0"/>
              </w:rPr>
              <w:t xml:space="preserve">№170734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1">
            <w:pPr>
              <w:spacing w:after="0" w:before="240" w:line="276" w:lineRule="auto"/>
              <w:ind w:left="-420" w:firstLine="0"/>
              <w:jc w:val="both"/>
              <w:rPr>
                <w:sz w:val="24"/>
                <w:szCs w:val="24"/>
              </w:rPr>
            </w:pPr>
            <w:r w:rsidDel="00000000" w:rsidR="00000000" w:rsidRPr="00000000">
              <w:rPr>
                <w:sz w:val="24"/>
                <w:szCs w:val="24"/>
                <w:rtl w:val="0"/>
              </w:rPr>
              <w:t xml:space="preserve">21.04-02.05.25ж</w:t>
            </w:r>
          </w:p>
        </w:tc>
      </w:tr>
      <w:tr>
        <w:trPr>
          <w:cantSplit w:val="0"/>
          <w:trHeight w:val="15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2">
            <w:pPr>
              <w:spacing w:after="0" w:before="240" w:line="276" w:lineRule="auto"/>
              <w:ind w:left="-420" w:firstLine="0"/>
              <w:jc w:val="both"/>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3">
            <w:pPr>
              <w:spacing w:after="0" w:before="240" w:line="276" w:lineRule="auto"/>
              <w:ind w:left="-420" w:firstLine="0"/>
              <w:jc w:val="both"/>
              <w:rPr>
                <w:sz w:val="24"/>
                <w:szCs w:val="24"/>
              </w:rPr>
            </w:pPr>
            <w:r w:rsidDel="00000000" w:rsidR="00000000" w:rsidRPr="00000000">
              <w:rPr>
                <w:sz w:val="24"/>
                <w:szCs w:val="24"/>
                <w:rtl w:val="0"/>
              </w:rPr>
              <w:t xml:space="preserve">Достанбаева Карлыгаш Мирамхановна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4">
            <w:pPr>
              <w:spacing w:after="0" w:before="240" w:line="276" w:lineRule="auto"/>
              <w:ind w:left="-420" w:firstLine="0"/>
              <w:jc w:val="both"/>
              <w:rPr>
                <w:sz w:val="24"/>
                <w:szCs w:val="24"/>
              </w:rPr>
            </w:pPr>
            <w:r w:rsidDel="00000000" w:rsidR="00000000" w:rsidRPr="00000000">
              <w:rPr>
                <w:sz w:val="24"/>
                <w:szCs w:val="24"/>
                <w:rtl w:val="0"/>
              </w:rPr>
              <w:t xml:space="preserve">Директордың оқу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5">
            <w:pPr>
              <w:spacing w:after="0" w:before="240" w:line="276" w:lineRule="auto"/>
              <w:ind w:left="-420" w:firstLine="0"/>
              <w:jc w:val="both"/>
              <w:rPr>
                <w:sz w:val="24"/>
                <w:szCs w:val="24"/>
              </w:rPr>
            </w:pPr>
            <w:r w:rsidDel="00000000" w:rsidR="00000000" w:rsidRPr="00000000">
              <w:rPr>
                <w:sz w:val="24"/>
                <w:szCs w:val="24"/>
                <w:rtl w:val="0"/>
              </w:rPr>
              <w:t xml:space="preserve">«Әдістемелік қызметті трансформациялау»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6">
            <w:pPr>
              <w:spacing w:after="0" w:before="240" w:line="276" w:lineRule="auto"/>
              <w:ind w:left="-420" w:firstLine="0"/>
              <w:jc w:val="both"/>
              <w:rPr>
                <w:sz w:val="24"/>
                <w:szCs w:val="24"/>
              </w:rPr>
            </w:pPr>
            <w:r w:rsidDel="00000000" w:rsidR="00000000" w:rsidRPr="00000000">
              <w:rPr>
                <w:sz w:val="24"/>
                <w:szCs w:val="24"/>
                <w:rtl w:val="0"/>
              </w:rPr>
              <w:t xml:space="preserve">№0866889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7">
            <w:pPr>
              <w:spacing w:after="0" w:before="240" w:line="276" w:lineRule="auto"/>
              <w:ind w:left="-420" w:firstLine="0"/>
              <w:jc w:val="both"/>
              <w:rPr>
                <w:sz w:val="24"/>
                <w:szCs w:val="24"/>
              </w:rPr>
            </w:pPr>
            <w:r w:rsidDel="00000000" w:rsidR="00000000" w:rsidRPr="00000000">
              <w:rPr>
                <w:sz w:val="24"/>
                <w:szCs w:val="24"/>
                <w:rtl w:val="0"/>
              </w:rPr>
              <w:t xml:space="preserve">23.06-04.07.2025 ж.</w:t>
            </w:r>
          </w:p>
        </w:tc>
      </w:tr>
      <w:tr>
        <w:trPr>
          <w:cantSplit w:val="0"/>
          <w:trHeight w:val="15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8">
            <w:pPr>
              <w:spacing w:after="0" w:before="240" w:line="276" w:lineRule="auto"/>
              <w:ind w:left="-420" w:firstLine="0"/>
              <w:jc w:val="both"/>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9">
            <w:pPr>
              <w:spacing w:after="0" w:before="240" w:line="276" w:lineRule="auto"/>
              <w:ind w:left="-420" w:firstLine="0"/>
              <w:jc w:val="both"/>
              <w:rPr>
                <w:sz w:val="24"/>
                <w:szCs w:val="24"/>
              </w:rPr>
            </w:pPr>
            <w:r w:rsidDel="00000000" w:rsidR="00000000" w:rsidRPr="00000000">
              <w:rPr>
                <w:sz w:val="24"/>
                <w:szCs w:val="24"/>
                <w:rtl w:val="0"/>
              </w:rPr>
              <w:t xml:space="preserve">Муханбетжанова Гулнар Муратбековна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A">
            <w:pPr>
              <w:spacing w:after="0" w:before="240" w:line="276" w:lineRule="auto"/>
              <w:ind w:left="-420" w:firstLine="0"/>
              <w:jc w:val="both"/>
              <w:rPr>
                <w:sz w:val="24"/>
                <w:szCs w:val="24"/>
              </w:rPr>
            </w:pPr>
            <w:r w:rsidDel="00000000" w:rsidR="00000000" w:rsidRPr="00000000">
              <w:rPr>
                <w:sz w:val="24"/>
                <w:szCs w:val="24"/>
                <w:rtl w:val="0"/>
              </w:rPr>
              <w:t xml:space="preserve">Директордың оқу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B">
            <w:pPr>
              <w:spacing w:after="0" w:before="240" w:line="276" w:lineRule="auto"/>
              <w:ind w:left="-420" w:firstLine="0"/>
              <w:jc w:val="both"/>
              <w:rPr>
                <w:sz w:val="24"/>
                <w:szCs w:val="24"/>
              </w:rPr>
            </w:pPr>
            <w:r w:rsidDel="00000000" w:rsidR="00000000" w:rsidRPr="00000000">
              <w:rPr>
                <w:sz w:val="24"/>
                <w:szCs w:val="24"/>
                <w:rtl w:val="0"/>
              </w:rPr>
              <w:t xml:space="preserve">«Әдістемелік қызметті трансформациялау»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C">
            <w:pPr>
              <w:spacing w:after="0" w:before="240" w:line="276" w:lineRule="auto"/>
              <w:ind w:left="-420" w:firstLine="0"/>
              <w:jc w:val="both"/>
              <w:rPr>
                <w:sz w:val="24"/>
                <w:szCs w:val="24"/>
              </w:rPr>
            </w:pPr>
            <w:r w:rsidDel="00000000" w:rsidR="00000000" w:rsidRPr="00000000">
              <w:rPr>
                <w:sz w:val="24"/>
                <w:szCs w:val="24"/>
                <w:rtl w:val="0"/>
              </w:rPr>
              <w:t xml:space="preserve">№0866898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D">
            <w:pPr>
              <w:spacing w:after="0" w:before="240" w:line="276" w:lineRule="auto"/>
              <w:ind w:left="-420" w:firstLine="0"/>
              <w:jc w:val="both"/>
              <w:rPr>
                <w:sz w:val="24"/>
                <w:szCs w:val="24"/>
              </w:rPr>
            </w:pPr>
            <w:r w:rsidDel="00000000" w:rsidR="00000000" w:rsidRPr="00000000">
              <w:rPr>
                <w:sz w:val="24"/>
                <w:szCs w:val="24"/>
                <w:rtl w:val="0"/>
              </w:rPr>
              <w:t xml:space="preserve">23.06-04.07.2025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E">
            <w:pPr>
              <w:spacing w:after="0" w:before="240" w:line="276" w:lineRule="auto"/>
              <w:ind w:left="-420" w:firstLine="0"/>
              <w:jc w:val="both"/>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F">
            <w:pPr>
              <w:spacing w:after="0" w:before="240" w:line="276" w:lineRule="auto"/>
              <w:ind w:left="-420" w:firstLine="0"/>
              <w:jc w:val="both"/>
              <w:rPr>
                <w:sz w:val="24"/>
                <w:szCs w:val="24"/>
              </w:rPr>
            </w:pPr>
            <w:r w:rsidDel="00000000" w:rsidR="00000000" w:rsidRPr="00000000">
              <w:rPr>
                <w:sz w:val="24"/>
                <w:szCs w:val="24"/>
                <w:rtl w:val="0"/>
              </w:rPr>
              <w:t xml:space="preserve">Какина Аружан Жеңісқызы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0">
            <w:pPr>
              <w:spacing w:after="0" w:before="240" w:line="276" w:lineRule="auto"/>
              <w:ind w:left="-420" w:firstLine="0"/>
              <w:jc w:val="both"/>
              <w:rPr>
                <w:sz w:val="24"/>
                <w:szCs w:val="24"/>
              </w:rPr>
            </w:pPr>
            <w:r w:rsidDel="00000000" w:rsidR="00000000" w:rsidRPr="00000000">
              <w:rPr>
                <w:sz w:val="24"/>
                <w:szCs w:val="24"/>
                <w:rtl w:val="0"/>
              </w:rPr>
              <w:t xml:space="preserve">Директордың оқу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1">
            <w:pPr>
              <w:spacing w:after="0" w:before="240" w:line="276" w:lineRule="auto"/>
              <w:ind w:left="-420" w:firstLine="0"/>
              <w:jc w:val="both"/>
              <w:rPr>
                <w:sz w:val="24"/>
                <w:szCs w:val="24"/>
              </w:rPr>
            </w:pPr>
            <w:r w:rsidDel="00000000" w:rsidR="00000000" w:rsidRPr="00000000">
              <w:rPr>
                <w:sz w:val="24"/>
                <w:szCs w:val="24"/>
                <w:rtl w:val="0"/>
              </w:rPr>
              <w:t xml:space="preserve">«Әдістемелік қызметті трансформациялау»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2">
            <w:pPr>
              <w:spacing w:after="0" w:before="240" w:line="276" w:lineRule="auto"/>
              <w:ind w:left="-420" w:firstLine="0"/>
              <w:jc w:val="both"/>
              <w:rPr>
                <w:sz w:val="24"/>
                <w:szCs w:val="24"/>
              </w:rPr>
            </w:pPr>
            <w:r w:rsidDel="00000000" w:rsidR="00000000" w:rsidRPr="00000000">
              <w:rPr>
                <w:sz w:val="24"/>
                <w:szCs w:val="24"/>
                <w:rtl w:val="0"/>
              </w:rPr>
              <w:t xml:space="preserve">№0866892</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3">
            <w:pPr>
              <w:spacing w:after="0" w:before="240" w:line="276" w:lineRule="auto"/>
              <w:ind w:left="-420" w:firstLine="0"/>
              <w:jc w:val="both"/>
              <w:rPr>
                <w:sz w:val="24"/>
                <w:szCs w:val="24"/>
              </w:rPr>
            </w:pPr>
            <w:r w:rsidDel="00000000" w:rsidR="00000000" w:rsidRPr="00000000">
              <w:rPr>
                <w:sz w:val="24"/>
                <w:szCs w:val="24"/>
                <w:rtl w:val="0"/>
              </w:rPr>
              <w:t xml:space="preserve">23.06-04.07.2025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4">
            <w:pPr>
              <w:spacing w:after="0" w:before="240" w:line="276" w:lineRule="auto"/>
              <w:ind w:left="-420" w:firstLine="0"/>
              <w:jc w:val="both"/>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5">
            <w:pPr>
              <w:spacing w:after="0" w:before="240" w:line="276" w:lineRule="auto"/>
              <w:ind w:left="-420" w:firstLine="0"/>
              <w:jc w:val="both"/>
              <w:rPr>
                <w:sz w:val="24"/>
                <w:szCs w:val="24"/>
              </w:rPr>
            </w:pPr>
            <w:r w:rsidDel="00000000" w:rsidR="00000000" w:rsidRPr="00000000">
              <w:rPr>
                <w:sz w:val="24"/>
                <w:szCs w:val="24"/>
                <w:rtl w:val="0"/>
              </w:rPr>
              <w:t xml:space="preserve">Аскарова Лагыл Самаркановна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6">
            <w:pPr>
              <w:spacing w:after="0" w:before="240" w:line="276" w:lineRule="auto"/>
              <w:ind w:left="-420" w:firstLine="0"/>
              <w:jc w:val="both"/>
              <w:rPr>
                <w:sz w:val="24"/>
                <w:szCs w:val="24"/>
              </w:rPr>
            </w:pPr>
            <w:r w:rsidDel="00000000" w:rsidR="00000000" w:rsidRPr="00000000">
              <w:rPr>
                <w:sz w:val="24"/>
                <w:szCs w:val="24"/>
                <w:rtl w:val="0"/>
              </w:rPr>
              <w:t xml:space="preserve">Директордың ғылыми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7">
            <w:pPr>
              <w:spacing w:after="0" w:before="240" w:line="276" w:lineRule="auto"/>
              <w:ind w:left="-420" w:firstLine="0"/>
              <w:jc w:val="both"/>
              <w:rPr>
                <w:sz w:val="24"/>
                <w:szCs w:val="24"/>
              </w:rPr>
            </w:pPr>
            <w:r w:rsidDel="00000000" w:rsidR="00000000" w:rsidRPr="00000000">
              <w:rPr>
                <w:sz w:val="24"/>
                <w:szCs w:val="24"/>
                <w:rtl w:val="0"/>
              </w:rPr>
              <w:t xml:space="preserve">«Әдістемелік қызметті трансформациялау»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8">
            <w:pPr>
              <w:spacing w:after="0" w:before="240" w:line="276" w:lineRule="auto"/>
              <w:ind w:left="-420" w:firstLine="0"/>
              <w:jc w:val="both"/>
              <w:rPr>
                <w:sz w:val="24"/>
                <w:szCs w:val="24"/>
              </w:rPr>
            </w:pPr>
            <w:r w:rsidDel="00000000" w:rsidR="00000000" w:rsidRPr="00000000">
              <w:rPr>
                <w:sz w:val="24"/>
                <w:szCs w:val="24"/>
                <w:rtl w:val="0"/>
              </w:rPr>
              <w:t xml:space="preserve">№0866885</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9">
            <w:pPr>
              <w:spacing w:after="0" w:before="240" w:line="276" w:lineRule="auto"/>
              <w:ind w:left="-420" w:firstLine="0"/>
              <w:jc w:val="both"/>
              <w:rPr>
                <w:sz w:val="24"/>
                <w:szCs w:val="24"/>
              </w:rPr>
            </w:pPr>
            <w:r w:rsidDel="00000000" w:rsidR="00000000" w:rsidRPr="00000000">
              <w:rPr>
                <w:sz w:val="24"/>
                <w:szCs w:val="24"/>
                <w:rtl w:val="0"/>
              </w:rPr>
              <w:t xml:space="preserve">23.06-04.07.2025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A">
            <w:pPr>
              <w:spacing w:after="0" w:before="240" w:line="276" w:lineRule="auto"/>
              <w:ind w:left="-420" w:firstLine="0"/>
              <w:jc w:val="both"/>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B">
            <w:pPr>
              <w:spacing w:after="0" w:before="240" w:line="276" w:lineRule="auto"/>
              <w:ind w:left="-420" w:firstLine="0"/>
              <w:jc w:val="both"/>
              <w:rPr>
                <w:sz w:val="24"/>
                <w:szCs w:val="24"/>
              </w:rPr>
            </w:pPr>
            <w:r w:rsidDel="00000000" w:rsidR="00000000" w:rsidRPr="00000000">
              <w:rPr>
                <w:sz w:val="24"/>
                <w:szCs w:val="24"/>
                <w:rtl w:val="0"/>
              </w:rPr>
              <w:t xml:space="preserve">Рахымбекова Шынар Ерғарақызы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C">
            <w:pPr>
              <w:spacing w:after="0" w:before="240" w:line="276" w:lineRule="auto"/>
              <w:ind w:left="-420" w:firstLine="0"/>
              <w:jc w:val="both"/>
              <w:rPr>
                <w:sz w:val="24"/>
                <w:szCs w:val="24"/>
              </w:rPr>
            </w:pPr>
            <w:r w:rsidDel="00000000" w:rsidR="00000000" w:rsidRPr="00000000">
              <w:rPr>
                <w:sz w:val="24"/>
                <w:szCs w:val="24"/>
                <w:rtl w:val="0"/>
              </w:rPr>
              <w:t xml:space="preserve">Директордың ғылыми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D">
            <w:pPr>
              <w:spacing w:after="0" w:before="240" w:line="276" w:lineRule="auto"/>
              <w:ind w:left="-420" w:firstLine="0"/>
              <w:jc w:val="both"/>
              <w:rPr>
                <w:sz w:val="24"/>
                <w:szCs w:val="24"/>
              </w:rPr>
            </w:pPr>
            <w:r w:rsidDel="00000000" w:rsidR="00000000" w:rsidRPr="00000000">
              <w:rPr>
                <w:sz w:val="24"/>
                <w:szCs w:val="24"/>
                <w:rtl w:val="0"/>
              </w:rPr>
              <w:t xml:space="preserve">«Әдістемелік қызметті трансформациялау»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E">
            <w:pPr>
              <w:spacing w:after="0" w:before="240" w:line="276" w:lineRule="auto"/>
              <w:ind w:left="-420" w:firstLine="0"/>
              <w:jc w:val="both"/>
              <w:rPr>
                <w:sz w:val="24"/>
                <w:szCs w:val="24"/>
              </w:rPr>
            </w:pPr>
            <w:r w:rsidDel="00000000" w:rsidR="00000000" w:rsidRPr="00000000">
              <w:rPr>
                <w:sz w:val="24"/>
                <w:szCs w:val="24"/>
                <w:rtl w:val="0"/>
              </w:rPr>
              <w:t xml:space="preserve">№0866901</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F">
            <w:pPr>
              <w:spacing w:after="0" w:before="240" w:line="276" w:lineRule="auto"/>
              <w:ind w:left="-420" w:firstLine="0"/>
              <w:jc w:val="both"/>
              <w:rPr>
                <w:sz w:val="24"/>
                <w:szCs w:val="24"/>
              </w:rPr>
            </w:pPr>
            <w:r w:rsidDel="00000000" w:rsidR="00000000" w:rsidRPr="00000000">
              <w:rPr>
                <w:sz w:val="24"/>
                <w:szCs w:val="24"/>
                <w:rtl w:val="0"/>
              </w:rPr>
              <w:t xml:space="preserve">23.06-04.07.2025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0">
            <w:pPr>
              <w:spacing w:after="0" w:before="240" w:line="276" w:lineRule="auto"/>
              <w:ind w:left="-420" w:firstLine="0"/>
              <w:jc w:val="both"/>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1">
            <w:pPr>
              <w:spacing w:after="0" w:before="240" w:line="276" w:lineRule="auto"/>
              <w:ind w:left="-420" w:firstLine="0"/>
              <w:jc w:val="both"/>
              <w:rPr>
                <w:sz w:val="24"/>
                <w:szCs w:val="24"/>
              </w:rPr>
            </w:pPr>
            <w:r w:rsidDel="00000000" w:rsidR="00000000" w:rsidRPr="00000000">
              <w:rPr>
                <w:sz w:val="24"/>
                <w:szCs w:val="24"/>
                <w:rtl w:val="0"/>
              </w:rPr>
              <w:t xml:space="preserve">Сейдахметова Гулназ Галымбековна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2">
            <w:pPr>
              <w:spacing w:after="0" w:before="240" w:line="276" w:lineRule="auto"/>
              <w:ind w:left="-420" w:firstLine="0"/>
              <w:jc w:val="both"/>
              <w:rPr>
                <w:sz w:val="24"/>
                <w:szCs w:val="24"/>
              </w:rPr>
            </w:pPr>
            <w:r w:rsidDel="00000000" w:rsidR="00000000" w:rsidRPr="00000000">
              <w:rPr>
                <w:sz w:val="24"/>
                <w:szCs w:val="24"/>
                <w:rtl w:val="0"/>
              </w:rPr>
              <w:t xml:space="preserve">Директордың тәрбие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3">
            <w:pPr>
              <w:spacing w:after="0" w:before="240" w:line="276" w:lineRule="auto"/>
              <w:ind w:left="-420" w:firstLine="0"/>
              <w:jc w:val="both"/>
              <w:rPr>
                <w:sz w:val="24"/>
                <w:szCs w:val="24"/>
              </w:rPr>
            </w:pPr>
            <w:r w:rsidDel="00000000" w:rsidR="00000000" w:rsidRPr="00000000">
              <w:rPr>
                <w:sz w:val="24"/>
                <w:szCs w:val="24"/>
                <w:rtl w:val="0"/>
              </w:rPr>
              <w:t xml:space="preserve">«Тәрбие жұмысының менеджменті»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4">
            <w:pPr>
              <w:spacing w:after="0" w:before="240" w:line="276" w:lineRule="auto"/>
              <w:ind w:left="-420" w:firstLine="0"/>
              <w:jc w:val="both"/>
              <w:rPr>
                <w:sz w:val="24"/>
                <w:szCs w:val="24"/>
              </w:rPr>
            </w:pPr>
            <w:r w:rsidDel="00000000" w:rsidR="00000000" w:rsidRPr="00000000">
              <w:rPr>
                <w:sz w:val="24"/>
                <w:szCs w:val="24"/>
                <w:rtl w:val="0"/>
              </w:rPr>
              <w:t xml:space="preserve">№0865826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5">
            <w:pPr>
              <w:spacing w:after="0" w:before="240" w:line="276" w:lineRule="auto"/>
              <w:ind w:left="-420" w:firstLine="0"/>
              <w:jc w:val="both"/>
              <w:rPr>
                <w:sz w:val="24"/>
                <w:szCs w:val="24"/>
              </w:rPr>
            </w:pPr>
            <w:r w:rsidDel="00000000" w:rsidR="00000000" w:rsidRPr="00000000">
              <w:rPr>
                <w:sz w:val="24"/>
                <w:szCs w:val="24"/>
                <w:rtl w:val="0"/>
              </w:rPr>
              <w:t xml:space="preserve">21.04-02.05.2025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6">
            <w:pPr>
              <w:spacing w:after="0" w:before="240" w:line="276" w:lineRule="auto"/>
              <w:ind w:left="-420" w:firstLine="0"/>
              <w:jc w:val="both"/>
              <w:rPr>
                <w:sz w:val="24"/>
                <w:szCs w:val="24"/>
              </w:rPr>
            </w:pPr>
            <w:r w:rsidDel="00000000" w:rsidR="00000000" w:rsidRPr="00000000">
              <w:rPr>
                <w:sz w:val="24"/>
                <w:szCs w:val="24"/>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7">
            <w:pPr>
              <w:spacing w:after="0" w:before="240" w:line="276" w:lineRule="auto"/>
              <w:ind w:left="-420" w:firstLine="0"/>
              <w:jc w:val="both"/>
              <w:rPr>
                <w:sz w:val="24"/>
                <w:szCs w:val="24"/>
              </w:rPr>
            </w:pPr>
            <w:r w:rsidDel="00000000" w:rsidR="00000000" w:rsidRPr="00000000">
              <w:rPr>
                <w:sz w:val="24"/>
                <w:szCs w:val="24"/>
                <w:rtl w:val="0"/>
              </w:rPr>
              <w:t xml:space="preserve">Нурмаганбетова Акбота Даулиевна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8">
            <w:pPr>
              <w:spacing w:after="0" w:before="240" w:line="276" w:lineRule="auto"/>
              <w:ind w:left="-420" w:firstLine="0"/>
              <w:jc w:val="both"/>
              <w:rPr>
                <w:sz w:val="24"/>
                <w:szCs w:val="24"/>
              </w:rPr>
            </w:pPr>
            <w:r w:rsidDel="00000000" w:rsidR="00000000" w:rsidRPr="00000000">
              <w:rPr>
                <w:sz w:val="24"/>
                <w:szCs w:val="24"/>
                <w:rtl w:val="0"/>
              </w:rPr>
              <w:t xml:space="preserve">Директордың тәрбие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9">
            <w:pPr>
              <w:spacing w:after="0" w:before="240" w:line="276" w:lineRule="auto"/>
              <w:ind w:left="-420" w:firstLine="0"/>
              <w:jc w:val="both"/>
              <w:rPr>
                <w:sz w:val="24"/>
                <w:szCs w:val="24"/>
              </w:rPr>
            </w:pPr>
            <w:r w:rsidDel="00000000" w:rsidR="00000000" w:rsidRPr="00000000">
              <w:rPr>
                <w:sz w:val="24"/>
                <w:szCs w:val="24"/>
                <w:rtl w:val="0"/>
              </w:rPr>
              <w:t xml:space="preserve">«Біртұтас мектеп: оқу мен тәрбиені басқарудағы тиімді менеджмент» КМЦПК</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A">
            <w:pPr>
              <w:spacing w:after="0" w:before="240" w:line="276" w:lineRule="auto"/>
              <w:ind w:left="-420" w:firstLine="0"/>
              <w:jc w:val="both"/>
              <w:rPr>
                <w:sz w:val="24"/>
                <w:szCs w:val="24"/>
              </w:rPr>
            </w:pPr>
            <w:r w:rsidDel="00000000" w:rsidR="00000000" w:rsidRPr="00000000">
              <w:rPr>
                <w:sz w:val="24"/>
                <w:szCs w:val="24"/>
                <w:rtl w:val="0"/>
              </w:rPr>
              <w:t xml:space="preserve">№190987</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B">
            <w:pPr>
              <w:spacing w:after="0" w:before="240" w:line="276" w:lineRule="auto"/>
              <w:ind w:left="-420" w:firstLine="0"/>
              <w:jc w:val="both"/>
              <w:rPr>
                <w:sz w:val="24"/>
                <w:szCs w:val="24"/>
              </w:rPr>
            </w:pPr>
            <w:r w:rsidDel="00000000" w:rsidR="00000000" w:rsidRPr="00000000">
              <w:rPr>
                <w:sz w:val="24"/>
                <w:szCs w:val="24"/>
                <w:rtl w:val="0"/>
              </w:rPr>
              <w:t xml:space="preserve">08.09-19.09.2025 ж.</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C">
            <w:pPr>
              <w:spacing w:after="0" w:before="240" w:line="276" w:lineRule="auto"/>
              <w:ind w:left="-420" w:firstLine="0"/>
              <w:jc w:val="both"/>
              <w:rPr>
                <w:sz w:val="24"/>
                <w:szCs w:val="24"/>
              </w:rPr>
            </w:pPr>
            <w:r w:rsidDel="00000000" w:rsidR="00000000" w:rsidRPr="00000000">
              <w:rPr>
                <w:sz w:val="24"/>
                <w:szCs w:val="24"/>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D">
            <w:pPr>
              <w:spacing w:after="0" w:before="240" w:line="276" w:lineRule="auto"/>
              <w:ind w:left="-420" w:firstLine="0"/>
              <w:jc w:val="both"/>
              <w:rPr>
                <w:sz w:val="24"/>
                <w:szCs w:val="24"/>
              </w:rPr>
            </w:pPr>
            <w:r w:rsidDel="00000000" w:rsidR="00000000" w:rsidRPr="00000000">
              <w:rPr>
                <w:sz w:val="24"/>
                <w:szCs w:val="24"/>
                <w:rtl w:val="0"/>
              </w:rPr>
              <w:t xml:space="preserve">Дюсенбиева Лаура Рапильбековна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E">
            <w:pPr>
              <w:spacing w:after="0" w:before="240" w:line="276" w:lineRule="auto"/>
              <w:ind w:left="-420" w:firstLine="0"/>
              <w:jc w:val="both"/>
              <w:rPr>
                <w:sz w:val="24"/>
                <w:szCs w:val="24"/>
              </w:rPr>
            </w:pPr>
            <w:r w:rsidDel="00000000" w:rsidR="00000000" w:rsidRPr="00000000">
              <w:rPr>
                <w:sz w:val="24"/>
                <w:szCs w:val="24"/>
                <w:rtl w:val="0"/>
              </w:rPr>
              <w:t xml:space="preserve">Директордың тәрбие ісі жөніндегі орынбасары</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F">
            <w:pPr>
              <w:spacing w:after="0" w:before="240" w:line="276" w:lineRule="auto"/>
              <w:ind w:left="-420" w:firstLine="0"/>
              <w:jc w:val="both"/>
              <w:rPr>
                <w:sz w:val="24"/>
                <w:szCs w:val="24"/>
                <w:highlight w:val="yellow"/>
              </w:rPr>
            </w:pPr>
            <w:r w:rsidDel="00000000" w:rsidR="00000000" w:rsidRPr="00000000">
              <w:rPr>
                <w:sz w:val="24"/>
                <w:szCs w:val="24"/>
                <w:highlight w:val="yellow"/>
                <w:rtl w:val="0"/>
              </w:rPr>
              <w:t xml:space="preserve">«Тәрбие жұмысының менеджменті»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90">
            <w:pPr>
              <w:spacing w:after="0" w:before="240" w:line="276" w:lineRule="auto"/>
              <w:ind w:left="-420" w:firstLine="0"/>
              <w:jc w:val="both"/>
              <w:rPr>
                <w:sz w:val="24"/>
                <w:szCs w:val="24"/>
                <w:highlight w:val="yellow"/>
              </w:rPr>
            </w:pPr>
            <w:r w:rsidDel="00000000" w:rsidR="00000000" w:rsidRPr="00000000">
              <w:rPr>
                <w:sz w:val="24"/>
                <w:szCs w:val="24"/>
                <w:highlight w:val="yellow"/>
                <w:rtl w:val="0"/>
              </w:rPr>
              <w:t xml:space="preserve">№0865826</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91">
            <w:pPr>
              <w:spacing w:after="0" w:before="240" w:line="276" w:lineRule="auto"/>
              <w:ind w:left="-420" w:firstLine="0"/>
              <w:jc w:val="both"/>
              <w:rPr>
                <w:sz w:val="24"/>
                <w:szCs w:val="24"/>
                <w:highlight w:val="yellow"/>
              </w:rPr>
            </w:pPr>
            <w:r w:rsidDel="00000000" w:rsidR="00000000" w:rsidRPr="00000000">
              <w:rPr>
                <w:sz w:val="24"/>
                <w:szCs w:val="24"/>
                <w:highlight w:val="yellow"/>
                <w:rtl w:val="0"/>
              </w:rPr>
              <w:t xml:space="preserve">21.04-02.05.2025 ж.</w:t>
            </w:r>
          </w:p>
        </w:tc>
      </w:tr>
    </w:tbl>
    <w:p w:rsidR="00000000" w:rsidDel="00000000" w:rsidP="00000000" w:rsidRDefault="00000000" w:rsidRPr="00000000" w14:paraId="00000992">
      <w:pPr>
        <w:spacing w:after="0" w:before="240" w:line="276" w:lineRule="auto"/>
        <w:ind w:left="0"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993">
      <w:pPr>
        <w:spacing w:after="0" w:line="256.8" w:lineRule="auto"/>
        <w:ind w:left="0" w:right="140" w:firstLine="0"/>
        <w:jc w:val="center"/>
        <w:rPr>
          <w:b w:val="1"/>
        </w:rPr>
      </w:pPr>
      <w:r w:rsidDel="00000000" w:rsidR="00000000" w:rsidRPr="00000000">
        <w:rPr>
          <w:b w:val="1"/>
          <w:rtl w:val="0"/>
        </w:rPr>
        <w:t xml:space="preserve">Мұғалімдерді қайта даярлау курсы туралы ақпарат /үш жылға/</w:t>
      </w:r>
    </w:p>
    <w:p w:rsidR="00000000" w:rsidDel="00000000" w:rsidP="00000000" w:rsidRDefault="00000000" w:rsidRPr="00000000" w14:paraId="00000994">
      <w:pPr>
        <w:spacing w:after="0" w:before="240" w:line="256.8" w:lineRule="auto"/>
        <w:ind w:left="0" w:firstLine="0"/>
        <w:jc w:val="both"/>
        <w:rPr>
          <w:b w:val="1"/>
        </w:rPr>
      </w:pPr>
      <w:r w:rsidDel="00000000" w:rsidR="00000000" w:rsidRPr="00000000">
        <w:rPr>
          <w:b w:val="1"/>
          <w:rtl w:val="0"/>
        </w:rPr>
        <w:t xml:space="preserve"> </w:t>
      </w:r>
    </w:p>
    <w:tbl>
      <w:tblPr>
        <w:tblStyle w:val="Table15"/>
        <w:tblW w:w="9856.1889763779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9.3087579299225"/>
        <w:gridCol w:w="1974.1843390652407"/>
        <w:gridCol w:w="3079.138260183845"/>
        <w:gridCol w:w="2062.580652754729"/>
        <w:gridCol w:w="2150.9769664442174"/>
        <w:tblGridChange w:id="0">
          <w:tblGrid>
            <w:gridCol w:w="589.3087579299225"/>
            <w:gridCol w:w="1974.1843390652407"/>
            <w:gridCol w:w="3079.138260183845"/>
            <w:gridCol w:w="2062.580652754729"/>
            <w:gridCol w:w="2150.9769664442174"/>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5">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6">
            <w:pPr>
              <w:spacing w:after="0" w:before="240" w:line="256.8" w:lineRule="auto"/>
              <w:ind w:left="0" w:firstLine="0"/>
              <w:jc w:val="center"/>
              <w:rPr>
                <w:sz w:val="24"/>
                <w:szCs w:val="24"/>
              </w:rPr>
            </w:pPr>
            <w:r w:rsidDel="00000000" w:rsidR="00000000" w:rsidRPr="00000000">
              <w:rPr>
                <w:sz w:val="24"/>
                <w:szCs w:val="24"/>
                <w:rtl w:val="0"/>
              </w:rPr>
              <w:t xml:space="preserve">Аты-жөні</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7">
            <w:pPr>
              <w:spacing w:after="0" w:before="240" w:line="256.8" w:lineRule="auto"/>
              <w:ind w:left="0" w:firstLine="0"/>
              <w:jc w:val="both"/>
              <w:rPr>
                <w:sz w:val="24"/>
                <w:szCs w:val="24"/>
              </w:rPr>
            </w:pPr>
            <w:r w:rsidDel="00000000" w:rsidR="00000000" w:rsidRPr="00000000">
              <w:rPr>
                <w:sz w:val="24"/>
                <w:szCs w:val="24"/>
                <w:rtl w:val="0"/>
              </w:rPr>
              <w:t xml:space="preserve">Курс атауы</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8">
            <w:pPr>
              <w:spacing w:after="0" w:before="240" w:line="256.8" w:lineRule="auto"/>
              <w:ind w:left="0" w:firstLine="0"/>
              <w:jc w:val="both"/>
              <w:rPr>
                <w:sz w:val="24"/>
                <w:szCs w:val="24"/>
              </w:rPr>
            </w:pPr>
            <w:r w:rsidDel="00000000" w:rsidR="00000000" w:rsidRPr="00000000">
              <w:rPr>
                <w:sz w:val="24"/>
                <w:szCs w:val="24"/>
                <w:rtl w:val="0"/>
              </w:rPr>
              <w:t xml:space="preserve"> Сертификат №</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9">
            <w:pPr>
              <w:spacing w:after="0" w:before="240" w:line="256.8" w:lineRule="auto"/>
              <w:ind w:left="0" w:firstLine="0"/>
              <w:jc w:val="both"/>
              <w:rPr>
                <w:sz w:val="24"/>
                <w:szCs w:val="24"/>
              </w:rPr>
            </w:pPr>
            <w:r w:rsidDel="00000000" w:rsidR="00000000" w:rsidRPr="00000000">
              <w:rPr>
                <w:sz w:val="24"/>
                <w:szCs w:val="24"/>
                <w:rtl w:val="0"/>
              </w:rPr>
              <w:t xml:space="preserve">Өту мерзімі</w:t>
            </w:r>
          </w:p>
        </w:tc>
      </w:tr>
      <w:tr>
        <w:trPr>
          <w:cantSplit w:val="0"/>
          <w:trHeight w:val="15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A">
            <w:pPr>
              <w:spacing w:after="0" w:before="240" w:line="256.8" w:lineRule="auto"/>
              <w:ind w:left="0" w:firstLine="0"/>
              <w:jc w:val="both"/>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B">
            <w:pPr>
              <w:spacing w:after="0" w:before="240" w:line="256.8" w:lineRule="auto"/>
              <w:ind w:left="0" w:firstLine="0"/>
              <w:jc w:val="center"/>
              <w:rPr>
                <w:sz w:val="24"/>
                <w:szCs w:val="24"/>
              </w:rPr>
            </w:pPr>
            <w:r w:rsidDel="00000000" w:rsidR="00000000" w:rsidRPr="00000000">
              <w:rPr>
                <w:sz w:val="24"/>
                <w:szCs w:val="24"/>
                <w:rtl w:val="0"/>
              </w:rPr>
              <w:t xml:space="preserve">Буян Сажидсилян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C">
            <w:pPr>
              <w:spacing w:after="0" w:before="240" w:line="276" w:lineRule="auto"/>
              <w:ind w:left="0" w:firstLine="0"/>
              <w:jc w:val="both"/>
              <w:rPr>
                <w:sz w:val="24"/>
                <w:szCs w:val="24"/>
              </w:rPr>
            </w:pPr>
            <w:r w:rsidDel="00000000" w:rsidR="00000000" w:rsidRPr="00000000">
              <w:rPr>
                <w:sz w:val="24"/>
                <w:szCs w:val="24"/>
                <w:rtl w:val="0"/>
              </w:rPr>
              <w:t xml:space="preserve">КМЦПК «Қазіргі білім беру тенденциялары жағдайында тарих пәні мұғалімінің пәндік және кәсіби құзіреттілігін арттыру»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D">
            <w:pPr>
              <w:spacing w:after="0" w:before="240" w:line="256.8" w:lineRule="auto"/>
              <w:ind w:left="0" w:firstLine="0"/>
              <w:jc w:val="both"/>
              <w:rPr>
                <w:sz w:val="24"/>
                <w:szCs w:val="24"/>
              </w:rPr>
            </w:pPr>
            <w:r w:rsidDel="00000000" w:rsidR="00000000" w:rsidRPr="00000000">
              <w:rPr>
                <w:sz w:val="24"/>
                <w:szCs w:val="24"/>
                <w:rtl w:val="0"/>
              </w:rPr>
              <w:t xml:space="preserve">№170734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E">
            <w:pPr>
              <w:spacing w:after="0" w:before="240" w:line="256.8" w:lineRule="auto"/>
              <w:ind w:left="0" w:firstLine="0"/>
              <w:jc w:val="both"/>
              <w:rPr>
                <w:sz w:val="24"/>
                <w:szCs w:val="24"/>
              </w:rPr>
            </w:pPr>
            <w:r w:rsidDel="00000000" w:rsidR="00000000" w:rsidRPr="00000000">
              <w:rPr>
                <w:sz w:val="24"/>
                <w:szCs w:val="24"/>
                <w:rtl w:val="0"/>
              </w:rPr>
              <w:t xml:space="preserve">21.04-02.05.25 ж.</w:t>
            </w:r>
          </w:p>
        </w:tc>
      </w:tr>
      <w:tr>
        <w:trPr>
          <w:cantSplit w:val="0"/>
          <w:trHeight w:val="18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9F">
            <w:pPr>
              <w:spacing w:after="0" w:before="240" w:line="256.8" w:lineRule="auto"/>
              <w:ind w:left="0" w:firstLine="0"/>
              <w:jc w:val="both"/>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0">
            <w:pPr>
              <w:spacing w:after="0" w:before="240" w:line="256.8" w:lineRule="auto"/>
              <w:ind w:left="0" w:firstLine="0"/>
              <w:jc w:val="center"/>
              <w:rPr>
                <w:sz w:val="24"/>
                <w:szCs w:val="24"/>
              </w:rPr>
            </w:pPr>
            <w:r w:rsidDel="00000000" w:rsidR="00000000" w:rsidRPr="00000000">
              <w:rPr>
                <w:sz w:val="24"/>
                <w:szCs w:val="24"/>
                <w:rtl w:val="0"/>
              </w:rPr>
              <w:t xml:space="preserve">Алпыспаева Бахыт Мирамгалиевна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1">
            <w:pPr>
              <w:spacing w:after="0" w:before="240" w:line="276"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w:t>
            </w:r>
          </w:p>
          <w:p w:rsidR="00000000" w:rsidDel="00000000" w:rsidP="00000000" w:rsidRDefault="00000000" w:rsidRPr="00000000" w14:paraId="000009A2">
            <w:pPr>
              <w:spacing w:after="0" w:before="240" w:line="256.8" w:lineRule="auto"/>
              <w:ind w:left="0" w:firstLine="0"/>
              <w:jc w:val="both"/>
              <w:rPr>
                <w:sz w:val="24"/>
                <w:szCs w:val="24"/>
              </w:rPr>
            </w:pPr>
            <w:r w:rsidDel="00000000" w:rsidR="00000000" w:rsidRPr="00000000">
              <w:rPr>
                <w:sz w:val="24"/>
                <w:szCs w:val="24"/>
                <w:rtl w:val="0"/>
              </w:rPr>
              <w:t xml:space="preserve">" Формирование читателльской грамотности на уроках русского языка и литературы Я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3">
            <w:pPr>
              <w:spacing w:after="0" w:before="240" w:line="256.8" w:lineRule="auto"/>
              <w:ind w:left="0" w:firstLine="0"/>
              <w:jc w:val="both"/>
              <w:rPr>
                <w:sz w:val="24"/>
                <w:szCs w:val="24"/>
              </w:rPr>
            </w:pPr>
            <w:r w:rsidDel="00000000" w:rsidR="00000000" w:rsidRPr="00000000">
              <w:rPr>
                <w:sz w:val="24"/>
                <w:szCs w:val="24"/>
                <w:rtl w:val="0"/>
              </w:rPr>
              <w:t xml:space="preserve">№0866843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4">
            <w:pPr>
              <w:spacing w:after="0" w:before="240" w:line="256.8" w:lineRule="auto"/>
              <w:ind w:left="0" w:firstLine="0"/>
              <w:jc w:val="both"/>
              <w:rPr>
                <w:sz w:val="24"/>
                <w:szCs w:val="24"/>
              </w:rPr>
            </w:pPr>
            <w:r w:rsidDel="00000000" w:rsidR="00000000" w:rsidRPr="00000000">
              <w:rPr>
                <w:sz w:val="24"/>
                <w:szCs w:val="24"/>
                <w:rtl w:val="0"/>
              </w:rPr>
              <w:t xml:space="preserve">23.06-04.07.2025 ж.</w:t>
            </w:r>
          </w:p>
        </w:tc>
      </w:tr>
      <w:tr>
        <w:trPr>
          <w:cantSplit w:val="0"/>
          <w:trHeight w:val="21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5">
            <w:pPr>
              <w:spacing w:after="0" w:before="240" w:line="256.8" w:lineRule="auto"/>
              <w:ind w:left="0" w:firstLine="0"/>
              <w:jc w:val="both"/>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6">
            <w:pPr>
              <w:spacing w:after="0" w:before="240" w:line="256.8" w:lineRule="auto"/>
              <w:ind w:left="0" w:firstLine="0"/>
              <w:jc w:val="center"/>
              <w:rPr>
                <w:sz w:val="24"/>
                <w:szCs w:val="24"/>
              </w:rPr>
            </w:pPr>
            <w:r w:rsidDel="00000000" w:rsidR="00000000" w:rsidRPr="00000000">
              <w:rPr>
                <w:sz w:val="24"/>
                <w:szCs w:val="24"/>
                <w:rtl w:val="0"/>
              </w:rPr>
              <w:t xml:space="preserve">Аскарова Лагыл Самаркановна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7">
            <w:pPr>
              <w:spacing w:after="0" w:before="240" w:line="276" w:lineRule="auto"/>
              <w:ind w:left="0" w:firstLine="0"/>
              <w:jc w:val="both"/>
              <w:rPr>
                <w:sz w:val="24"/>
                <w:szCs w:val="24"/>
              </w:rPr>
            </w:pPr>
            <w:r w:rsidDel="00000000" w:rsidR="00000000" w:rsidRPr="00000000">
              <w:rPr>
                <w:sz w:val="24"/>
                <w:szCs w:val="24"/>
                <w:rtl w:val="0"/>
              </w:rPr>
              <w:t xml:space="preserve">«Бастауыш сынып мұғалімдерінің Математика, Қазақ тілі және Әдебиеттік оқу пәндері бойынша пәндік құзіреттіліктерін дамыту»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8">
            <w:pPr>
              <w:spacing w:after="0" w:before="240" w:line="256.8" w:lineRule="auto"/>
              <w:ind w:left="0" w:firstLine="0"/>
              <w:jc w:val="both"/>
              <w:rPr>
                <w:sz w:val="24"/>
                <w:szCs w:val="24"/>
              </w:rPr>
            </w:pPr>
            <w:r w:rsidDel="00000000" w:rsidR="00000000" w:rsidRPr="00000000">
              <w:rPr>
                <w:sz w:val="24"/>
                <w:szCs w:val="24"/>
                <w:rtl w:val="0"/>
              </w:rPr>
              <w:t xml:space="preserve">№0637094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9">
            <w:pPr>
              <w:spacing w:after="0" w:before="240" w:line="256.8" w:lineRule="auto"/>
              <w:ind w:left="0" w:firstLine="0"/>
              <w:jc w:val="both"/>
              <w:rPr>
                <w:sz w:val="24"/>
                <w:szCs w:val="24"/>
              </w:rPr>
            </w:pPr>
            <w:r w:rsidDel="00000000" w:rsidR="00000000" w:rsidRPr="00000000">
              <w:rPr>
                <w:sz w:val="24"/>
                <w:szCs w:val="24"/>
                <w:rtl w:val="0"/>
              </w:rPr>
              <w:t xml:space="preserve">21.08-01.09.2023 ж.</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A">
            <w:pPr>
              <w:spacing w:after="0" w:before="240" w:line="256.8" w:lineRule="auto"/>
              <w:ind w:left="0" w:firstLine="0"/>
              <w:jc w:val="both"/>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B">
            <w:pPr>
              <w:spacing w:after="0" w:before="240" w:line="256.8" w:lineRule="auto"/>
              <w:ind w:left="0" w:firstLine="0"/>
              <w:jc w:val="center"/>
              <w:rPr>
                <w:sz w:val="24"/>
                <w:szCs w:val="24"/>
              </w:rPr>
            </w:pPr>
            <w:r w:rsidDel="00000000" w:rsidR="00000000" w:rsidRPr="00000000">
              <w:rPr>
                <w:sz w:val="24"/>
                <w:szCs w:val="24"/>
                <w:rtl w:val="0"/>
              </w:rPr>
              <w:t xml:space="preserve">Айхожаева Закира Берекетовна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C">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«Тарих пәні мұғалімдерінің пәндік құзіреттіліктерін дамыту»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D">
            <w:pPr>
              <w:spacing w:after="0" w:before="240" w:line="256.8" w:lineRule="auto"/>
              <w:ind w:left="0" w:firstLine="0"/>
              <w:jc w:val="both"/>
              <w:rPr>
                <w:sz w:val="24"/>
                <w:szCs w:val="24"/>
              </w:rPr>
            </w:pPr>
            <w:r w:rsidDel="00000000" w:rsidR="00000000" w:rsidRPr="00000000">
              <w:rPr>
                <w:sz w:val="24"/>
                <w:szCs w:val="24"/>
                <w:rtl w:val="0"/>
              </w:rPr>
              <w:t xml:space="preserve"> №0741946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E">
            <w:pPr>
              <w:spacing w:after="0" w:before="240" w:line="256.8" w:lineRule="auto"/>
              <w:ind w:left="0" w:firstLine="0"/>
              <w:jc w:val="both"/>
              <w:rPr>
                <w:sz w:val="24"/>
                <w:szCs w:val="24"/>
              </w:rPr>
            </w:pPr>
            <w:r w:rsidDel="00000000" w:rsidR="00000000" w:rsidRPr="00000000">
              <w:rPr>
                <w:sz w:val="24"/>
                <w:szCs w:val="24"/>
                <w:rtl w:val="0"/>
              </w:rPr>
              <w:t xml:space="preserve">03.10-10.11.2023 ж.</w:t>
            </w:r>
          </w:p>
        </w:tc>
      </w:tr>
      <w:tr>
        <w:trPr>
          <w:cantSplit w:val="0"/>
          <w:trHeight w:val="6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AF">
            <w:pPr>
              <w:spacing w:after="0" w:before="240" w:line="256.8" w:lineRule="auto"/>
              <w:ind w:left="0" w:firstLine="0"/>
              <w:jc w:val="both"/>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B0">
            <w:pPr>
              <w:spacing w:after="0" w:before="240" w:line="256.8" w:lineRule="auto"/>
              <w:ind w:left="0" w:firstLine="0"/>
              <w:jc w:val="center"/>
              <w:rPr>
                <w:sz w:val="24"/>
                <w:szCs w:val="24"/>
              </w:rPr>
            </w:pPr>
            <w:r w:rsidDel="00000000" w:rsidR="00000000" w:rsidRPr="00000000">
              <w:rPr>
                <w:sz w:val="24"/>
                <w:szCs w:val="24"/>
                <w:rtl w:val="0"/>
              </w:rPr>
              <w:t xml:space="preserve">Аманжолова Нургуль Муратовна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B1">
            <w:pPr>
              <w:spacing w:after="0" w:before="240" w:line="276" w:lineRule="auto"/>
              <w:ind w:left="0" w:firstLine="0"/>
              <w:jc w:val="both"/>
              <w:rPr>
                <w:sz w:val="24"/>
                <w:szCs w:val="24"/>
              </w:rPr>
            </w:pPr>
            <w:r w:rsidDel="00000000" w:rsidR="00000000" w:rsidRPr="00000000">
              <w:rPr>
                <w:sz w:val="24"/>
                <w:szCs w:val="24"/>
                <w:rtl w:val="0"/>
              </w:rPr>
              <w:t xml:space="preserve">«Дамыта оқытуды ұйымдастыруда «Тарих», «Дүниежүзі тарихы» және «Құқық негіздері» пәні мұғалімдерінің құзіреттіліктерін дамыту» Республикалық ғылыми әдістемелік және педагогикалық біліктілікті арттыру орталығы</w:t>
            </w:r>
          </w:p>
          <w:p w:rsidR="00000000" w:rsidDel="00000000" w:rsidP="00000000" w:rsidRDefault="00000000" w:rsidRPr="00000000" w14:paraId="000009B2">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3">
            <w:pPr>
              <w:spacing w:after="0" w:before="240" w:line="276" w:lineRule="auto"/>
              <w:ind w:left="0" w:firstLine="0"/>
              <w:jc w:val="both"/>
              <w:rPr>
                <w:sz w:val="24"/>
                <w:szCs w:val="24"/>
              </w:rPr>
            </w:pPr>
            <w:r w:rsidDel="00000000" w:rsidR="00000000" w:rsidRPr="00000000">
              <w:rPr>
                <w:sz w:val="24"/>
                <w:szCs w:val="24"/>
                <w:rtl w:val="0"/>
              </w:rPr>
              <w:t xml:space="preserve">«Тарих пәні мұғалімдерінің пәндік құзіреттіліктерін дамыту (5-9 сыныптар»</w:t>
            </w:r>
          </w:p>
          <w:p w:rsidR="00000000" w:rsidDel="00000000" w:rsidP="00000000" w:rsidRDefault="00000000" w:rsidRPr="00000000" w14:paraId="000009B4">
            <w:pPr>
              <w:spacing w:after="0" w:before="240" w:line="256.8" w:lineRule="auto"/>
              <w:ind w:left="0" w:firstLine="0"/>
              <w:jc w:val="both"/>
              <w:rPr>
                <w:sz w:val="24"/>
                <w:szCs w:val="24"/>
              </w:rPr>
            </w:pPr>
            <w:r w:rsidDel="00000000" w:rsidR="00000000" w:rsidRPr="00000000">
              <w:rPr>
                <w:sz w:val="24"/>
                <w:szCs w:val="24"/>
                <w:rtl w:val="0"/>
              </w:rPr>
              <w:t xml:space="preserve">Республикалық ғылыми әдістемелік және педагогикалық біліктілікті арттыру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B5">
            <w:pPr>
              <w:spacing w:after="0" w:before="240" w:line="276" w:lineRule="auto"/>
              <w:ind w:left="0" w:firstLine="0"/>
              <w:jc w:val="both"/>
              <w:rPr>
                <w:sz w:val="24"/>
                <w:szCs w:val="24"/>
              </w:rPr>
            </w:pPr>
            <w:r w:rsidDel="00000000" w:rsidR="00000000" w:rsidRPr="00000000">
              <w:rPr>
                <w:sz w:val="24"/>
                <w:szCs w:val="24"/>
                <w:rtl w:val="0"/>
              </w:rPr>
              <w:t xml:space="preserve">№007530</w:t>
            </w:r>
          </w:p>
          <w:p w:rsidR="00000000" w:rsidDel="00000000" w:rsidP="00000000" w:rsidRDefault="00000000" w:rsidRPr="00000000" w14:paraId="000009B6">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7">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8">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9">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A">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B">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C">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D">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E">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BF">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0">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1">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2">
            <w:pPr>
              <w:spacing w:after="0" w:before="240" w:line="256.8" w:lineRule="auto"/>
              <w:ind w:left="0" w:firstLine="0"/>
              <w:jc w:val="both"/>
              <w:rPr>
                <w:sz w:val="24"/>
                <w:szCs w:val="24"/>
              </w:rPr>
            </w:pPr>
            <w:r w:rsidDel="00000000" w:rsidR="00000000" w:rsidRPr="00000000">
              <w:rPr>
                <w:sz w:val="24"/>
                <w:szCs w:val="24"/>
                <w:rtl w:val="0"/>
              </w:rPr>
              <w:t xml:space="preserve">№ 0742428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C3">
            <w:pPr>
              <w:spacing w:after="0" w:before="240" w:line="256.8" w:lineRule="auto"/>
              <w:ind w:left="0" w:firstLine="0"/>
              <w:jc w:val="both"/>
              <w:rPr>
                <w:sz w:val="24"/>
                <w:szCs w:val="24"/>
              </w:rPr>
            </w:pPr>
            <w:r w:rsidDel="00000000" w:rsidR="00000000" w:rsidRPr="00000000">
              <w:rPr>
                <w:sz w:val="24"/>
                <w:szCs w:val="24"/>
                <w:rtl w:val="0"/>
              </w:rPr>
              <w:t xml:space="preserve">03-14 сәуір, 2023 ж.</w:t>
            </w:r>
          </w:p>
          <w:p w:rsidR="00000000" w:rsidDel="00000000" w:rsidP="00000000" w:rsidRDefault="00000000" w:rsidRPr="00000000" w14:paraId="000009C4">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5">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6">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7">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8">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9">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A">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B">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C">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D">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E">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CF">
            <w:pPr>
              <w:spacing w:after="0" w:before="240" w:line="256.8" w:lineRule="auto"/>
              <w:ind w:left="0" w:firstLine="0"/>
              <w:jc w:val="both"/>
              <w:rPr>
                <w:sz w:val="24"/>
                <w:szCs w:val="24"/>
              </w:rPr>
            </w:pPr>
            <w:r w:rsidDel="00000000" w:rsidR="00000000" w:rsidRPr="00000000">
              <w:rPr>
                <w:sz w:val="24"/>
                <w:szCs w:val="24"/>
                <w:rtl w:val="0"/>
              </w:rPr>
              <w:t xml:space="preserve">13.11.-24.11.2023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0">
            <w:pPr>
              <w:spacing w:after="0" w:before="240" w:line="256.8" w:lineRule="auto"/>
              <w:ind w:left="0" w:firstLine="0"/>
              <w:jc w:val="both"/>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1">
            <w:pPr>
              <w:spacing w:after="0" w:before="240" w:line="256.8" w:lineRule="auto"/>
              <w:ind w:left="0" w:firstLine="0"/>
              <w:jc w:val="center"/>
              <w:rPr>
                <w:sz w:val="24"/>
                <w:szCs w:val="24"/>
              </w:rPr>
            </w:pPr>
            <w:r w:rsidDel="00000000" w:rsidR="00000000" w:rsidRPr="00000000">
              <w:rPr>
                <w:sz w:val="24"/>
                <w:szCs w:val="24"/>
                <w:rtl w:val="0"/>
              </w:rPr>
              <w:t xml:space="preserve">Акназаров Айбек Жумаханович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2">
            <w:pPr>
              <w:spacing w:after="0" w:before="240" w:line="256.8" w:lineRule="auto"/>
              <w:ind w:left="0" w:firstLine="0"/>
              <w:jc w:val="both"/>
              <w:rPr>
                <w:sz w:val="24"/>
                <w:szCs w:val="24"/>
              </w:rPr>
            </w:pPr>
            <w:r w:rsidDel="00000000" w:rsidR="00000000" w:rsidRPr="00000000">
              <w:rPr>
                <w:sz w:val="24"/>
                <w:szCs w:val="24"/>
                <w:rtl w:val="0"/>
              </w:rPr>
              <w:t xml:space="preserve">«Инновационные технологии в обучении англискому языку»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3">
            <w:pPr>
              <w:spacing w:after="0" w:before="240" w:line="256.8" w:lineRule="auto"/>
              <w:ind w:left="0" w:firstLine="0"/>
              <w:jc w:val="both"/>
              <w:rPr>
                <w:sz w:val="24"/>
                <w:szCs w:val="24"/>
              </w:rPr>
            </w:pPr>
            <w:r w:rsidDel="00000000" w:rsidR="00000000" w:rsidRPr="00000000">
              <w:rPr>
                <w:sz w:val="24"/>
                <w:szCs w:val="24"/>
                <w:rtl w:val="0"/>
              </w:rPr>
              <w:t xml:space="preserve">  №0744183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4">
            <w:pPr>
              <w:spacing w:after="0" w:before="240" w:line="256.8" w:lineRule="auto"/>
              <w:ind w:left="0" w:firstLine="0"/>
              <w:jc w:val="both"/>
              <w:rPr>
                <w:sz w:val="24"/>
                <w:szCs w:val="24"/>
              </w:rPr>
            </w:pPr>
            <w:r w:rsidDel="00000000" w:rsidR="00000000" w:rsidRPr="00000000">
              <w:rPr>
                <w:sz w:val="24"/>
                <w:szCs w:val="24"/>
                <w:rtl w:val="0"/>
              </w:rPr>
              <w:t xml:space="preserve">13.05-24.05.2024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5">
            <w:pPr>
              <w:spacing w:after="0" w:before="240" w:line="256.8" w:lineRule="auto"/>
              <w:ind w:left="0" w:firstLine="0"/>
              <w:jc w:val="both"/>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6">
            <w:pPr>
              <w:spacing w:after="0" w:before="240" w:line="256.8" w:lineRule="auto"/>
              <w:ind w:left="0" w:firstLine="0"/>
              <w:jc w:val="center"/>
              <w:rPr>
                <w:sz w:val="24"/>
                <w:szCs w:val="24"/>
              </w:rPr>
            </w:pPr>
            <w:r w:rsidDel="00000000" w:rsidR="00000000" w:rsidRPr="00000000">
              <w:rPr>
                <w:sz w:val="24"/>
                <w:szCs w:val="24"/>
                <w:rtl w:val="0"/>
              </w:rPr>
              <w:t xml:space="preserve">Әлжан Салтанат Әлжанқызы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7">
            <w:pPr>
              <w:spacing w:after="0" w:before="240" w:line="256.8" w:lineRule="auto"/>
              <w:ind w:left="0" w:firstLine="0"/>
              <w:jc w:val="both"/>
              <w:rPr>
                <w:sz w:val="24"/>
                <w:szCs w:val="24"/>
              </w:rPr>
            </w:pPr>
            <w:r w:rsidDel="00000000" w:rsidR="00000000" w:rsidRPr="00000000">
              <w:rPr>
                <w:sz w:val="24"/>
                <w:szCs w:val="24"/>
                <w:rtl w:val="0"/>
              </w:rPr>
              <w:t xml:space="preserve">«Совершенствование предметных компетенций учителя английского языка по сложным темам в рамках программы для 5-9-классов» «Өрлеу»біліктілікті арттыру ұлттық орталығы АҚ ж.</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8">
            <w:pPr>
              <w:spacing w:after="0" w:before="240" w:line="256.8" w:lineRule="auto"/>
              <w:ind w:left="0" w:firstLine="0"/>
              <w:jc w:val="both"/>
              <w:rPr>
                <w:sz w:val="24"/>
                <w:szCs w:val="24"/>
              </w:rPr>
            </w:pPr>
            <w:r w:rsidDel="00000000" w:rsidR="00000000" w:rsidRPr="00000000">
              <w:rPr>
                <w:sz w:val="24"/>
                <w:szCs w:val="24"/>
                <w:rtl w:val="0"/>
              </w:rPr>
              <w:t xml:space="preserve">№0635866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9">
            <w:pPr>
              <w:spacing w:after="0" w:before="240" w:line="256.8" w:lineRule="auto"/>
              <w:ind w:left="0" w:firstLine="0"/>
              <w:jc w:val="both"/>
              <w:rPr>
                <w:sz w:val="24"/>
                <w:szCs w:val="24"/>
              </w:rPr>
            </w:pPr>
            <w:r w:rsidDel="00000000" w:rsidR="00000000" w:rsidRPr="00000000">
              <w:rPr>
                <w:sz w:val="24"/>
                <w:szCs w:val="24"/>
                <w:rtl w:val="0"/>
              </w:rPr>
              <w:t xml:space="preserve">26.06-05.07.23</w:t>
            </w:r>
          </w:p>
        </w:tc>
      </w:tr>
      <w:tr>
        <w:trPr>
          <w:cantSplit w:val="0"/>
          <w:trHeight w:val="23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A">
            <w:pPr>
              <w:spacing w:after="0" w:before="240" w:line="256.8" w:lineRule="auto"/>
              <w:ind w:left="0" w:firstLine="0"/>
              <w:jc w:val="both"/>
              <w:rPr>
                <w:sz w:val="24"/>
                <w:szCs w:val="24"/>
              </w:rPr>
            </w:pPr>
            <w:r w:rsidDel="00000000" w:rsidR="00000000" w:rsidRPr="00000000">
              <w:rPr>
                <w:sz w:val="24"/>
                <w:szCs w:val="24"/>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B">
            <w:pPr>
              <w:spacing w:after="0" w:before="240" w:line="256.8" w:lineRule="auto"/>
              <w:ind w:left="0" w:firstLine="0"/>
              <w:jc w:val="center"/>
              <w:rPr>
                <w:sz w:val="24"/>
                <w:szCs w:val="24"/>
              </w:rPr>
            </w:pPr>
            <w:r w:rsidDel="00000000" w:rsidR="00000000" w:rsidRPr="00000000">
              <w:rPr>
                <w:sz w:val="24"/>
                <w:szCs w:val="24"/>
                <w:rtl w:val="0"/>
              </w:rPr>
              <w:t xml:space="preserve">Байсәрсенова Нұрсәуле Ширинбековна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C">
            <w:pPr>
              <w:spacing w:after="0" w:before="240" w:line="276" w:lineRule="auto"/>
              <w:ind w:left="0" w:firstLine="0"/>
              <w:jc w:val="both"/>
              <w:rPr>
                <w:sz w:val="24"/>
                <w:szCs w:val="24"/>
              </w:rPr>
            </w:pPr>
            <w:r w:rsidDel="00000000" w:rsidR="00000000" w:rsidRPr="00000000">
              <w:rPr>
                <w:sz w:val="24"/>
                <w:szCs w:val="24"/>
                <w:rtl w:val="0"/>
              </w:rPr>
              <w:t xml:space="preserve">«Химия мұғалімдерінің пәндік құзіреттіліктерін дамыту. 7-9 сыныптағы қиын тақырыптар» «Өрлеу» біліктілікті арттыру ұлттық орталығы АҚ</w:t>
            </w:r>
          </w:p>
          <w:p w:rsidR="00000000" w:rsidDel="00000000" w:rsidP="00000000" w:rsidRDefault="00000000" w:rsidRPr="00000000" w14:paraId="000009DD">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E">
            <w:pPr>
              <w:spacing w:after="0" w:before="240" w:line="256.8" w:lineRule="auto"/>
              <w:ind w:left="0" w:firstLine="0"/>
              <w:jc w:val="both"/>
              <w:rPr>
                <w:sz w:val="24"/>
                <w:szCs w:val="24"/>
              </w:rPr>
            </w:pPr>
            <w:r w:rsidDel="00000000" w:rsidR="00000000" w:rsidRPr="00000000">
              <w:rPr>
                <w:sz w:val="24"/>
                <w:szCs w:val="24"/>
                <w:rtl w:val="0"/>
              </w:rPr>
              <w:t xml:space="preserve">№0637719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DF">
            <w:pPr>
              <w:spacing w:after="0" w:before="240" w:line="256.8" w:lineRule="auto"/>
              <w:ind w:left="0" w:firstLine="0"/>
              <w:jc w:val="both"/>
              <w:rPr>
                <w:sz w:val="24"/>
                <w:szCs w:val="24"/>
              </w:rPr>
            </w:pPr>
            <w:r w:rsidDel="00000000" w:rsidR="00000000" w:rsidRPr="00000000">
              <w:rPr>
                <w:sz w:val="24"/>
                <w:szCs w:val="24"/>
                <w:rtl w:val="0"/>
              </w:rPr>
              <w:t xml:space="preserve">04.09-15.09.2023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0">
            <w:pPr>
              <w:spacing w:after="0" w:before="240" w:line="256.8" w:lineRule="auto"/>
              <w:ind w:left="0" w:firstLine="0"/>
              <w:jc w:val="both"/>
              <w:rPr>
                <w:sz w:val="24"/>
                <w:szCs w:val="24"/>
              </w:rPr>
            </w:pPr>
            <w:r w:rsidDel="00000000" w:rsidR="00000000" w:rsidRPr="00000000">
              <w:rPr>
                <w:sz w:val="24"/>
                <w:szCs w:val="24"/>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1">
            <w:pPr>
              <w:spacing w:after="0" w:before="240" w:line="256.8" w:lineRule="auto"/>
              <w:ind w:left="0" w:firstLine="0"/>
              <w:jc w:val="center"/>
              <w:rPr>
                <w:sz w:val="24"/>
                <w:szCs w:val="24"/>
              </w:rPr>
            </w:pPr>
            <w:r w:rsidDel="00000000" w:rsidR="00000000" w:rsidRPr="00000000">
              <w:rPr>
                <w:sz w:val="24"/>
                <w:szCs w:val="24"/>
                <w:rtl w:val="0"/>
              </w:rPr>
              <w:t xml:space="preserve">Бейілхан Ағи</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2">
            <w:pPr>
              <w:spacing w:after="0" w:before="240" w:line="256.8" w:lineRule="auto"/>
              <w:ind w:left="0" w:firstLine="0"/>
              <w:jc w:val="both"/>
              <w:rPr>
                <w:sz w:val="24"/>
                <w:szCs w:val="24"/>
              </w:rPr>
            </w:pPr>
            <w:r w:rsidDel="00000000" w:rsidR="00000000" w:rsidRPr="00000000">
              <w:rPr>
                <w:sz w:val="24"/>
                <w:szCs w:val="24"/>
                <w:rtl w:val="0"/>
              </w:rPr>
              <w:t xml:space="preserve">«Қазақ тілі» және «Қазақ әдебиеті» пәндері педагогтерінің пәндік және кәсіби құзіреттіліктерін дамыту»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3">
            <w:pPr>
              <w:spacing w:after="0" w:before="240" w:line="256.8" w:lineRule="auto"/>
              <w:ind w:left="0" w:firstLine="0"/>
              <w:jc w:val="both"/>
              <w:rPr>
                <w:sz w:val="24"/>
                <w:szCs w:val="24"/>
              </w:rPr>
            </w:pPr>
            <w:r w:rsidDel="00000000" w:rsidR="00000000" w:rsidRPr="00000000">
              <w:rPr>
                <w:sz w:val="24"/>
                <w:szCs w:val="24"/>
                <w:rtl w:val="0"/>
              </w:rPr>
              <w:t xml:space="preserve"> №0865516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4">
            <w:pPr>
              <w:spacing w:after="0" w:before="240" w:line="256.8" w:lineRule="auto"/>
              <w:ind w:left="0" w:firstLine="0"/>
              <w:jc w:val="both"/>
              <w:rPr>
                <w:sz w:val="24"/>
                <w:szCs w:val="24"/>
              </w:rPr>
            </w:pPr>
            <w:r w:rsidDel="00000000" w:rsidR="00000000" w:rsidRPr="00000000">
              <w:rPr>
                <w:sz w:val="24"/>
                <w:szCs w:val="24"/>
                <w:rtl w:val="0"/>
              </w:rPr>
              <w:t xml:space="preserve">07.04-18.04.2025 ж.</w:t>
            </w:r>
          </w:p>
        </w:tc>
      </w:tr>
      <w:tr>
        <w:trPr>
          <w:cantSplit w:val="0"/>
          <w:trHeight w:val="4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5">
            <w:pPr>
              <w:spacing w:after="0" w:before="240" w:line="256.8" w:lineRule="auto"/>
              <w:ind w:left="0" w:firstLine="0"/>
              <w:jc w:val="both"/>
              <w:rPr>
                <w:sz w:val="24"/>
                <w:szCs w:val="24"/>
              </w:rPr>
            </w:pPr>
            <w:r w:rsidDel="00000000" w:rsidR="00000000" w:rsidRPr="00000000">
              <w:rPr>
                <w:sz w:val="24"/>
                <w:szCs w:val="24"/>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6">
            <w:pPr>
              <w:spacing w:after="0" w:before="240" w:line="256.8" w:lineRule="auto"/>
              <w:ind w:left="0" w:firstLine="0"/>
              <w:jc w:val="center"/>
              <w:rPr>
                <w:sz w:val="24"/>
                <w:szCs w:val="24"/>
              </w:rPr>
            </w:pPr>
            <w:r w:rsidDel="00000000" w:rsidR="00000000" w:rsidRPr="00000000">
              <w:rPr>
                <w:sz w:val="24"/>
                <w:szCs w:val="24"/>
                <w:rtl w:val="0"/>
              </w:rPr>
              <w:t xml:space="preserve">Беделбекова Бибигуль Нусупалиевна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7">
            <w:pPr>
              <w:spacing w:after="0" w:before="240" w:line="256.8" w:lineRule="auto"/>
              <w:ind w:left="0" w:firstLine="0"/>
              <w:jc w:val="both"/>
              <w:rPr>
                <w:sz w:val="24"/>
                <w:szCs w:val="24"/>
              </w:rPr>
            </w:pPr>
            <w:r w:rsidDel="00000000" w:rsidR="00000000" w:rsidRPr="00000000">
              <w:rPr>
                <w:sz w:val="24"/>
                <w:szCs w:val="24"/>
                <w:rtl w:val="0"/>
              </w:rPr>
              <w:t xml:space="preserve">“Мектеп кітапханашаыларының кәсіби даму үйесіде медиа-ақпараттық сауаттылықты қалыптастыру” «Өрлеу» біліктілікті арттыру ұлттық орталығы АҚ</w:t>
            </w:r>
          </w:p>
          <w:p w:rsidR="00000000" w:rsidDel="00000000" w:rsidP="00000000" w:rsidRDefault="00000000" w:rsidRPr="00000000" w14:paraId="000009E8">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E9">
            <w:pPr>
              <w:spacing w:after="0" w:before="240" w:line="256.8" w:lineRule="auto"/>
              <w:ind w:left="0" w:firstLine="0"/>
              <w:jc w:val="both"/>
              <w:rPr>
                <w:sz w:val="24"/>
                <w:szCs w:val="24"/>
              </w:rPr>
            </w:pPr>
            <w:r w:rsidDel="00000000" w:rsidR="00000000" w:rsidRPr="00000000">
              <w:rPr>
                <w:sz w:val="24"/>
                <w:szCs w:val="24"/>
                <w:rtl w:val="0"/>
              </w:rPr>
              <w:t xml:space="preserve">«Жаһандық құзыреттілік» курсын оқытудағы инновациялық әдістемесі» КМЦПК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EA">
            <w:pPr>
              <w:spacing w:after="0" w:before="240" w:line="256.8" w:lineRule="auto"/>
              <w:ind w:left="0" w:firstLine="0"/>
              <w:jc w:val="both"/>
              <w:rPr>
                <w:sz w:val="24"/>
                <w:szCs w:val="24"/>
              </w:rPr>
            </w:pPr>
            <w:r w:rsidDel="00000000" w:rsidR="00000000" w:rsidRPr="00000000">
              <w:rPr>
                <w:sz w:val="24"/>
                <w:szCs w:val="24"/>
                <w:rtl w:val="0"/>
              </w:rPr>
              <w:t xml:space="preserve">№0638124</w:t>
            </w:r>
          </w:p>
          <w:p w:rsidR="00000000" w:rsidDel="00000000" w:rsidP="00000000" w:rsidRDefault="00000000" w:rsidRPr="00000000" w14:paraId="000009EB">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EC">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ED">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EE">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EF">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0">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1">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2">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3">
            <w:pPr>
              <w:spacing w:after="0" w:before="240" w:line="256.8" w:lineRule="auto"/>
              <w:ind w:left="0" w:firstLine="0"/>
              <w:jc w:val="both"/>
              <w:rPr>
                <w:sz w:val="24"/>
                <w:szCs w:val="24"/>
              </w:rPr>
            </w:pPr>
            <w:r w:rsidDel="00000000" w:rsidR="00000000" w:rsidRPr="00000000">
              <w:rPr>
                <w:sz w:val="24"/>
                <w:szCs w:val="24"/>
                <w:rtl w:val="0"/>
              </w:rPr>
              <w:t xml:space="preserve">№172305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F4">
            <w:pPr>
              <w:spacing w:after="0" w:before="240" w:line="256.8" w:lineRule="auto"/>
              <w:ind w:left="0" w:firstLine="0"/>
              <w:jc w:val="both"/>
              <w:rPr>
                <w:sz w:val="24"/>
                <w:szCs w:val="24"/>
              </w:rPr>
            </w:pPr>
            <w:r w:rsidDel="00000000" w:rsidR="00000000" w:rsidRPr="00000000">
              <w:rPr>
                <w:sz w:val="24"/>
                <w:szCs w:val="24"/>
                <w:rtl w:val="0"/>
              </w:rPr>
              <w:t xml:space="preserve">18.09.-29.09.2023</w:t>
            </w:r>
          </w:p>
          <w:p w:rsidR="00000000" w:rsidDel="00000000" w:rsidP="00000000" w:rsidRDefault="00000000" w:rsidRPr="00000000" w14:paraId="000009F5">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6">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7">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8">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9">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A">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B">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C">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FD">
            <w:pPr>
              <w:spacing w:after="0" w:before="240" w:line="256.8" w:lineRule="auto"/>
              <w:ind w:left="0" w:firstLine="0"/>
              <w:jc w:val="both"/>
              <w:rPr>
                <w:sz w:val="24"/>
                <w:szCs w:val="24"/>
              </w:rPr>
            </w:pPr>
            <w:r w:rsidDel="00000000" w:rsidR="00000000" w:rsidRPr="00000000">
              <w:rPr>
                <w:sz w:val="24"/>
                <w:szCs w:val="24"/>
                <w:rtl w:val="0"/>
              </w:rPr>
              <w:t xml:space="preserve">25.08-05.09.25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FE">
            <w:pPr>
              <w:spacing w:after="0" w:before="240" w:line="256.8" w:lineRule="auto"/>
              <w:ind w:left="0" w:firstLine="0"/>
              <w:jc w:val="both"/>
              <w:rPr>
                <w:sz w:val="24"/>
                <w:szCs w:val="24"/>
              </w:rPr>
            </w:pPr>
            <w:r w:rsidDel="00000000" w:rsidR="00000000" w:rsidRPr="00000000">
              <w:rPr>
                <w:sz w:val="24"/>
                <w:szCs w:val="24"/>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9FF">
            <w:pPr>
              <w:spacing w:after="0" w:before="240" w:line="256.8" w:lineRule="auto"/>
              <w:ind w:left="0" w:firstLine="0"/>
              <w:jc w:val="center"/>
              <w:rPr>
                <w:sz w:val="24"/>
                <w:szCs w:val="24"/>
              </w:rPr>
            </w:pPr>
            <w:r w:rsidDel="00000000" w:rsidR="00000000" w:rsidRPr="00000000">
              <w:rPr>
                <w:sz w:val="24"/>
                <w:szCs w:val="24"/>
                <w:rtl w:val="0"/>
              </w:rPr>
              <w:t xml:space="preserve">Бекишева Ажар Хусайынқызы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0">
            <w:pPr>
              <w:spacing w:after="0" w:before="240" w:line="256.8" w:lineRule="auto"/>
              <w:ind w:left="0" w:firstLine="0"/>
              <w:jc w:val="both"/>
              <w:rPr>
                <w:sz w:val="24"/>
                <w:szCs w:val="24"/>
              </w:rPr>
            </w:pPr>
            <w:r w:rsidDel="00000000" w:rsidR="00000000" w:rsidRPr="00000000">
              <w:rPr>
                <w:sz w:val="24"/>
                <w:szCs w:val="24"/>
                <w:rtl w:val="0"/>
              </w:rPr>
              <w:t xml:space="preserve">«Бастауыш мектепте құндылыққа бағдарланған тәсілді жүзеге асыру»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1">
            <w:pPr>
              <w:spacing w:after="0" w:before="240" w:line="256.8" w:lineRule="auto"/>
              <w:ind w:left="0" w:firstLine="0"/>
              <w:jc w:val="both"/>
              <w:rPr>
                <w:sz w:val="24"/>
                <w:szCs w:val="24"/>
              </w:rPr>
            </w:pPr>
            <w:r w:rsidDel="00000000" w:rsidR="00000000" w:rsidRPr="00000000">
              <w:rPr>
                <w:sz w:val="24"/>
                <w:szCs w:val="24"/>
                <w:rtl w:val="0"/>
              </w:rPr>
              <w:t xml:space="preserve">№0743238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2">
            <w:pPr>
              <w:spacing w:after="0" w:before="240" w:line="256.8" w:lineRule="auto"/>
              <w:ind w:left="0" w:firstLine="0"/>
              <w:jc w:val="both"/>
              <w:rPr>
                <w:sz w:val="24"/>
                <w:szCs w:val="24"/>
              </w:rPr>
            </w:pPr>
            <w:r w:rsidDel="00000000" w:rsidR="00000000" w:rsidRPr="00000000">
              <w:rPr>
                <w:sz w:val="24"/>
                <w:szCs w:val="24"/>
                <w:rtl w:val="0"/>
              </w:rPr>
              <w:t xml:space="preserve">26.03.-05.04.2024</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3">
            <w:pPr>
              <w:spacing w:after="0" w:before="240" w:line="256.8" w:lineRule="auto"/>
              <w:ind w:left="0" w:firstLine="0"/>
              <w:jc w:val="both"/>
              <w:rPr>
                <w:sz w:val="24"/>
                <w:szCs w:val="24"/>
              </w:rPr>
            </w:pPr>
            <w:r w:rsidDel="00000000" w:rsidR="00000000" w:rsidRPr="00000000">
              <w:rPr>
                <w:sz w:val="24"/>
                <w:szCs w:val="24"/>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4">
            <w:pPr>
              <w:spacing w:after="0" w:before="240" w:line="256.8" w:lineRule="auto"/>
              <w:ind w:left="0" w:firstLine="0"/>
              <w:jc w:val="center"/>
              <w:rPr>
                <w:sz w:val="24"/>
                <w:szCs w:val="24"/>
              </w:rPr>
            </w:pPr>
            <w:r w:rsidDel="00000000" w:rsidR="00000000" w:rsidRPr="00000000">
              <w:rPr>
                <w:sz w:val="24"/>
                <w:szCs w:val="24"/>
                <w:rtl w:val="0"/>
              </w:rPr>
              <w:t xml:space="preserve">Бижанова Мадина Хамитбековна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5">
            <w:pPr>
              <w:spacing w:after="0" w:before="240" w:line="256.8" w:lineRule="auto"/>
              <w:ind w:left="0" w:firstLine="0"/>
              <w:jc w:val="both"/>
              <w:rPr>
                <w:sz w:val="24"/>
                <w:szCs w:val="24"/>
              </w:rPr>
            </w:pPr>
            <w:r w:rsidDel="00000000" w:rsidR="00000000" w:rsidRPr="00000000">
              <w:rPr>
                <w:sz w:val="24"/>
                <w:szCs w:val="24"/>
                <w:rtl w:val="0"/>
              </w:rPr>
              <w:t xml:space="preserve">«Мектептегі орыс тілі мен әдебиет сабағы: басымдықтар және жетілдіру стратегиялары» Педагогикалық шеберлік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6">
            <w:pPr>
              <w:spacing w:after="0" w:before="240" w:line="256.8" w:lineRule="auto"/>
              <w:ind w:left="0" w:firstLine="0"/>
              <w:jc w:val="both"/>
              <w:rPr>
                <w:sz w:val="24"/>
                <w:szCs w:val="24"/>
              </w:rPr>
            </w:pPr>
            <w:r w:rsidDel="00000000" w:rsidR="00000000" w:rsidRPr="00000000">
              <w:rPr>
                <w:sz w:val="24"/>
                <w:szCs w:val="24"/>
                <w:rtl w:val="0"/>
              </w:rPr>
              <w:t xml:space="preserve">№086342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7">
            <w:pPr>
              <w:spacing w:after="0" w:before="240" w:line="256.8" w:lineRule="auto"/>
              <w:ind w:left="0" w:firstLine="0"/>
              <w:jc w:val="both"/>
              <w:rPr>
                <w:sz w:val="24"/>
                <w:szCs w:val="24"/>
              </w:rPr>
            </w:pPr>
            <w:r w:rsidDel="00000000" w:rsidR="00000000" w:rsidRPr="00000000">
              <w:rPr>
                <w:sz w:val="24"/>
                <w:szCs w:val="24"/>
                <w:rtl w:val="0"/>
              </w:rPr>
              <w:t xml:space="preserve">29.08.2024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8">
            <w:pPr>
              <w:spacing w:after="0" w:before="240" w:line="256.8" w:lineRule="auto"/>
              <w:ind w:left="0" w:firstLine="0"/>
              <w:jc w:val="both"/>
              <w:rPr>
                <w:sz w:val="24"/>
                <w:szCs w:val="24"/>
              </w:rPr>
            </w:pPr>
            <w:r w:rsidDel="00000000" w:rsidR="00000000" w:rsidRPr="00000000">
              <w:rPr>
                <w:sz w:val="24"/>
                <w:szCs w:val="24"/>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9">
            <w:pPr>
              <w:spacing w:after="0" w:before="240" w:line="256.8" w:lineRule="auto"/>
              <w:ind w:left="0" w:firstLine="0"/>
              <w:jc w:val="center"/>
              <w:rPr>
                <w:sz w:val="24"/>
                <w:szCs w:val="24"/>
              </w:rPr>
            </w:pPr>
            <w:r w:rsidDel="00000000" w:rsidR="00000000" w:rsidRPr="00000000">
              <w:rPr>
                <w:sz w:val="24"/>
                <w:szCs w:val="24"/>
                <w:rtl w:val="0"/>
              </w:rPr>
              <w:t xml:space="preserve">Гильмуханова Каламкас Абаевна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A">
            <w:pPr>
              <w:spacing w:after="0" w:before="240" w:line="256.8" w:lineRule="auto"/>
              <w:ind w:left="0" w:firstLine="0"/>
              <w:jc w:val="both"/>
              <w:rPr>
                <w:sz w:val="24"/>
                <w:szCs w:val="24"/>
              </w:rPr>
            </w:pPr>
            <w:r w:rsidDel="00000000" w:rsidR="00000000" w:rsidRPr="00000000">
              <w:rPr>
                <w:sz w:val="24"/>
                <w:szCs w:val="24"/>
                <w:rtl w:val="0"/>
              </w:rPr>
              <w:t xml:space="preserve">«10-11-сыныптар курсыны4ң күрделі тақырыптарын меңгеруде информатика пәні мұғалімдерінің пәндік құзыреттерін дамыту»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B">
            <w:pPr>
              <w:spacing w:after="0" w:before="240" w:line="256.8" w:lineRule="auto"/>
              <w:ind w:left="0" w:firstLine="0"/>
              <w:jc w:val="both"/>
              <w:rPr>
                <w:sz w:val="24"/>
                <w:szCs w:val="24"/>
              </w:rPr>
            </w:pPr>
            <w:r w:rsidDel="00000000" w:rsidR="00000000" w:rsidRPr="00000000">
              <w:rPr>
                <w:sz w:val="24"/>
                <w:szCs w:val="24"/>
                <w:rtl w:val="0"/>
              </w:rPr>
              <w:t xml:space="preserve">№0638772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C">
            <w:pPr>
              <w:spacing w:after="0" w:before="240" w:line="256.8" w:lineRule="auto"/>
              <w:ind w:left="0" w:firstLine="0"/>
              <w:jc w:val="both"/>
              <w:rPr>
                <w:sz w:val="24"/>
                <w:szCs w:val="24"/>
              </w:rPr>
            </w:pPr>
            <w:r w:rsidDel="00000000" w:rsidR="00000000" w:rsidRPr="00000000">
              <w:rPr>
                <w:sz w:val="24"/>
                <w:szCs w:val="24"/>
                <w:rtl w:val="0"/>
              </w:rPr>
              <w:t xml:space="preserve">02.10.-13.10. 2023 ж</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D">
            <w:pPr>
              <w:spacing w:after="0" w:before="240" w:line="256.8" w:lineRule="auto"/>
              <w:ind w:left="0" w:firstLine="0"/>
              <w:jc w:val="both"/>
              <w:rPr>
                <w:sz w:val="24"/>
                <w:szCs w:val="24"/>
              </w:rPr>
            </w:pPr>
            <w:r w:rsidDel="00000000" w:rsidR="00000000" w:rsidRPr="00000000">
              <w:rPr>
                <w:sz w:val="24"/>
                <w:szCs w:val="24"/>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E">
            <w:pPr>
              <w:spacing w:after="0" w:before="240" w:line="256.8" w:lineRule="auto"/>
              <w:ind w:left="0" w:firstLine="0"/>
              <w:jc w:val="center"/>
              <w:rPr>
                <w:sz w:val="24"/>
                <w:szCs w:val="24"/>
              </w:rPr>
            </w:pPr>
            <w:r w:rsidDel="00000000" w:rsidR="00000000" w:rsidRPr="00000000">
              <w:rPr>
                <w:sz w:val="24"/>
                <w:szCs w:val="24"/>
                <w:rtl w:val="0"/>
              </w:rPr>
              <w:t xml:space="preserve">Достанбаева Карлыгаш Мирамхановна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0F">
            <w:pPr>
              <w:spacing w:after="0" w:before="240" w:line="256.8" w:lineRule="auto"/>
              <w:ind w:left="0" w:firstLine="0"/>
              <w:jc w:val="both"/>
              <w:rPr>
                <w:sz w:val="24"/>
                <w:szCs w:val="24"/>
              </w:rPr>
            </w:pPr>
            <w:r w:rsidDel="00000000" w:rsidR="00000000" w:rsidRPr="00000000">
              <w:rPr>
                <w:sz w:val="24"/>
                <w:szCs w:val="24"/>
                <w:rtl w:val="0"/>
              </w:rPr>
              <w:t xml:space="preserve">«Қазақ тілі» мен «Қазақ әдебиеті» пәндері мұғалімдерінің пәндік құзыреттіліктерін дамыту» «Назарбаев зияткерлік мектептері» ДББҰ  педагогикалық шеберлік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0">
            <w:pPr>
              <w:spacing w:after="0" w:before="240" w:line="256.8" w:lineRule="auto"/>
              <w:ind w:left="0" w:firstLine="0"/>
              <w:jc w:val="both"/>
              <w:rPr>
                <w:sz w:val="24"/>
                <w:szCs w:val="24"/>
              </w:rPr>
            </w:pPr>
            <w:r w:rsidDel="00000000" w:rsidR="00000000" w:rsidRPr="00000000">
              <w:rPr>
                <w:sz w:val="24"/>
                <w:szCs w:val="24"/>
                <w:rtl w:val="0"/>
              </w:rPr>
              <w:t xml:space="preserve">№1623цеIУ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1">
            <w:pPr>
              <w:spacing w:after="0" w:before="240" w:line="256.8" w:lineRule="auto"/>
              <w:ind w:left="0" w:firstLine="0"/>
              <w:jc w:val="both"/>
              <w:rPr>
                <w:sz w:val="24"/>
                <w:szCs w:val="24"/>
              </w:rPr>
            </w:pPr>
            <w:r w:rsidDel="00000000" w:rsidR="00000000" w:rsidRPr="00000000">
              <w:rPr>
                <w:sz w:val="24"/>
                <w:szCs w:val="24"/>
                <w:rtl w:val="0"/>
              </w:rPr>
              <w:t xml:space="preserve">24.02.2023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2">
            <w:pPr>
              <w:spacing w:after="0" w:before="240" w:line="256.8" w:lineRule="auto"/>
              <w:ind w:left="0" w:firstLine="0"/>
              <w:jc w:val="both"/>
              <w:rPr>
                <w:sz w:val="24"/>
                <w:szCs w:val="24"/>
              </w:rPr>
            </w:pPr>
            <w:r w:rsidDel="00000000" w:rsidR="00000000" w:rsidRPr="00000000">
              <w:rPr>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3">
            <w:pPr>
              <w:spacing w:after="0" w:before="240" w:line="256.8" w:lineRule="auto"/>
              <w:ind w:left="0" w:firstLine="0"/>
              <w:jc w:val="center"/>
              <w:rPr>
                <w:sz w:val="24"/>
                <w:szCs w:val="24"/>
              </w:rPr>
            </w:pPr>
            <w:r w:rsidDel="00000000" w:rsidR="00000000" w:rsidRPr="00000000">
              <w:rPr>
                <w:sz w:val="24"/>
                <w:szCs w:val="24"/>
                <w:rtl w:val="0"/>
              </w:rPr>
              <w:t xml:space="preserve">Көпберген Сара Нұрханқызы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4">
            <w:pPr>
              <w:spacing w:after="0" w:before="240" w:line="256.8" w:lineRule="auto"/>
              <w:ind w:left="0" w:firstLine="0"/>
              <w:jc w:val="both"/>
              <w:rPr>
                <w:sz w:val="24"/>
                <w:szCs w:val="24"/>
              </w:rPr>
            </w:pPr>
            <w:r w:rsidDel="00000000" w:rsidR="00000000" w:rsidRPr="00000000">
              <w:rPr>
                <w:sz w:val="24"/>
                <w:szCs w:val="24"/>
                <w:rtl w:val="0"/>
              </w:rPr>
              <w:t xml:space="preserve">«5-9-сынып математика пәні мұғалімдерінің пәндік құзыреттіліктерін дамыту»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5">
            <w:pPr>
              <w:spacing w:after="0" w:before="240" w:line="256.8" w:lineRule="auto"/>
              <w:ind w:left="0" w:firstLine="0"/>
              <w:jc w:val="both"/>
              <w:rPr>
                <w:sz w:val="24"/>
                <w:szCs w:val="24"/>
              </w:rPr>
            </w:pPr>
            <w:r w:rsidDel="00000000" w:rsidR="00000000" w:rsidRPr="00000000">
              <w:rPr>
                <w:sz w:val="24"/>
                <w:szCs w:val="24"/>
                <w:rtl w:val="0"/>
              </w:rPr>
              <w:t xml:space="preserve">№0742109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6">
            <w:pPr>
              <w:spacing w:after="0" w:before="240" w:line="256.8" w:lineRule="auto"/>
              <w:ind w:left="0" w:firstLine="0"/>
              <w:jc w:val="both"/>
              <w:rPr>
                <w:sz w:val="24"/>
                <w:szCs w:val="24"/>
              </w:rPr>
            </w:pPr>
            <w:r w:rsidDel="00000000" w:rsidR="00000000" w:rsidRPr="00000000">
              <w:rPr>
                <w:sz w:val="24"/>
                <w:szCs w:val="24"/>
                <w:rtl w:val="0"/>
              </w:rPr>
              <w:t xml:space="preserve">30.10.-10.11.2023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7">
            <w:pPr>
              <w:spacing w:after="0" w:before="240" w:line="256.8" w:lineRule="auto"/>
              <w:ind w:left="0" w:firstLine="0"/>
              <w:jc w:val="both"/>
              <w:rPr>
                <w:sz w:val="24"/>
                <w:szCs w:val="24"/>
              </w:rPr>
            </w:pPr>
            <w:r w:rsidDel="00000000" w:rsidR="00000000" w:rsidRPr="00000000">
              <w:rPr>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8">
            <w:pPr>
              <w:spacing w:after="0" w:before="240" w:line="256.8" w:lineRule="auto"/>
              <w:ind w:left="0" w:firstLine="0"/>
              <w:jc w:val="center"/>
              <w:rPr>
                <w:sz w:val="24"/>
                <w:szCs w:val="24"/>
              </w:rPr>
            </w:pPr>
            <w:r w:rsidDel="00000000" w:rsidR="00000000" w:rsidRPr="00000000">
              <w:rPr>
                <w:sz w:val="24"/>
                <w:szCs w:val="24"/>
                <w:rtl w:val="0"/>
              </w:rPr>
              <w:t xml:space="preserve">Жумаканов Асылбек Борашович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9">
            <w:pPr>
              <w:spacing w:after="0" w:before="240" w:line="256.8" w:lineRule="auto"/>
              <w:ind w:left="0" w:firstLine="0"/>
              <w:jc w:val="both"/>
              <w:rPr>
                <w:sz w:val="24"/>
                <w:szCs w:val="24"/>
              </w:rPr>
            </w:pPr>
            <w:r w:rsidDel="00000000" w:rsidR="00000000" w:rsidRPr="00000000">
              <w:rPr>
                <w:sz w:val="24"/>
                <w:szCs w:val="24"/>
                <w:rtl w:val="0"/>
              </w:rPr>
              <w:t xml:space="preserve">«Денешынықтыру педагогтарының кәсіби құзыреттілігі мен тәжірибесін жетілдіру»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A">
            <w:pPr>
              <w:spacing w:after="0" w:before="240" w:line="256.8" w:lineRule="auto"/>
              <w:ind w:left="0" w:firstLine="0"/>
              <w:jc w:val="both"/>
              <w:rPr>
                <w:sz w:val="24"/>
                <w:szCs w:val="24"/>
              </w:rPr>
            </w:pPr>
            <w:r w:rsidDel="00000000" w:rsidR="00000000" w:rsidRPr="00000000">
              <w:rPr>
                <w:sz w:val="24"/>
                <w:szCs w:val="24"/>
                <w:rtl w:val="0"/>
              </w:rPr>
              <w:t xml:space="preserve">№00015491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B">
            <w:pPr>
              <w:spacing w:after="0" w:before="240" w:line="256.8" w:lineRule="auto"/>
              <w:ind w:left="0" w:firstLine="0"/>
              <w:jc w:val="both"/>
              <w:rPr>
                <w:sz w:val="24"/>
                <w:szCs w:val="24"/>
              </w:rPr>
            </w:pPr>
            <w:r w:rsidDel="00000000" w:rsidR="00000000" w:rsidRPr="00000000">
              <w:rPr>
                <w:sz w:val="24"/>
                <w:szCs w:val="24"/>
                <w:rtl w:val="0"/>
              </w:rPr>
              <w:t xml:space="preserve">03.11.2023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C">
            <w:pPr>
              <w:spacing w:after="0" w:before="240" w:line="256.8" w:lineRule="auto"/>
              <w:ind w:left="0" w:firstLine="0"/>
              <w:jc w:val="both"/>
              <w:rPr>
                <w:sz w:val="24"/>
                <w:szCs w:val="24"/>
              </w:rPr>
            </w:pPr>
            <w:r w:rsidDel="00000000" w:rsidR="00000000" w:rsidRPr="00000000">
              <w:rPr>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D">
            <w:pPr>
              <w:spacing w:after="0" w:before="240" w:line="256.8" w:lineRule="auto"/>
              <w:ind w:left="0" w:firstLine="0"/>
              <w:jc w:val="center"/>
              <w:rPr>
                <w:sz w:val="24"/>
                <w:szCs w:val="24"/>
              </w:rPr>
            </w:pPr>
            <w:r w:rsidDel="00000000" w:rsidR="00000000" w:rsidRPr="00000000">
              <w:rPr>
                <w:sz w:val="24"/>
                <w:szCs w:val="24"/>
                <w:rtl w:val="0"/>
              </w:rPr>
              <w:t xml:space="preserve">Жалелова Айгуль Сейтжановна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E">
            <w:pPr>
              <w:spacing w:after="0" w:before="240" w:line="256.8" w:lineRule="auto"/>
              <w:ind w:left="0" w:firstLine="0"/>
              <w:jc w:val="both"/>
              <w:rPr>
                <w:sz w:val="24"/>
                <w:szCs w:val="24"/>
              </w:rPr>
            </w:pPr>
            <w:r w:rsidDel="00000000" w:rsidR="00000000" w:rsidRPr="00000000">
              <w:rPr>
                <w:sz w:val="24"/>
                <w:szCs w:val="24"/>
                <w:rtl w:val="0"/>
              </w:rPr>
              <w:t xml:space="preserve">«Тарих және құқық негіздері: оқытудағы жаңа технологиялар»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1F">
            <w:pPr>
              <w:spacing w:after="0" w:before="240" w:line="256.8" w:lineRule="auto"/>
              <w:ind w:left="0" w:firstLine="0"/>
              <w:jc w:val="both"/>
              <w:rPr>
                <w:sz w:val="24"/>
                <w:szCs w:val="24"/>
              </w:rPr>
            </w:pPr>
            <w:r w:rsidDel="00000000" w:rsidR="00000000" w:rsidRPr="00000000">
              <w:rPr>
                <w:sz w:val="24"/>
                <w:szCs w:val="24"/>
                <w:rtl w:val="0"/>
              </w:rPr>
              <w:t xml:space="preserve">№0867114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0">
            <w:pPr>
              <w:spacing w:after="0" w:before="240" w:line="256.8" w:lineRule="auto"/>
              <w:ind w:left="0" w:firstLine="0"/>
              <w:jc w:val="both"/>
              <w:rPr>
                <w:sz w:val="24"/>
                <w:szCs w:val="24"/>
              </w:rPr>
            </w:pPr>
            <w:r w:rsidDel="00000000" w:rsidR="00000000" w:rsidRPr="00000000">
              <w:rPr>
                <w:sz w:val="24"/>
                <w:szCs w:val="24"/>
                <w:rtl w:val="0"/>
              </w:rPr>
              <w:t xml:space="preserve">11.08.-22.08.2025ж</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1">
            <w:pPr>
              <w:spacing w:after="0" w:before="240" w:line="256.8" w:lineRule="auto"/>
              <w:ind w:left="0" w:firstLine="0"/>
              <w:jc w:val="both"/>
              <w:rPr>
                <w:sz w:val="24"/>
                <w:szCs w:val="24"/>
              </w:rPr>
            </w:pPr>
            <w:r w:rsidDel="00000000" w:rsidR="00000000" w:rsidRPr="00000000">
              <w:rPr>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2">
            <w:pPr>
              <w:spacing w:after="0" w:before="240" w:line="256.8" w:lineRule="auto"/>
              <w:ind w:left="0" w:firstLine="0"/>
              <w:jc w:val="center"/>
              <w:rPr>
                <w:sz w:val="24"/>
                <w:szCs w:val="24"/>
              </w:rPr>
            </w:pPr>
            <w:r w:rsidDel="00000000" w:rsidR="00000000" w:rsidRPr="00000000">
              <w:rPr>
                <w:sz w:val="24"/>
                <w:szCs w:val="24"/>
                <w:rtl w:val="0"/>
              </w:rPr>
              <w:t xml:space="preserve">Жексенбаева Мархаббат Ақылбековна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3">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«10-11-сыныптар математика курсының күрделі тақырыптарын оқытуда математика мқғалімдерінің пәндік құзыреттіліктерін дамыту»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4">
            <w:pPr>
              <w:spacing w:after="0" w:before="240" w:line="256.8" w:lineRule="auto"/>
              <w:ind w:left="0" w:firstLine="0"/>
              <w:jc w:val="both"/>
              <w:rPr>
                <w:sz w:val="24"/>
                <w:szCs w:val="24"/>
              </w:rPr>
            </w:pPr>
            <w:r w:rsidDel="00000000" w:rsidR="00000000" w:rsidRPr="00000000">
              <w:rPr>
                <w:sz w:val="24"/>
                <w:szCs w:val="24"/>
                <w:rtl w:val="0"/>
              </w:rPr>
              <w:t xml:space="preserve">№0538534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5">
            <w:pPr>
              <w:spacing w:after="0" w:before="240" w:line="256.8" w:lineRule="auto"/>
              <w:ind w:left="0" w:firstLine="0"/>
              <w:jc w:val="both"/>
              <w:rPr>
                <w:sz w:val="24"/>
                <w:szCs w:val="24"/>
              </w:rPr>
            </w:pPr>
            <w:r w:rsidDel="00000000" w:rsidR="00000000" w:rsidRPr="00000000">
              <w:rPr>
                <w:sz w:val="24"/>
                <w:szCs w:val="24"/>
                <w:rtl w:val="0"/>
              </w:rPr>
              <w:t xml:space="preserve">15.05.-26.05.2023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6">
            <w:pPr>
              <w:spacing w:after="0" w:before="240" w:line="256.8" w:lineRule="auto"/>
              <w:ind w:left="0" w:firstLine="0"/>
              <w:jc w:val="both"/>
              <w:rPr>
                <w:sz w:val="24"/>
                <w:szCs w:val="24"/>
              </w:rPr>
            </w:pPr>
            <w:r w:rsidDel="00000000" w:rsidR="00000000" w:rsidRPr="00000000">
              <w:rPr>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7">
            <w:pPr>
              <w:spacing w:after="0" w:before="240" w:line="256.8" w:lineRule="auto"/>
              <w:ind w:left="0" w:firstLine="0"/>
              <w:jc w:val="center"/>
              <w:rPr>
                <w:sz w:val="24"/>
                <w:szCs w:val="24"/>
              </w:rPr>
            </w:pPr>
            <w:r w:rsidDel="00000000" w:rsidR="00000000" w:rsidRPr="00000000">
              <w:rPr>
                <w:sz w:val="24"/>
                <w:szCs w:val="24"/>
                <w:rtl w:val="0"/>
              </w:rPr>
              <w:t xml:space="preserve">Замзин Асылбек Есенович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8">
            <w:pPr>
              <w:spacing w:after="0" w:before="240" w:line="256.8" w:lineRule="auto"/>
              <w:ind w:left="0" w:firstLine="0"/>
              <w:jc w:val="both"/>
              <w:rPr>
                <w:sz w:val="24"/>
                <w:szCs w:val="24"/>
              </w:rPr>
            </w:pPr>
            <w:r w:rsidDel="00000000" w:rsidR="00000000" w:rsidRPr="00000000">
              <w:rPr>
                <w:sz w:val="24"/>
                <w:szCs w:val="24"/>
                <w:rtl w:val="0"/>
              </w:rPr>
              <w:t xml:space="preserve">«Дене шынықтыру педагогтарының кәсіби құзыреттілігі мен тәжірибесін жетілдіру»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9">
            <w:pPr>
              <w:spacing w:after="0" w:before="240" w:line="256.8" w:lineRule="auto"/>
              <w:ind w:left="0" w:firstLine="0"/>
              <w:jc w:val="both"/>
              <w:rPr>
                <w:sz w:val="24"/>
                <w:szCs w:val="24"/>
              </w:rPr>
            </w:pPr>
            <w:r w:rsidDel="00000000" w:rsidR="00000000" w:rsidRPr="00000000">
              <w:rPr>
                <w:sz w:val="24"/>
                <w:szCs w:val="24"/>
                <w:rtl w:val="0"/>
              </w:rPr>
              <w:t xml:space="preserve">№00014315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A">
            <w:pPr>
              <w:spacing w:after="0" w:before="240" w:line="256.8" w:lineRule="auto"/>
              <w:ind w:left="0" w:firstLine="0"/>
              <w:jc w:val="both"/>
              <w:rPr>
                <w:sz w:val="24"/>
                <w:szCs w:val="24"/>
              </w:rPr>
            </w:pPr>
            <w:r w:rsidDel="00000000" w:rsidR="00000000" w:rsidRPr="00000000">
              <w:rPr>
                <w:sz w:val="24"/>
                <w:szCs w:val="24"/>
                <w:rtl w:val="0"/>
              </w:rPr>
              <w:t xml:space="preserve">13.10.2023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B">
            <w:pPr>
              <w:spacing w:after="0" w:before="240" w:line="256.8" w:lineRule="auto"/>
              <w:ind w:left="0" w:firstLine="0"/>
              <w:jc w:val="both"/>
              <w:rPr>
                <w:sz w:val="24"/>
                <w:szCs w:val="24"/>
              </w:rPr>
            </w:pPr>
            <w:r w:rsidDel="00000000" w:rsidR="00000000" w:rsidRPr="00000000">
              <w:rPr>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C">
            <w:pPr>
              <w:spacing w:after="0" w:before="240" w:line="256.8" w:lineRule="auto"/>
              <w:ind w:left="0" w:firstLine="0"/>
              <w:jc w:val="center"/>
              <w:rPr>
                <w:sz w:val="24"/>
                <w:szCs w:val="24"/>
              </w:rPr>
            </w:pPr>
            <w:r w:rsidDel="00000000" w:rsidR="00000000" w:rsidRPr="00000000">
              <w:rPr>
                <w:sz w:val="24"/>
                <w:szCs w:val="24"/>
                <w:rtl w:val="0"/>
              </w:rPr>
              <w:t xml:space="preserve">Ильясов Уалихан Кунтуарович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D">
            <w:pPr>
              <w:spacing w:after="0" w:before="240" w:line="256.8" w:lineRule="auto"/>
              <w:ind w:left="0" w:firstLine="0"/>
              <w:jc w:val="both"/>
              <w:rPr>
                <w:sz w:val="24"/>
                <w:szCs w:val="24"/>
              </w:rPr>
            </w:pPr>
            <w:r w:rsidDel="00000000" w:rsidR="00000000" w:rsidRPr="00000000">
              <w:rPr>
                <w:sz w:val="24"/>
                <w:szCs w:val="24"/>
                <w:rtl w:val="0"/>
              </w:rPr>
              <w:t xml:space="preserve"> «Көркем еңбек пәні педагогтерінің кәсіби құзіреттілігін жетілдіру» «USTAZ» педагогтерді үздіксіз кәсіби дамыту орталығы» ЖШС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E">
            <w:pPr>
              <w:spacing w:after="0" w:before="240" w:line="256.8" w:lineRule="auto"/>
              <w:ind w:left="0" w:firstLine="0"/>
              <w:jc w:val="both"/>
              <w:rPr>
                <w:sz w:val="24"/>
                <w:szCs w:val="24"/>
              </w:rPr>
            </w:pPr>
            <w:r w:rsidDel="00000000" w:rsidR="00000000" w:rsidRPr="00000000">
              <w:rPr>
                <w:sz w:val="24"/>
                <w:szCs w:val="24"/>
                <w:rtl w:val="0"/>
              </w:rPr>
              <w:t xml:space="preserve">№593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2F">
            <w:pPr>
              <w:spacing w:after="0" w:before="240" w:line="256.8" w:lineRule="auto"/>
              <w:ind w:left="0" w:firstLine="0"/>
              <w:jc w:val="both"/>
              <w:rPr>
                <w:sz w:val="24"/>
                <w:szCs w:val="24"/>
              </w:rPr>
            </w:pPr>
            <w:r w:rsidDel="00000000" w:rsidR="00000000" w:rsidRPr="00000000">
              <w:rPr>
                <w:sz w:val="24"/>
                <w:szCs w:val="24"/>
                <w:rtl w:val="0"/>
              </w:rPr>
              <w:t xml:space="preserve">01.11.2024ж.</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0">
            <w:pPr>
              <w:spacing w:after="0" w:before="240" w:line="256.8" w:lineRule="auto"/>
              <w:ind w:left="0" w:firstLine="0"/>
              <w:jc w:val="both"/>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1">
            <w:pPr>
              <w:spacing w:after="0" w:before="240" w:line="256.8" w:lineRule="auto"/>
              <w:ind w:left="0" w:firstLine="0"/>
              <w:jc w:val="center"/>
              <w:rPr>
                <w:sz w:val="24"/>
                <w:szCs w:val="24"/>
              </w:rPr>
            </w:pPr>
            <w:r w:rsidDel="00000000" w:rsidR="00000000" w:rsidRPr="00000000">
              <w:rPr>
                <w:sz w:val="24"/>
                <w:szCs w:val="24"/>
                <w:rtl w:val="0"/>
              </w:rPr>
              <w:t xml:space="preserve">Калшаева Рая Рахимбердиевна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2">
            <w:pPr>
              <w:spacing w:after="0" w:before="240" w:line="256.8" w:lineRule="auto"/>
              <w:ind w:left="0" w:firstLine="0"/>
              <w:jc w:val="both"/>
              <w:rPr>
                <w:sz w:val="24"/>
                <w:szCs w:val="24"/>
              </w:rPr>
            </w:pPr>
            <w:r w:rsidDel="00000000" w:rsidR="00000000" w:rsidRPr="00000000">
              <w:rPr>
                <w:sz w:val="24"/>
                <w:szCs w:val="24"/>
                <w:rtl w:val="0"/>
              </w:rPr>
              <w:t xml:space="preserve">«Қазіргі білім беру тенденциялары жағдайында тарих пәні мұғалімінің пәндік және кәсіби құзыреттілігін арттыру» біліктілікті арттырудың қазақстандық өніраралық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3">
            <w:pPr>
              <w:spacing w:after="0" w:before="240" w:line="256.8" w:lineRule="auto"/>
              <w:ind w:left="0" w:firstLine="0"/>
              <w:jc w:val="both"/>
              <w:rPr>
                <w:sz w:val="24"/>
                <w:szCs w:val="24"/>
              </w:rPr>
            </w:pPr>
            <w:r w:rsidDel="00000000" w:rsidR="00000000" w:rsidRPr="00000000">
              <w:rPr>
                <w:sz w:val="24"/>
                <w:szCs w:val="24"/>
                <w:rtl w:val="0"/>
              </w:rPr>
              <w:t xml:space="preserve">№171927 11.08.-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4">
            <w:pPr>
              <w:spacing w:after="0" w:before="240" w:line="256.8" w:lineRule="auto"/>
              <w:ind w:left="0" w:firstLine="0"/>
              <w:jc w:val="both"/>
              <w:rPr>
                <w:sz w:val="24"/>
                <w:szCs w:val="24"/>
              </w:rPr>
            </w:pPr>
            <w:r w:rsidDel="00000000" w:rsidR="00000000" w:rsidRPr="00000000">
              <w:rPr>
                <w:sz w:val="24"/>
                <w:szCs w:val="24"/>
                <w:rtl w:val="0"/>
              </w:rPr>
              <w:t xml:space="preserve">22.08.2025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5">
            <w:pPr>
              <w:spacing w:after="0" w:before="240" w:line="256.8" w:lineRule="auto"/>
              <w:ind w:left="0" w:firstLine="0"/>
              <w:jc w:val="both"/>
              <w:rPr>
                <w:sz w:val="24"/>
                <w:szCs w:val="24"/>
              </w:rPr>
            </w:pPr>
            <w:r w:rsidDel="00000000" w:rsidR="00000000" w:rsidRPr="00000000">
              <w:rPr>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6">
            <w:pPr>
              <w:spacing w:after="0" w:before="240" w:line="256.8" w:lineRule="auto"/>
              <w:ind w:left="0" w:firstLine="0"/>
              <w:jc w:val="center"/>
              <w:rPr>
                <w:sz w:val="24"/>
                <w:szCs w:val="24"/>
              </w:rPr>
            </w:pPr>
            <w:r w:rsidDel="00000000" w:rsidR="00000000" w:rsidRPr="00000000">
              <w:rPr>
                <w:sz w:val="24"/>
                <w:szCs w:val="24"/>
                <w:rtl w:val="0"/>
              </w:rPr>
              <w:t xml:space="preserve">Какина Жанар Толепбергенқызы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7">
            <w:pPr>
              <w:spacing w:after="0" w:before="240" w:line="256.8" w:lineRule="auto"/>
              <w:ind w:left="0" w:firstLine="0"/>
              <w:jc w:val="both"/>
              <w:rPr>
                <w:sz w:val="24"/>
                <w:szCs w:val="24"/>
              </w:rPr>
            </w:pPr>
            <w:r w:rsidDel="00000000" w:rsidR="00000000" w:rsidRPr="00000000">
              <w:rPr>
                <w:sz w:val="24"/>
                <w:szCs w:val="24"/>
                <w:rtl w:val="0"/>
              </w:rPr>
              <w:t xml:space="preserve">“Бастауыш сынып мұғалімдерінің Математика, Қазақ тілі және әдебиеттік оқу пәндері бойынша пәндік құзыреттіліктерін дамыту”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8">
            <w:pPr>
              <w:spacing w:after="0" w:before="240" w:line="256.8" w:lineRule="auto"/>
              <w:ind w:left="0" w:firstLine="0"/>
              <w:jc w:val="both"/>
              <w:rPr>
                <w:sz w:val="24"/>
                <w:szCs w:val="24"/>
              </w:rPr>
            </w:pPr>
            <w:r w:rsidDel="00000000" w:rsidR="00000000" w:rsidRPr="00000000">
              <w:rPr>
                <w:sz w:val="24"/>
                <w:szCs w:val="24"/>
                <w:rtl w:val="0"/>
              </w:rPr>
              <w:t xml:space="preserve">№0634951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9">
            <w:pPr>
              <w:spacing w:after="0" w:before="240" w:line="256.8" w:lineRule="auto"/>
              <w:ind w:left="0" w:firstLine="0"/>
              <w:jc w:val="both"/>
              <w:rPr>
                <w:sz w:val="24"/>
                <w:szCs w:val="24"/>
              </w:rPr>
            </w:pPr>
            <w:r w:rsidDel="00000000" w:rsidR="00000000" w:rsidRPr="00000000">
              <w:rPr>
                <w:sz w:val="24"/>
                <w:szCs w:val="24"/>
                <w:rtl w:val="0"/>
              </w:rPr>
              <w:t xml:space="preserve">29.05.-09.06.2023 ж.</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A">
            <w:pPr>
              <w:spacing w:after="0" w:before="240" w:line="256.8" w:lineRule="auto"/>
              <w:ind w:left="0" w:firstLine="0"/>
              <w:jc w:val="both"/>
              <w:rPr>
                <w:sz w:val="24"/>
                <w:szCs w:val="24"/>
              </w:rPr>
            </w:pPr>
            <w:r w:rsidDel="00000000" w:rsidR="00000000" w:rsidRPr="00000000">
              <w:rPr>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B">
            <w:pPr>
              <w:spacing w:after="0" w:before="240" w:line="256.8" w:lineRule="auto"/>
              <w:ind w:left="0" w:firstLine="0"/>
              <w:jc w:val="center"/>
              <w:rPr>
                <w:sz w:val="24"/>
                <w:szCs w:val="24"/>
              </w:rPr>
            </w:pPr>
            <w:r w:rsidDel="00000000" w:rsidR="00000000" w:rsidRPr="00000000">
              <w:rPr>
                <w:sz w:val="24"/>
                <w:szCs w:val="24"/>
                <w:rtl w:val="0"/>
              </w:rPr>
              <w:t xml:space="preserve">Какина Аружан Жеңісқызы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C">
            <w:pPr>
              <w:spacing w:after="0" w:before="240" w:line="256.8" w:lineRule="auto"/>
              <w:ind w:left="0" w:firstLine="0"/>
              <w:jc w:val="both"/>
              <w:rPr>
                <w:sz w:val="24"/>
                <w:szCs w:val="24"/>
              </w:rPr>
            </w:pPr>
            <w:r w:rsidDel="00000000" w:rsidR="00000000" w:rsidRPr="00000000">
              <w:rPr>
                <w:sz w:val="24"/>
                <w:szCs w:val="24"/>
                <w:rtl w:val="0"/>
              </w:rPr>
              <w:t xml:space="preserve">“Педагогтердің пәндік құзыреттілігін дамыту: ағылшын тілін оқытудың тиімді тәжірибесі”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D">
            <w:pPr>
              <w:spacing w:after="0" w:before="240" w:line="256.8" w:lineRule="auto"/>
              <w:ind w:left="0" w:firstLine="0"/>
              <w:jc w:val="both"/>
              <w:rPr>
                <w:sz w:val="24"/>
                <w:szCs w:val="24"/>
              </w:rPr>
            </w:pPr>
            <w:r w:rsidDel="00000000" w:rsidR="00000000" w:rsidRPr="00000000">
              <w:rPr>
                <w:sz w:val="24"/>
                <w:szCs w:val="24"/>
                <w:rtl w:val="0"/>
              </w:rPr>
              <w:t xml:space="preserve"> №163188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E">
            <w:pPr>
              <w:spacing w:after="0" w:before="240" w:line="256.8" w:lineRule="auto"/>
              <w:ind w:left="0" w:firstLine="0"/>
              <w:jc w:val="both"/>
              <w:rPr>
                <w:sz w:val="24"/>
                <w:szCs w:val="24"/>
              </w:rPr>
            </w:pPr>
            <w:r w:rsidDel="00000000" w:rsidR="00000000" w:rsidRPr="00000000">
              <w:rPr>
                <w:sz w:val="24"/>
                <w:szCs w:val="24"/>
                <w:rtl w:val="0"/>
              </w:rPr>
              <w:t xml:space="preserve"> 28.07-08.08.2025ж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3F">
            <w:pPr>
              <w:spacing w:after="0" w:before="240" w:line="256.8" w:lineRule="auto"/>
              <w:ind w:left="0" w:firstLine="0"/>
              <w:jc w:val="both"/>
              <w:rPr>
                <w:sz w:val="24"/>
                <w:szCs w:val="24"/>
              </w:rPr>
            </w:pPr>
            <w:r w:rsidDel="00000000" w:rsidR="00000000" w:rsidRPr="00000000">
              <w:rPr>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0">
            <w:pPr>
              <w:spacing w:after="0" w:before="240" w:line="256.8" w:lineRule="auto"/>
              <w:ind w:left="0" w:firstLine="0"/>
              <w:jc w:val="center"/>
              <w:rPr>
                <w:sz w:val="24"/>
                <w:szCs w:val="24"/>
              </w:rPr>
            </w:pPr>
            <w:r w:rsidDel="00000000" w:rsidR="00000000" w:rsidRPr="00000000">
              <w:rPr>
                <w:sz w:val="24"/>
                <w:szCs w:val="24"/>
                <w:rtl w:val="0"/>
              </w:rPr>
              <w:t xml:space="preserve">Кульмухамбетова Жаухар Каримовна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1">
            <w:pPr>
              <w:spacing w:after="0" w:before="240" w:line="256.8" w:lineRule="auto"/>
              <w:ind w:left="0" w:firstLine="0"/>
              <w:jc w:val="both"/>
              <w:rPr>
                <w:sz w:val="24"/>
                <w:szCs w:val="24"/>
              </w:rPr>
            </w:pPr>
            <w:r w:rsidDel="00000000" w:rsidR="00000000" w:rsidRPr="00000000">
              <w:rPr>
                <w:sz w:val="24"/>
                <w:szCs w:val="24"/>
                <w:rtl w:val="0"/>
              </w:rPr>
              <w:t xml:space="preserve"> «Бағалауға арналған тапсырмаларды әзірлеу және сараптау» «Назарбаев зияткерлік мектептері» ДББҰ  педагогикалық шеберлік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2">
            <w:pPr>
              <w:spacing w:after="0" w:before="240" w:line="256.8" w:lineRule="auto"/>
              <w:ind w:left="0" w:firstLine="0"/>
              <w:jc w:val="both"/>
              <w:rPr>
                <w:sz w:val="24"/>
                <w:szCs w:val="24"/>
              </w:rPr>
            </w:pPr>
            <w:r w:rsidDel="00000000" w:rsidR="00000000" w:rsidRPr="00000000">
              <w:rPr>
                <w:sz w:val="24"/>
                <w:szCs w:val="24"/>
                <w:rtl w:val="0"/>
              </w:rPr>
              <w:t xml:space="preserve">№1623хi3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3">
            <w:pPr>
              <w:spacing w:after="0" w:before="240" w:line="256.8" w:lineRule="auto"/>
              <w:ind w:left="0" w:firstLine="0"/>
              <w:jc w:val="both"/>
              <w:rPr>
                <w:sz w:val="24"/>
                <w:szCs w:val="24"/>
              </w:rPr>
            </w:pPr>
            <w:r w:rsidDel="00000000" w:rsidR="00000000" w:rsidRPr="00000000">
              <w:rPr>
                <w:sz w:val="24"/>
                <w:szCs w:val="24"/>
                <w:rtl w:val="0"/>
              </w:rPr>
              <w:t xml:space="preserve">24.02.2023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4">
            <w:pPr>
              <w:spacing w:after="0" w:before="240" w:line="256.8" w:lineRule="auto"/>
              <w:ind w:left="0" w:firstLine="0"/>
              <w:jc w:val="both"/>
              <w:rPr>
                <w:sz w:val="24"/>
                <w:szCs w:val="24"/>
              </w:rPr>
            </w:pPr>
            <w:r w:rsidDel="00000000" w:rsidR="00000000" w:rsidRPr="00000000">
              <w:rPr>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5">
            <w:pPr>
              <w:spacing w:after="0" w:before="240" w:line="256.8" w:lineRule="auto"/>
              <w:ind w:left="0" w:firstLine="0"/>
              <w:jc w:val="center"/>
              <w:rPr>
                <w:sz w:val="24"/>
                <w:szCs w:val="24"/>
              </w:rPr>
            </w:pPr>
            <w:r w:rsidDel="00000000" w:rsidR="00000000" w:rsidRPr="00000000">
              <w:rPr>
                <w:sz w:val="24"/>
                <w:szCs w:val="24"/>
                <w:rtl w:val="0"/>
              </w:rPr>
              <w:t xml:space="preserve">Курмангалиев Талгат Амантаевич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6">
            <w:pPr>
              <w:spacing w:after="0" w:before="240" w:line="256.8" w:lineRule="auto"/>
              <w:ind w:left="0" w:firstLine="0"/>
              <w:jc w:val="both"/>
              <w:rPr>
                <w:sz w:val="24"/>
                <w:szCs w:val="24"/>
              </w:rPr>
            </w:pPr>
            <w:r w:rsidDel="00000000" w:rsidR="00000000" w:rsidRPr="00000000">
              <w:rPr>
                <w:sz w:val="24"/>
                <w:szCs w:val="24"/>
                <w:rtl w:val="0"/>
              </w:rPr>
              <w:t xml:space="preserve">«Дене шынықтыру педагогтарының кәсіби құзыреттілігі мен тәжірибесін жетілдіру»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7">
            <w:pPr>
              <w:spacing w:after="0" w:before="240" w:line="256.8" w:lineRule="auto"/>
              <w:ind w:left="0" w:firstLine="0"/>
              <w:jc w:val="both"/>
              <w:rPr>
                <w:sz w:val="24"/>
                <w:szCs w:val="24"/>
              </w:rPr>
            </w:pPr>
            <w:r w:rsidDel="00000000" w:rsidR="00000000" w:rsidRPr="00000000">
              <w:rPr>
                <w:sz w:val="24"/>
                <w:szCs w:val="24"/>
                <w:rtl w:val="0"/>
              </w:rPr>
              <w:t xml:space="preserve">№0005452.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8">
            <w:pPr>
              <w:spacing w:after="0" w:before="240" w:line="256.8" w:lineRule="auto"/>
              <w:ind w:left="0" w:firstLine="0"/>
              <w:jc w:val="both"/>
              <w:rPr>
                <w:sz w:val="24"/>
                <w:szCs w:val="24"/>
              </w:rPr>
            </w:pPr>
            <w:r w:rsidDel="00000000" w:rsidR="00000000" w:rsidRPr="00000000">
              <w:rPr>
                <w:sz w:val="24"/>
                <w:szCs w:val="24"/>
                <w:rtl w:val="0"/>
              </w:rPr>
              <w:t xml:space="preserve">02.03.2023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9">
            <w:pPr>
              <w:spacing w:after="0" w:before="240" w:line="256.8" w:lineRule="auto"/>
              <w:ind w:left="0" w:firstLine="0"/>
              <w:jc w:val="both"/>
              <w:rPr>
                <w:sz w:val="24"/>
                <w:szCs w:val="24"/>
              </w:rPr>
            </w:pPr>
            <w:r w:rsidDel="00000000" w:rsidR="00000000" w:rsidRPr="00000000">
              <w:rPr>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A">
            <w:pPr>
              <w:spacing w:after="0" w:before="240" w:line="256.8" w:lineRule="auto"/>
              <w:ind w:left="0" w:firstLine="0"/>
              <w:jc w:val="center"/>
              <w:rPr>
                <w:sz w:val="24"/>
                <w:szCs w:val="24"/>
              </w:rPr>
            </w:pPr>
            <w:r w:rsidDel="00000000" w:rsidR="00000000" w:rsidRPr="00000000">
              <w:rPr>
                <w:sz w:val="24"/>
                <w:szCs w:val="24"/>
                <w:rtl w:val="0"/>
              </w:rPr>
              <w:t xml:space="preserve">Кубеева Гульмира Талгатовна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B">
            <w:pPr>
              <w:spacing w:after="0" w:before="240" w:line="256.8" w:lineRule="auto"/>
              <w:ind w:left="0" w:firstLine="0"/>
              <w:jc w:val="both"/>
              <w:rPr>
                <w:sz w:val="24"/>
                <w:szCs w:val="24"/>
              </w:rPr>
            </w:pPr>
            <w:r w:rsidDel="00000000" w:rsidR="00000000" w:rsidRPr="00000000">
              <w:rPr>
                <w:sz w:val="24"/>
                <w:szCs w:val="24"/>
                <w:rtl w:val="0"/>
              </w:rPr>
              <w:t xml:space="preserve">«Развитие предметных компетенций уучителей русского языка и литературы» «Өрлеу»біліктілікті арттыру ұлттық орталығы АҚ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C">
            <w:pPr>
              <w:spacing w:after="0" w:before="240" w:line="256.8" w:lineRule="auto"/>
              <w:ind w:left="0" w:firstLine="0"/>
              <w:jc w:val="both"/>
              <w:rPr>
                <w:sz w:val="24"/>
                <w:szCs w:val="24"/>
              </w:rPr>
            </w:pPr>
            <w:r w:rsidDel="00000000" w:rsidR="00000000" w:rsidRPr="00000000">
              <w:rPr>
                <w:sz w:val="24"/>
                <w:szCs w:val="24"/>
                <w:rtl w:val="0"/>
              </w:rPr>
              <w:t xml:space="preserve">№0638925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D">
            <w:pPr>
              <w:spacing w:after="0" w:before="240" w:line="256.8" w:lineRule="auto"/>
              <w:ind w:left="0" w:firstLine="0"/>
              <w:jc w:val="both"/>
              <w:rPr>
                <w:sz w:val="24"/>
                <w:szCs w:val="24"/>
              </w:rPr>
            </w:pPr>
            <w:r w:rsidDel="00000000" w:rsidR="00000000" w:rsidRPr="00000000">
              <w:rPr>
                <w:sz w:val="24"/>
                <w:szCs w:val="24"/>
                <w:rtl w:val="0"/>
              </w:rPr>
              <w:t xml:space="preserve">16.10.-27.10.2023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E">
            <w:pPr>
              <w:spacing w:after="0" w:before="240" w:line="256.8" w:lineRule="auto"/>
              <w:ind w:left="0" w:firstLine="0"/>
              <w:jc w:val="both"/>
              <w:rPr>
                <w:sz w:val="24"/>
                <w:szCs w:val="24"/>
              </w:rPr>
            </w:pPr>
            <w:r w:rsidDel="00000000" w:rsidR="00000000" w:rsidRPr="00000000">
              <w:rPr>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4F">
            <w:pPr>
              <w:spacing w:after="0" w:before="240" w:line="256.8" w:lineRule="auto"/>
              <w:ind w:left="0" w:firstLine="0"/>
              <w:jc w:val="center"/>
              <w:rPr>
                <w:sz w:val="24"/>
                <w:szCs w:val="24"/>
              </w:rPr>
            </w:pPr>
            <w:r w:rsidDel="00000000" w:rsidR="00000000" w:rsidRPr="00000000">
              <w:rPr>
                <w:sz w:val="24"/>
                <w:szCs w:val="24"/>
                <w:rtl w:val="0"/>
              </w:rPr>
              <w:t xml:space="preserve">Кулова Қуралай Мирашқызы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0">
            <w:pPr>
              <w:spacing w:after="0" w:before="240" w:line="256.8" w:lineRule="auto"/>
              <w:ind w:left="0" w:firstLine="0"/>
              <w:jc w:val="both"/>
              <w:rPr>
                <w:sz w:val="24"/>
                <w:szCs w:val="24"/>
              </w:rPr>
            </w:pPr>
            <w:r w:rsidDel="00000000" w:rsidR="00000000" w:rsidRPr="00000000">
              <w:rPr>
                <w:sz w:val="24"/>
                <w:szCs w:val="24"/>
                <w:rtl w:val="0"/>
              </w:rPr>
              <w:t xml:space="preserve">«Инновационное Образование орталығы» ҚҰ «Білім беру ұйымында математика мұғалімінің кәсіби құзыреттілігін дамыту»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1">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2">
            <w:pPr>
              <w:spacing w:after="0" w:before="240" w:line="256.8" w:lineRule="auto"/>
              <w:ind w:left="0" w:firstLine="0"/>
              <w:jc w:val="both"/>
              <w:rPr>
                <w:sz w:val="24"/>
                <w:szCs w:val="24"/>
              </w:rPr>
            </w:pPr>
            <w:r w:rsidDel="00000000" w:rsidR="00000000" w:rsidRPr="00000000">
              <w:rPr>
                <w:sz w:val="24"/>
                <w:szCs w:val="24"/>
                <w:rtl w:val="0"/>
              </w:rPr>
              <w:t xml:space="preserve">05-12.05.2025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3">
            <w:pPr>
              <w:spacing w:after="0" w:before="240" w:line="256.8" w:lineRule="auto"/>
              <w:ind w:left="0" w:firstLine="0"/>
              <w:jc w:val="both"/>
              <w:rPr>
                <w:sz w:val="24"/>
                <w:szCs w:val="24"/>
              </w:rPr>
            </w:pPr>
            <w:r w:rsidDel="00000000" w:rsidR="00000000" w:rsidRPr="00000000">
              <w:rPr>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4">
            <w:pPr>
              <w:spacing w:after="0" w:before="240" w:line="256.8" w:lineRule="auto"/>
              <w:ind w:left="0" w:firstLine="0"/>
              <w:jc w:val="center"/>
              <w:rPr>
                <w:sz w:val="24"/>
                <w:szCs w:val="24"/>
              </w:rPr>
            </w:pPr>
            <w:r w:rsidDel="00000000" w:rsidR="00000000" w:rsidRPr="00000000">
              <w:rPr>
                <w:sz w:val="24"/>
                <w:szCs w:val="24"/>
                <w:rtl w:val="0"/>
              </w:rPr>
              <w:t xml:space="preserve">Кошербаева Жанар Ержинисовна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5">
            <w:pPr>
              <w:spacing w:after="0" w:before="240" w:line="256.8" w:lineRule="auto"/>
              <w:ind w:left="0" w:firstLine="0"/>
              <w:jc w:val="both"/>
              <w:rPr>
                <w:sz w:val="24"/>
                <w:szCs w:val="24"/>
              </w:rPr>
            </w:pPr>
            <w:r w:rsidDel="00000000" w:rsidR="00000000" w:rsidRPr="00000000">
              <w:rPr>
                <w:sz w:val="24"/>
                <w:szCs w:val="24"/>
                <w:rtl w:val="0"/>
              </w:rPr>
              <w:t xml:space="preserve">«10-11-сыныптар  курсының күрделі тақырыптарын менгеруде информатика пәні мұғалімдерінің пәндік құзыреттерін дамыту» «Өрлеу»біліктілікті арттыру ұлттық орталығы АҚ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6">
            <w:pPr>
              <w:spacing w:after="0" w:before="240" w:line="256.8" w:lineRule="auto"/>
              <w:ind w:left="0" w:firstLine="0"/>
              <w:jc w:val="both"/>
              <w:rPr>
                <w:sz w:val="24"/>
                <w:szCs w:val="24"/>
              </w:rPr>
            </w:pPr>
            <w:r w:rsidDel="00000000" w:rsidR="00000000" w:rsidRPr="00000000">
              <w:rPr>
                <w:sz w:val="24"/>
                <w:szCs w:val="24"/>
                <w:rtl w:val="0"/>
              </w:rPr>
              <w:t xml:space="preserve">№0638781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7">
            <w:pPr>
              <w:spacing w:after="0" w:before="240" w:line="256.8" w:lineRule="auto"/>
              <w:ind w:left="0" w:firstLine="0"/>
              <w:jc w:val="both"/>
              <w:rPr>
                <w:sz w:val="24"/>
                <w:szCs w:val="24"/>
              </w:rPr>
            </w:pPr>
            <w:r w:rsidDel="00000000" w:rsidR="00000000" w:rsidRPr="00000000">
              <w:rPr>
                <w:sz w:val="24"/>
                <w:szCs w:val="24"/>
                <w:rtl w:val="0"/>
              </w:rPr>
              <w:t xml:space="preserve">02.10-13.10.2023ж.</w:t>
            </w:r>
          </w:p>
        </w:tc>
      </w:tr>
      <w:tr>
        <w:trPr>
          <w:cantSplit w:val="0"/>
          <w:trHeight w:val="24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8">
            <w:pPr>
              <w:spacing w:after="0" w:before="240" w:line="256.8" w:lineRule="auto"/>
              <w:ind w:left="0" w:firstLine="0"/>
              <w:jc w:val="both"/>
              <w:rPr>
                <w:sz w:val="24"/>
                <w:szCs w:val="24"/>
              </w:rPr>
            </w:pPr>
            <w:r w:rsidDel="00000000" w:rsidR="00000000" w:rsidRPr="00000000">
              <w:rPr>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9">
            <w:pPr>
              <w:spacing w:after="0" w:before="240" w:line="256.8" w:lineRule="auto"/>
              <w:ind w:left="0" w:firstLine="0"/>
              <w:jc w:val="center"/>
              <w:rPr>
                <w:sz w:val="24"/>
                <w:szCs w:val="24"/>
              </w:rPr>
            </w:pPr>
            <w:r w:rsidDel="00000000" w:rsidR="00000000" w:rsidRPr="00000000">
              <w:rPr>
                <w:sz w:val="24"/>
                <w:szCs w:val="24"/>
                <w:rtl w:val="0"/>
              </w:rPr>
              <w:t xml:space="preserve">Қоңдыбаева Эльмира Байузаковна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A">
            <w:pPr>
              <w:spacing w:after="0" w:before="240" w:line="256.8" w:lineRule="auto"/>
              <w:ind w:left="0" w:firstLine="0"/>
              <w:jc w:val="both"/>
              <w:rPr>
                <w:sz w:val="24"/>
                <w:szCs w:val="24"/>
              </w:rPr>
            </w:pPr>
            <w:r w:rsidDel="00000000" w:rsidR="00000000" w:rsidRPr="00000000">
              <w:rPr>
                <w:sz w:val="24"/>
                <w:szCs w:val="24"/>
                <w:rtl w:val="0"/>
              </w:rPr>
              <w:t xml:space="preserve">«Үздіксіз кәсіптік білім берудегі белсенді және жаңашыл оқыту әдістері» «Білімге өрлеу»Үздіксіз кәсіптік білім беру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B">
            <w:pPr>
              <w:spacing w:after="0" w:before="240" w:line="256.8" w:lineRule="auto"/>
              <w:ind w:left="0" w:firstLine="0"/>
              <w:jc w:val="both"/>
              <w:rPr>
                <w:sz w:val="24"/>
                <w:szCs w:val="24"/>
              </w:rPr>
            </w:pPr>
            <w:r w:rsidDel="00000000" w:rsidR="00000000" w:rsidRPr="00000000">
              <w:rPr>
                <w:sz w:val="24"/>
                <w:szCs w:val="24"/>
                <w:rtl w:val="0"/>
              </w:rPr>
              <w:t xml:space="preserve">.№ 008531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5C">
            <w:pPr>
              <w:spacing w:after="0" w:before="240" w:line="276" w:lineRule="auto"/>
              <w:ind w:left="0" w:firstLine="0"/>
              <w:jc w:val="both"/>
              <w:rPr>
                <w:sz w:val="24"/>
                <w:szCs w:val="24"/>
              </w:rPr>
            </w:pPr>
            <w:r w:rsidDel="00000000" w:rsidR="00000000" w:rsidRPr="00000000">
              <w:rPr>
                <w:sz w:val="24"/>
                <w:szCs w:val="24"/>
                <w:rtl w:val="0"/>
              </w:rPr>
              <w:t xml:space="preserve">18.08.-29.08.2025 ж</w:t>
            </w:r>
          </w:p>
          <w:p w:rsidR="00000000" w:rsidDel="00000000" w:rsidP="00000000" w:rsidRDefault="00000000" w:rsidRPr="00000000" w14:paraId="00000A5D">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5E">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5F">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60">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1">
            <w:pPr>
              <w:spacing w:after="0" w:before="240" w:line="256.8" w:lineRule="auto"/>
              <w:ind w:left="0" w:firstLine="0"/>
              <w:jc w:val="both"/>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2">
            <w:pPr>
              <w:spacing w:after="0" w:before="240" w:line="256.8" w:lineRule="auto"/>
              <w:ind w:left="0" w:firstLine="0"/>
              <w:jc w:val="center"/>
              <w:rPr>
                <w:sz w:val="24"/>
                <w:szCs w:val="24"/>
              </w:rPr>
            </w:pPr>
            <w:r w:rsidDel="00000000" w:rsidR="00000000" w:rsidRPr="00000000">
              <w:rPr>
                <w:sz w:val="24"/>
                <w:szCs w:val="24"/>
                <w:rtl w:val="0"/>
              </w:rPr>
              <w:t xml:space="preserve">Қойшығарина Айдана Дүйсенбайқызы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3">
            <w:pPr>
              <w:spacing w:after="0" w:before="240" w:line="256.8" w:lineRule="auto"/>
              <w:ind w:left="0" w:firstLine="0"/>
              <w:jc w:val="both"/>
              <w:rPr>
                <w:sz w:val="24"/>
                <w:szCs w:val="24"/>
              </w:rPr>
            </w:pPr>
            <w:r w:rsidDel="00000000" w:rsidR="00000000" w:rsidRPr="00000000">
              <w:rPr>
                <w:sz w:val="24"/>
                <w:szCs w:val="24"/>
                <w:rtl w:val="0"/>
              </w:rPr>
              <w:t xml:space="preserve">«Қазақ тілінде оқытатын мектептердегі «Қазақ тілі» және «Қазақ әдебиеті» пәндері педагогтерінің пәндік және кәсіби құзіреттіліктерін дамыту»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4">
            <w:pPr>
              <w:spacing w:after="0" w:before="240" w:line="256.8" w:lineRule="auto"/>
              <w:ind w:left="0" w:firstLine="0"/>
              <w:jc w:val="both"/>
              <w:rPr>
                <w:sz w:val="24"/>
                <w:szCs w:val="24"/>
              </w:rPr>
            </w:pPr>
            <w:r w:rsidDel="00000000" w:rsidR="00000000" w:rsidRPr="00000000">
              <w:rPr>
                <w:sz w:val="24"/>
                <w:szCs w:val="24"/>
                <w:rtl w:val="0"/>
              </w:rPr>
              <w:t xml:space="preserve">№0743912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5">
            <w:pPr>
              <w:spacing w:after="0" w:before="240" w:line="256.8" w:lineRule="auto"/>
              <w:ind w:left="0" w:firstLine="0"/>
              <w:jc w:val="both"/>
              <w:rPr>
                <w:sz w:val="24"/>
                <w:szCs w:val="24"/>
              </w:rPr>
            </w:pPr>
            <w:r w:rsidDel="00000000" w:rsidR="00000000" w:rsidRPr="00000000">
              <w:rPr>
                <w:sz w:val="24"/>
                <w:szCs w:val="24"/>
                <w:rtl w:val="0"/>
              </w:rPr>
              <w:t xml:space="preserve">22.04.-03.05.2024 ж.</w:t>
            </w:r>
          </w:p>
        </w:tc>
      </w:tr>
      <w:tr>
        <w:trPr>
          <w:cantSplit w:val="0"/>
          <w:trHeight w:val="4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6">
            <w:pPr>
              <w:spacing w:after="0" w:before="240" w:line="256.8" w:lineRule="auto"/>
              <w:ind w:left="0" w:firstLine="0"/>
              <w:jc w:val="both"/>
              <w:rPr>
                <w:sz w:val="24"/>
                <w:szCs w:val="24"/>
              </w:rPr>
            </w:pPr>
            <w:r w:rsidDel="00000000" w:rsidR="00000000" w:rsidRPr="00000000">
              <w:rPr>
                <w:sz w:val="24"/>
                <w:szCs w:val="24"/>
                <w:rtl w:val="0"/>
              </w:rPr>
              <w:t xml:space="preserve">31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7">
            <w:pPr>
              <w:spacing w:after="0" w:before="240" w:line="256.8" w:lineRule="auto"/>
              <w:ind w:left="0" w:firstLine="0"/>
              <w:jc w:val="center"/>
              <w:rPr>
                <w:sz w:val="24"/>
                <w:szCs w:val="24"/>
              </w:rPr>
            </w:pPr>
            <w:r w:rsidDel="00000000" w:rsidR="00000000" w:rsidRPr="00000000">
              <w:rPr>
                <w:sz w:val="24"/>
                <w:szCs w:val="24"/>
                <w:rtl w:val="0"/>
              </w:rPr>
              <w:t xml:space="preserve">Қошқарұлы Дастан</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8">
            <w:pPr>
              <w:spacing w:after="0" w:before="240" w:line="256.8" w:lineRule="auto"/>
              <w:ind w:left="0" w:firstLine="0"/>
              <w:jc w:val="both"/>
              <w:rPr>
                <w:sz w:val="24"/>
                <w:szCs w:val="24"/>
              </w:rPr>
            </w:pPr>
            <w:r w:rsidDel="00000000" w:rsidR="00000000" w:rsidRPr="00000000">
              <w:rPr>
                <w:sz w:val="24"/>
                <w:szCs w:val="24"/>
                <w:rtl w:val="0"/>
              </w:rPr>
              <w:t xml:space="preserve">ҚР қазіргі білім беру жағдайында «Бастапқы әскери және технологиялық дайындық» пәні бойынша педагог-ұйымдастырушының кәсіби құзыреттілігін дамыту» «Инновационное образование зияткерлік орталығы» ҚҰ</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9">
            <w:pPr>
              <w:spacing w:after="0" w:before="240" w:line="256.8" w:lineRule="auto"/>
              <w:ind w:left="0" w:firstLine="0"/>
              <w:jc w:val="both"/>
              <w:rPr>
                <w:sz w:val="24"/>
                <w:szCs w:val="24"/>
              </w:rPr>
            </w:pPr>
            <w:r w:rsidDel="00000000" w:rsidR="00000000" w:rsidRPr="00000000">
              <w:rPr>
                <w:sz w:val="24"/>
                <w:szCs w:val="24"/>
                <w:rtl w:val="0"/>
              </w:rPr>
              <w:t xml:space="preserve">№NVP – LLO -168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6A">
            <w:pPr>
              <w:spacing w:after="0" w:before="240" w:line="276" w:lineRule="auto"/>
              <w:ind w:left="0" w:firstLine="0"/>
              <w:jc w:val="both"/>
              <w:rPr>
                <w:sz w:val="24"/>
                <w:szCs w:val="24"/>
              </w:rPr>
            </w:pPr>
            <w:r w:rsidDel="00000000" w:rsidR="00000000" w:rsidRPr="00000000">
              <w:rPr>
                <w:sz w:val="24"/>
                <w:szCs w:val="24"/>
                <w:rtl w:val="0"/>
              </w:rPr>
              <w:t xml:space="preserve">01.09-08.09.2025 ж.</w:t>
            </w:r>
          </w:p>
          <w:p w:rsidR="00000000" w:rsidDel="00000000" w:rsidP="00000000" w:rsidRDefault="00000000" w:rsidRPr="00000000" w14:paraId="00000A6B">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6C">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6D">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6E">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6F">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70">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71">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2">
            <w:pPr>
              <w:spacing w:after="0" w:before="240" w:line="256.8" w:lineRule="auto"/>
              <w:ind w:left="0" w:firstLine="0"/>
              <w:jc w:val="both"/>
              <w:rPr>
                <w:sz w:val="24"/>
                <w:szCs w:val="24"/>
              </w:rPr>
            </w:pPr>
            <w:r w:rsidDel="00000000" w:rsidR="00000000" w:rsidRPr="00000000">
              <w:rPr>
                <w:sz w:val="24"/>
                <w:szCs w:val="24"/>
                <w:rtl w:val="0"/>
              </w:rPr>
              <w:t xml:space="preserve">32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3">
            <w:pPr>
              <w:spacing w:after="0" w:before="240" w:line="256.8" w:lineRule="auto"/>
              <w:ind w:left="0" w:firstLine="0"/>
              <w:jc w:val="center"/>
              <w:rPr>
                <w:sz w:val="24"/>
                <w:szCs w:val="24"/>
              </w:rPr>
            </w:pPr>
            <w:r w:rsidDel="00000000" w:rsidR="00000000" w:rsidRPr="00000000">
              <w:rPr>
                <w:sz w:val="24"/>
                <w:szCs w:val="24"/>
                <w:rtl w:val="0"/>
              </w:rPr>
              <w:t xml:space="preserve">Қабижанова Сырым Қаршығақызы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4">
            <w:pPr>
              <w:spacing w:after="0" w:before="240" w:line="256.8" w:lineRule="auto"/>
              <w:ind w:left="0" w:firstLine="0"/>
              <w:jc w:val="both"/>
              <w:rPr>
                <w:sz w:val="24"/>
                <w:szCs w:val="24"/>
              </w:rPr>
            </w:pPr>
            <w:r w:rsidDel="00000000" w:rsidR="00000000" w:rsidRPr="00000000">
              <w:rPr>
                <w:sz w:val="24"/>
                <w:szCs w:val="24"/>
                <w:rtl w:val="0"/>
              </w:rPr>
              <w:t xml:space="preserve">Қазақ тілінде оқытатын мектептердегі «Қазақ тілі» және «Қазақ әдебиеті» пәндері педагогтерінің пәндік және кәсіби құзіреттіліктерін дамыту»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5">
            <w:pPr>
              <w:spacing w:after="0" w:before="240" w:line="256.8" w:lineRule="auto"/>
              <w:ind w:left="0" w:firstLine="0"/>
              <w:jc w:val="both"/>
              <w:rPr>
                <w:sz w:val="24"/>
                <w:szCs w:val="24"/>
              </w:rPr>
            </w:pPr>
            <w:r w:rsidDel="00000000" w:rsidR="00000000" w:rsidRPr="00000000">
              <w:rPr>
                <w:sz w:val="24"/>
                <w:szCs w:val="24"/>
                <w:rtl w:val="0"/>
              </w:rPr>
              <w:t xml:space="preserve"> «№0743909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6">
            <w:pPr>
              <w:spacing w:after="0" w:before="240" w:line="256.8" w:lineRule="auto"/>
              <w:ind w:left="0" w:firstLine="0"/>
              <w:jc w:val="both"/>
              <w:rPr>
                <w:sz w:val="24"/>
                <w:szCs w:val="24"/>
              </w:rPr>
            </w:pPr>
            <w:r w:rsidDel="00000000" w:rsidR="00000000" w:rsidRPr="00000000">
              <w:rPr>
                <w:sz w:val="24"/>
                <w:szCs w:val="24"/>
                <w:rtl w:val="0"/>
              </w:rPr>
              <w:t xml:space="preserve">22.04.-03.05.2024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7">
            <w:pPr>
              <w:spacing w:after="0" w:before="240" w:line="256.8" w:lineRule="auto"/>
              <w:ind w:left="0" w:firstLine="0"/>
              <w:jc w:val="both"/>
              <w:rPr>
                <w:sz w:val="24"/>
                <w:szCs w:val="24"/>
              </w:rPr>
            </w:pPr>
            <w:r w:rsidDel="00000000" w:rsidR="00000000" w:rsidRPr="00000000">
              <w:rPr>
                <w:sz w:val="24"/>
                <w:szCs w:val="24"/>
                <w:rtl w:val="0"/>
              </w:rPr>
              <w:t xml:space="preserve">33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8">
            <w:pPr>
              <w:spacing w:after="0" w:before="240" w:line="256.8" w:lineRule="auto"/>
              <w:ind w:left="0" w:firstLine="0"/>
              <w:jc w:val="center"/>
              <w:rPr>
                <w:sz w:val="24"/>
                <w:szCs w:val="24"/>
              </w:rPr>
            </w:pPr>
            <w:r w:rsidDel="00000000" w:rsidR="00000000" w:rsidRPr="00000000">
              <w:rPr>
                <w:sz w:val="24"/>
                <w:szCs w:val="24"/>
                <w:rtl w:val="0"/>
              </w:rPr>
              <w:t xml:space="preserve">Қабдыраш Алданыш  Қабдырашқызы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9">
            <w:pPr>
              <w:spacing w:after="0" w:before="240" w:line="256.8" w:lineRule="auto"/>
              <w:ind w:left="0" w:firstLine="0"/>
              <w:jc w:val="both"/>
              <w:rPr>
                <w:sz w:val="24"/>
                <w:szCs w:val="24"/>
              </w:rPr>
            </w:pPr>
            <w:r w:rsidDel="00000000" w:rsidR="00000000" w:rsidRPr="00000000">
              <w:rPr>
                <w:sz w:val="24"/>
                <w:szCs w:val="24"/>
                <w:rtl w:val="0"/>
              </w:rPr>
              <w:t xml:space="preserve">«Әдебиеттік оқу сабақтарында оқу сауаттылығын қалыптастыру»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A">
            <w:pPr>
              <w:spacing w:after="0" w:before="240" w:line="256.8" w:lineRule="auto"/>
              <w:ind w:left="0" w:firstLine="0"/>
              <w:jc w:val="both"/>
              <w:rPr>
                <w:sz w:val="24"/>
                <w:szCs w:val="24"/>
              </w:rPr>
            </w:pPr>
            <w:r w:rsidDel="00000000" w:rsidR="00000000" w:rsidRPr="00000000">
              <w:rPr>
                <w:sz w:val="24"/>
                <w:szCs w:val="24"/>
                <w:rtl w:val="0"/>
              </w:rPr>
              <w:t xml:space="preserve">.№0867435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B">
            <w:pPr>
              <w:spacing w:after="0" w:before="240" w:line="256.8" w:lineRule="auto"/>
              <w:ind w:left="0" w:firstLine="0"/>
              <w:jc w:val="both"/>
              <w:rPr>
                <w:sz w:val="24"/>
                <w:szCs w:val="24"/>
              </w:rPr>
            </w:pPr>
            <w:r w:rsidDel="00000000" w:rsidR="00000000" w:rsidRPr="00000000">
              <w:rPr>
                <w:sz w:val="24"/>
                <w:szCs w:val="24"/>
                <w:rtl w:val="0"/>
              </w:rPr>
              <w:t xml:space="preserve">25.08.-05.09.2025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C">
            <w:pPr>
              <w:spacing w:after="0" w:before="240" w:line="256.8" w:lineRule="auto"/>
              <w:ind w:left="0" w:firstLine="0"/>
              <w:jc w:val="both"/>
              <w:rPr>
                <w:sz w:val="24"/>
                <w:szCs w:val="24"/>
              </w:rPr>
            </w:pPr>
            <w:r w:rsidDel="00000000" w:rsidR="00000000" w:rsidRPr="00000000">
              <w:rPr>
                <w:sz w:val="24"/>
                <w:szCs w:val="24"/>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D">
            <w:pPr>
              <w:spacing w:after="0" w:before="240" w:line="256.8" w:lineRule="auto"/>
              <w:ind w:left="0" w:firstLine="0"/>
              <w:jc w:val="center"/>
              <w:rPr>
                <w:sz w:val="24"/>
                <w:szCs w:val="24"/>
              </w:rPr>
            </w:pPr>
            <w:r w:rsidDel="00000000" w:rsidR="00000000" w:rsidRPr="00000000">
              <w:rPr>
                <w:sz w:val="24"/>
                <w:szCs w:val="24"/>
                <w:rtl w:val="0"/>
              </w:rPr>
              <w:t xml:space="preserve">Мандибекова Арай Алашыбаевна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E">
            <w:pPr>
              <w:spacing w:after="0" w:before="240" w:line="256.8" w:lineRule="auto"/>
              <w:ind w:left="0" w:firstLine="0"/>
              <w:jc w:val="both"/>
              <w:rPr>
                <w:sz w:val="24"/>
                <w:szCs w:val="24"/>
              </w:rPr>
            </w:pPr>
            <w:r w:rsidDel="00000000" w:rsidR="00000000" w:rsidRPr="00000000">
              <w:rPr>
                <w:sz w:val="24"/>
                <w:szCs w:val="24"/>
                <w:rtl w:val="0"/>
              </w:rPr>
              <w:t xml:space="preserve">«Бастауыш мектепте құндылыққа бағдарланған тәсілді жүзеге асыру»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7F">
            <w:pPr>
              <w:spacing w:after="0" w:before="240" w:line="256.8" w:lineRule="auto"/>
              <w:ind w:left="0" w:firstLine="0"/>
              <w:jc w:val="both"/>
              <w:rPr>
                <w:sz w:val="24"/>
                <w:szCs w:val="24"/>
              </w:rPr>
            </w:pPr>
            <w:r w:rsidDel="00000000" w:rsidR="00000000" w:rsidRPr="00000000">
              <w:rPr>
                <w:sz w:val="24"/>
                <w:szCs w:val="24"/>
                <w:rtl w:val="0"/>
              </w:rPr>
              <w:t xml:space="preserve">№0745432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0">
            <w:pPr>
              <w:spacing w:after="0" w:before="240" w:line="256.8" w:lineRule="auto"/>
              <w:ind w:left="0" w:firstLine="0"/>
              <w:jc w:val="both"/>
              <w:rPr>
                <w:sz w:val="24"/>
                <w:szCs w:val="24"/>
              </w:rPr>
            </w:pPr>
            <w:r w:rsidDel="00000000" w:rsidR="00000000" w:rsidRPr="00000000">
              <w:rPr>
                <w:sz w:val="24"/>
                <w:szCs w:val="24"/>
                <w:rtl w:val="0"/>
              </w:rPr>
              <w:t xml:space="preserve">12.-8.-23.08. 2024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1">
            <w:pPr>
              <w:spacing w:after="0" w:before="240" w:line="256.8" w:lineRule="auto"/>
              <w:ind w:left="0" w:firstLine="0"/>
              <w:jc w:val="both"/>
              <w:rPr>
                <w:sz w:val="24"/>
                <w:szCs w:val="24"/>
              </w:rPr>
            </w:pPr>
            <w:r w:rsidDel="00000000" w:rsidR="00000000" w:rsidRPr="00000000">
              <w:rPr>
                <w:sz w:val="24"/>
                <w:szCs w:val="24"/>
                <w:rtl w:val="0"/>
              </w:rPr>
              <w:t xml:space="preserve">35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2">
            <w:pPr>
              <w:spacing w:after="0" w:before="240" w:line="256.8" w:lineRule="auto"/>
              <w:ind w:left="0" w:firstLine="0"/>
              <w:jc w:val="center"/>
              <w:rPr>
                <w:sz w:val="24"/>
                <w:szCs w:val="24"/>
              </w:rPr>
            </w:pPr>
            <w:r w:rsidDel="00000000" w:rsidR="00000000" w:rsidRPr="00000000">
              <w:rPr>
                <w:sz w:val="24"/>
                <w:szCs w:val="24"/>
                <w:rtl w:val="0"/>
              </w:rPr>
              <w:t xml:space="preserve">Мырзаханова Махабат Умуткалиевна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3">
            <w:pPr>
              <w:spacing w:after="0" w:before="240" w:line="256.8" w:lineRule="auto"/>
              <w:ind w:left="0" w:firstLine="0"/>
              <w:jc w:val="both"/>
              <w:rPr>
                <w:sz w:val="24"/>
                <w:szCs w:val="24"/>
              </w:rPr>
            </w:pPr>
            <w:r w:rsidDel="00000000" w:rsidR="00000000" w:rsidRPr="00000000">
              <w:rPr>
                <w:sz w:val="24"/>
                <w:szCs w:val="24"/>
                <w:rtl w:val="0"/>
              </w:rPr>
              <w:t xml:space="preserve">Көркем еңбек сабақтарында Soft skills дағдыларын дамыту: шығармашылық ойлау, командалық жұмыс және коммуникативтік қабілеттер»</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4">
            <w:pPr>
              <w:spacing w:after="0" w:before="240" w:line="256.8" w:lineRule="auto"/>
              <w:ind w:left="0" w:firstLine="0"/>
              <w:jc w:val="both"/>
              <w:rPr>
                <w:sz w:val="24"/>
                <w:szCs w:val="24"/>
              </w:rPr>
            </w:pPr>
            <w:r w:rsidDel="00000000" w:rsidR="00000000" w:rsidRPr="00000000">
              <w:rPr>
                <w:sz w:val="24"/>
                <w:szCs w:val="24"/>
                <w:rtl w:val="0"/>
              </w:rPr>
              <w:t xml:space="preserve">№009622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5">
            <w:pPr>
              <w:spacing w:after="0" w:before="240" w:line="256.8" w:lineRule="auto"/>
              <w:ind w:left="0" w:firstLine="0"/>
              <w:jc w:val="both"/>
              <w:rPr>
                <w:sz w:val="24"/>
                <w:szCs w:val="24"/>
              </w:rPr>
            </w:pPr>
            <w:r w:rsidDel="00000000" w:rsidR="00000000" w:rsidRPr="00000000">
              <w:rPr>
                <w:sz w:val="24"/>
                <w:szCs w:val="24"/>
                <w:rtl w:val="0"/>
              </w:rPr>
              <w:t xml:space="preserve">01.10.2025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6">
            <w:pPr>
              <w:spacing w:after="0" w:before="240" w:line="256.8" w:lineRule="auto"/>
              <w:ind w:left="0" w:firstLine="0"/>
              <w:jc w:val="both"/>
              <w:rPr>
                <w:sz w:val="24"/>
                <w:szCs w:val="24"/>
              </w:rPr>
            </w:pPr>
            <w:r w:rsidDel="00000000" w:rsidR="00000000" w:rsidRPr="00000000">
              <w:rPr>
                <w:sz w:val="24"/>
                <w:szCs w:val="24"/>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7">
            <w:pPr>
              <w:spacing w:after="0" w:before="240" w:line="256.8" w:lineRule="auto"/>
              <w:ind w:left="0" w:firstLine="0"/>
              <w:jc w:val="center"/>
              <w:rPr>
                <w:sz w:val="24"/>
                <w:szCs w:val="24"/>
              </w:rPr>
            </w:pPr>
            <w:r w:rsidDel="00000000" w:rsidR="00000000" w:rsidRPr="00000000">
              <w:rPr>
                <w:sz w:val="24"/>
                <w:szCs w:val="24"/>
                <w:rtl w:val="0"/>
              </w:rPr>
              <w:t xml:space="preserve">Муханбетжанова Гульнар Муратовна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8">
            <w:pPr>
              <w:spacing w:after="0" w:before="240" w:line="256.8" w:lineRule="auto"/>
              <w:ind w:left="0" w:firstLine="0"/>
              <w:jc w:val="both"/>
              <w:rPr>
                <w:sz w:val="24"/>
                <w:szCs w:val="24"/>
              </w:rPr>
            </w:pPr>
            <w:r w:rsidDel="00000000" w:rsidR="00000000" w:rsidRPr="00000000">
              <w:rPr>
                <w:sz w:val="24"/>
                <w:szCs w:val="24"/>
                <w:rtl w:val="0"/>
              </w:rPr>
              <w:t xml:space="preserve">«Бастауыш мектепте құндылыққа бағдарланған тәсілді жүзеге асыру»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9">
            <w:pPr>
              <w:spacing w:after="0" w:before="240" w:line="256.8" w:lineRule="auto"/>
              <w:ind w:left="0" w:firstLine="0"/>
              <w:jc w:val="both"/>
              <w:rPr>
                <w:sz w:val="24"/>
                <w:szCs w:val="24"/>
              </w:rPr>
            </w:pPr>
            <w:r w:rsidDel="00000000" w:rsidR="00000000" w:rsidRPr="00000000">
              <w:rPr>
                <w:sz w:val="24"/>
                <w:szCs w:val="24"/>
                <w:rtl w:val="0"/>
              </w:rPr>
              <w:t xml:space="preserve">№0745433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A">
            <w:pPr>
              <w:spacing w:after="0" w:before="240" w:line="256.8" w:lineRule="auto"/>
              <w:ind w:left="0" w:firstLine="0"/>
              <w:jc w:val="both"/>
              <w:rPr>
                <w:sz w:val="24"/>
                <w:szCs w:val="24"/>
              </w:rPr>
            </w:pPr>
            <w:r w:rsidDel="00000000" w:rsidR="00000000" w:rsidRPr="00000000">
              <w:rPr>
                <w:sz w:val="24"/>
                <w:szCs w:val="24"/>
                <w:rtl w:val="0"/>
              </w:rPr>
              <w:t xml:space="preserve">12.08-23.08.2024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B">
            <w:pPr>
              <w:spacing w:after="0" w:before="240" w:line="256.8" w:lineRule="auto"/>
              <w:ind w:left="0" w:firstLine="0"/>
              <w:jc w:val="both"/>
              <w:rPr>
                <w:sz w:val="24"/>
                <w:szCs w:val="24"/>
              </w:rPr>
            </w:pPr>
            <w:r w:rsidDel="00000000" w:rsidR="00000000" w:rsidRPr="00000000">
              <w:rPr>
                <w:sz w:val="24"/>
                <w:szCs w:val="24"/>
                <w:rtl w:val="0"/>
              </w:rPr>
              <w:t xml:space="preserve">37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C">
            <w:pPr>
              <w:spacing w:after="0" w:before="240" w:line="256.8" w:lineRule="auto"/>
              <w:ind w:left="0" w:firstLine="0"/>
              <w:jc w:val="center"/>
              <w:rPr>
                <w:sz w:val="24"/>
                <w:szCs w:val="24"/>
              </w:rPr>
            </w:pPr>
            <w:r w:rsidDel="00000000" w:rsidR="00000000" w:rsidRPr="00000000">
              <w:rPr>
                <w:sz w:val="24"/>
                <w:szCs w:val="24"/>
                <w:rtl w:val="0"/>
              </w:rPr>
              <w:t xml:space="preserve">Мұрат Мөлдір  Ораловна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D">
            <w:pPr>
              <w:spacing w:after="0" w:before="240" w:line="256.8" w:lineRule="auto"/>
              <w:ind w:left="0" w:firstLine="0"/>
              <w:jc w:val="both"/>
              <w:rPr>
                <w:sz w:val="24"/>
                <w:szCs w:val="24"/>
              </w:rPr>
            </w:pPr>
            <w:r w:rsidDel="00000000" w:rsidR="00000000" w:rsidRPr="00000000">
              <w:rPr>
                <w:sz w:val="24"/>
                <w:szCs w:val="24"/>
                <w:rtl w:val="0"/>
              </w:rPr>
              <w:t xml:space="preserve">«Бастауыш мектепте құндылыққа бағдарланған тәсілді жүзеге асыру»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E">
            <w:pPr>
              <w:spacing w:after="0" w:before="240" w:line="256.8" w:lineRule="auto"/>
              <w:ind w:left="0" w:firstLine="0"/>
              <w:jc w:val="both"/>
              <w:rPr>
                <w:sz w:val="24"/>
                <w:szCs w:val="24"/>
              </w:rPr>
            </w:pPr>
            <w:r w:rsidDel="00000000" w:rsidR="00000000" w:rsidRPr="00000000">
              <w:rPr>
                <w:sz w:val="24"/>
                <w:szCs w:val="24"/>
                <w:rtl w:val="0"/>
              </w:rPr>
              <w:t xml:space="preserve">№0745434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8F">
            <w:pPr>
              <w:spacing w:after="0" w:before="240" w:line="256.8" w:lineRule="auto"/>
              <w:ind w:left="0" w:firstLine="0"/>
              <w:jc w:val="both"/>
              <w:rPr>
                <w:sz w:val="24"/>
                <w:szCs w:val="24"/>
              </w:rPr>
            </w:pPr>
            <w:r w:rsidDel="00000000" w:rsidR="00000000" w:rsidRPr="00000000">
              <w:rPr>
                <w:sz w:val="24"/>
                <w:szCs w:val="24"/>
                <w:rtl w:val="0"/>
              </w:rPr>
              <w:t xml:space="preserve">12.08.-23.08.2024 ж.</w:t>
            </w:r>
          </w:p>
        </w:tc>
      </w:tr>
      <w:tr>
        <w:trPr>
          <w:cantSplit w:val="0"/>
          <w:trHeight w:val="2445"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90">
            <w:pPr>
              <w:spacing w:after="0" w:before="240" w:line="256.8" w:lineRule="auto"/>
              <w:ind w:left="0" w:firstLine="0"/>
              <w:jc w:val="both"/>
              <w:rPr>
                <w:sz w:val="24"/>
                <w:szCs w:val="24"/>
              </w:rPr>
            </w:pPr>
            <w:r w:rsidDel="00000000" w:rsidR="00000000" w:rsidRPr="00000000">
              <w:rPr>
                <w:sz w:val="24"/>
                <w:szCs w:val="24"/>
                <w:rtl w:val="0"/>
              </w:rPr>
              <w:t xml:space="preserve">38</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91">
            <w:pPr>
              <w:spacing w:after="0" w:before="240" w:line="256.8" w:lineRule="auto"/>
              <w:ind w:left="0" w:firstLine="0"/>
              <w:jc w:val="center"/>
              <w:rPr>
                <w:sz w:val="24"/>
                <w:szCs w:val="24"/>
              </w:rPr>
            </w:pPr>
            <w:r w:rsidDel="00000000" w:rsidR="00000000" w:rsidRPr="00000000">
              <w:rPr>
                <w:sz w:val="24"/>
                <w:szCs w:val="24"/>
                <w:rtl w:val="0"/>
              </w:rPr>
              <w:t xml:space="preserve">Минкин Олжас Байконысович</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92">
            <w:pPr>
              <w:spacing w:after="0" w:before="240" w:line="256.8" w:lineRule="auto"/>
              <w:ind w:left="0" w:firstLine="0"/>
              <w:jc w:val="both"/>
              <w:rPr>
                <w:sz w:val="24"/>
                <w:szCs w:val="24"/>
              </w:rPr>
            </w:pPr>
            <w:r w:rsidDel="00000000" w:rsidR="00000000" w:rsidRPr="00000000">
              <w:rPr>
                <w:sz w:val="24"/>
                <w:szCs w:val="24"/>
                <w:rtl w:val="0"/>
              </w:rPr>
              <w:t xml:space="preserve">«Өрлеу» біліктілікті арттыру ұлттық орталығы АҚ « Инновационные технологии в обучении английскому языку»</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93">
            <w:pPr>
              <w:spacing w:after="0" w:before="240" w:line="256.8" w:lineRule="auto"/>
              <w:ind w:left="0" w:firstLine="0"/>
              <w:jc w:val="both"/>
              <w:rPr>
                <w:sz w:val="24"/>
                <w:szCs w:val="24"/>
              </w:rPr>
            </w:pPr>
            <w:r w:rsidDel="00000000" w:rsidR="00000000" w:rsidRPr="00000000">
              <w:rPr>
                <w:sz w:val="24"/>
                <w:szCs w:val="24"/>
                <w:rtl w:val="0"/>
              </w:rPr>
              <w:t xml:space="preserve">№0744183</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94">
            <w:pPr>
              <w:spacing w:after="0" w:before="240" w:line="276" w:lineRule="auto"/>
              <w:ind w:left="0" w:firstLine="0"/>
              <w:jc w:val="both"/>
              <w:rPr>
                <w:sz w:val="24"/>
                <w:szCs w:val="24"/>
              </w:rPr>
            </w:pPr>
            <w:r w:rsidDel="00000000" w:rsidR="00000000" w:rsidRPr="00000000">
              <w:rPr>
                <w:sz w:val="24"/>
                <w:szCs w:val="24"/>
                <w:rtl w:val="0"/>
              </w:rPr>
              <w:t xml:space="preserve">13.05.-24.05.2024ж.</w:t>
            </w:r>
          </w:p>
          <w:p w:rsidR="00000000" w:rsidDel="00000000" w:rsidP="00000000" w:rsidRDefault="00000000" w:rsidRPr="00000000" w14:paraId="00000A95">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96">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97">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98">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9">
            <w:pPr>
              <w:spacing w:after="0" w:before="240" w:line="256.8" w:lineRule="auto"/>
              <w:ind w:left="0" w:firstLine="0"/>
              <w:jc w:val="both"/>
              <w:rPr>
                <w:sz w:val="24"/>
                <w:szCs w:val="24"/>
              </w:rPr>
            </w:pPr>
            <w:r w:rsidDel="00000000" w:rsidR="00000000" w:rsidRPr="00000000">
              <w:rPr>
                <w:sz w:val="24"/>
                <w:szCs w:val="24"/>
                <w:rtl w:val="0"/>
              </w:rPr>
              <w:t xml:space="preserve">39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A">
            <w:pPr>
              <w:spacing w:after="0" w:before="240" w:line="256.8" w:lineRule="auto"/>
              <w:ind w:left="0" w:firstLine="0"/>
              <w:jc w:val="center"/>
              <w:rPr>
                <w:sz w:val="24"/>
                <w:szCs w:val="24"/>
              </w:rPr>
            </w:pPr>
            <w:r w:rsidDel="00000000" w:rsidR="00000000" w:rsidRPr="00000000">
              <w:rPr>
                <w:sz w:val="24"/>
                <w:szCs w:val="24"/>
                <w:rtl w:val="0"/>
              </w:rPr>
              <w:t xml:space="preserve">Нурмаганбетова Ақбота Даулиевна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B">
            <w:pPr>
              <w:spacing w:after="0" w:before="240" w:line="256.8" w:lineRule="auto"/>
              <w:ind w:left="0" w:firstLine="0"/>
              <w:jc w:val="both"/>
              <w:rPr>
                <w:sz w:val="24"/>
                <w:szCs w:val="24"/>
              </w:rPr>
            </w:pPr>
            <w:r w:rsidDel="00000000" w:rsidR="00000000" w:rsidRPr="00000000">
              <w:rPr>
                <w:sz w:val="24"/>
                <w:szCs w:val="24"/>
                <w:rtl w:val="0"/>
              </w:rPr>
              <w:t xml:space="preserve">«Формирование читательской грамотности на уроках русского языка и литературы Я2» «Өрлеу» 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C">
            <w:pPr>
              <w:spacing w:after="0" w:before="240" w:line="256.8" w:lineRule="auto"/>
              <w:ind w:left="0" w:firstLine="0"/>
              <w:jc w:val="both"/>
              <w:rPr>
                <w:sz w:val="24"/>
                <w:szCs w:val="24"/>
              </w:rPr>
            </w:pPr>
            <w:r w:rsidDel="00000000" w:rsidR="00000000" w:rsidRPr="00000000">
              <w:rPr>
                <w:sz w:val="24"/>
                <w:szCs w:val="24"/>
                <w:rtl w:val="0"/>
              </w:rPr>
              <w:t xml:space="preserve">№0867392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D">
            <w:pPr>
              <w:spacing w:after="0" w:before="240" w:line="256.8" w:lineRule="auto"/>
              <w:ind w:left="0" w:firstLine="0"/>
              <w:jc w:val="both"/>
              <w:rPr>
                <w:sz w:val="24"/>
                <w:szCs w:val="24"/>
              </w:rPr>
            </w:pPr>
            <w:r w:rsidDel="00000000" w:rsidR="00000000" w:rsidRPr="00000000">
              <w:rPr>
                <w:sz w:val="24"/>
                <w:szCs w:val="24"/>
                <w:rtl w:val="0"/>
              </w:rPr>
              <w:t xml:space="preserve">25.08.-05.09.2025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E">
            <w:pPr>
              <w:spacing w:after="0" w:before="240" w:line="256.8" w:lineRule="auto"/>
              <w:ind w:left="0" w:firstLine="0"/>
              <w:jc w:val="both"/>
              <w:rPr>
                <w:sz w:val="24"/>
                <w:szCs w:val="24"/>
              </w:rPr>
            </w:pPr>
            <w:r w:rsidDel="00000000" w:rsidR="00000000" w:rsidRPr="00000000">
              <w:rPr>
                <w:sz w:val="24"/>
                <w:szCs w:val="24"/>
                <w:rtl w:val="0"/>
              </w:rPr>
              <w:t xml:space="preserve">40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9F">
            <w:pPr>
              <w:spacing w:after="0" w:before="240" w:line="256.8" w:lineRule="auto"/>
              <w:ind w:left="0" w:firstLine="0"/>
              <w:jc w:val="center"/>
              <w:rPr>
                <w:sz w:val="24"/>
                <w:szCs w:val="24"/>
              </w:rPr>
            </w:pPr>
            <w:r w:rsidDel="00000000" w:rsidR="00000000" w:rsidRPr="00000000">
              <w:rPr>
                <w:sz w:val="24"/>
                <w:szCs w:val="24"/>
                <w:rtl w:val="0"/>
              </w:rPr>
              <w:t xml:space="preserve">Найманбаева Зауреш Кокановна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0">
            <w:pPr>
              <w:spacing w:after="0" w:before="240" w:line="256.8" w:lineRule="auto"/>
              <w:ind w:left="0" w:firstLine="0"/>
              <w:jc w:val="both"/>
              <w:rPr>
                <w:sz w:val="24"/>
                <w:szCs w:val="24"/>
              </w:rPr>
            </w:pPr>
            <w:r w:rsidDel="00000000" w:rsidR="00000000" w:rsidRPr="00000000">
              <w:rPr>
                <w:sz w:val="24"/>
                <w:szCs w:val="24"/>
                <w:rtl w:val="0"/>
              </w:rPr>
              <w:t xml:space="preserve">«Бастауыш мектепте құндылыққа бағдарланған тәсілді жүзеге асыру»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1">
            <w:pPr>
              <w:spacing w:after="0" w:before="240" w:line="256.8" w:lineRule="auto"/>
              <w:ind w:left="0" w:firstLine="0"/>
              <w:jc w:val="both"/>
              <w:rPr>
                <w:sz w:val="24"/>
                <w:szCs w:val="24"/>
              </w:rPr>
            </w:pPr>
            <w:r w:rsidDel="00000000" w:rsidR="00000000" w:rsidRPr="00000000">
              <w:rPr>
                <w:sz w:val="24"/>
                <w:szCs w:val="24"/>
                <w:rtl w:val="0"/>
              </w:rPr>
              <w:t xml:space="preserve">№0745458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2">
            <w:pPr>
              <w:spacing w:after="0" w:before="240" w:line="256.8" w:lineRule="auto"/>
              <w:ind w:left="0" w:firstLine="0"/>
              <w:jc w:val="both"/>
              <w:rPr>
                <w:sz w:val="24"/>
                <w:szCs w:val="24"/>
              </w:rPr>
            </w:pPr>
            <w:r w:rsidDel="00000000" w:rsidR="00000000" w:rsidRPr="00000000">
              <w:rPr>
                <w:sz w:val="24"/>
                <w:szCs w:val="24"/>
                <w:rtl w:val="0"/>
              </w:rPr>
              <w:t xml:space="preserve">12.08.-23.08.2024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3">
            <w:pPr>
              <w:spacing w:after="0" w:before="240" w:line="256.8" w:lineRule="auto"/>
              <w:ind w:left="0" w:firstLine="0"/>
              <w:jc w:val="both"/>
              <w:rPr>
                <w:sz w:val="24"/>
                <w:szCs w:val="24"/>
              </w:rPr>
            </w:pPr>
            <w:r w:rsidDel="00000000" w:rsidR="00000000" w:rsidRPr="00000000">
              <w:rPr>
                <w:sz w:val="24"/>
                <w:szCs w:val="24"/>
                <w:rtl w:val="0"/>
              </w:rPr>
              <w:t xml:space="preserve">41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4">
            <w:pPr>
              <w:spacing w:after="0" w:before="240" w:line="256.8" w:lineRule="auto"/>
              <w:ind w:left="0" w:firstLine="0"/>
              <w:jc w:val="center"/>
              <w:rPr>
                <w:sz w:val="24"/>
                <w:szCs w:val="24"/>
              </w:rPr>
            </w:pPr>
            <w:r w:rsidDel="00000000" w:rsidR="00000000" w:rsidRPr="00000000">
              <w:rPr>
                <w:sz w:val="24"/>
                <w:szCs w:val="24"/>
                <w:rtl w:val="0"/>
              </w:rPr>
              <w:t xml:space="preserve">Орынбекова Лазат Каримовна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5">
            <w:pPr>
              <w:spacing w:after="0" w:before="240" w:line="256.8" w:lineRule="auto"/>
              <w:ind w:left="0" w:firstLine="0"/>
              <w:jc w:val="both"/>
              <w:rPr>
                <w:sz w:val="24"/>
                <w:szCs w:val="24"/>
              </w:rPr>
            </w:pPr>
            <w:r w:rsidDel="00000000" w:rsidR="00000000" w:rsidRPr="00000000">
              <w:rPr>
                <w:sz w:val="24"/>
                <w:szCs w:val="24"/>
                <w:rtl w:val="0"/>
              </w:rPr>
              <w:t xml:space="preserve"> «Биология мұғалімдерінің пәндік құзыреттіліктерін дамыту»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6">
            <w:pPr>
              <w:spacing w:after="0" w:before="240" w:line="256.8" w:lineRule="auto"/>
              <w:ind w:left="0" w:firstLine="0"/>
              <w:jc w:val="both"/>
              <w:rPr>
                <w:sz w:val="24"/>
                <w:szCs w:val="24"/>
              </w:rPr>
            </w:pPr>
            <w:r w:rsidDel="00000000" w:rsidR="00000000" w:rsidRPr="00000000">
              <w:rPr>
                <w:sz w:val="24"/>
                <w:szCs w:val="24"/>
                <w:rtl w:val="0"/>
              </w:rPr>
              <w:t xml:space="preserve">№0635160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7">
            <w:pPr>
              <w:spacing w:after="0" w:before="240" w:line="256.8" w:lineRule="auto"/>
              <w:ind w:left="0" w:firstLine="0"/>
              <w:jc w:val="both"/>
              <w:rPr>
                <w:sz w:val="24"/>
                <w:szCs w:val="24"/>
              </w:rPr>
            </w:pPr>
            <w:r w:rsidDel="00000000" w:rsidR="00000000" w:rsidRPr="00000000">
              <w:rPr>
                <w:sz w:val="24"/>
                <w:szCs w:val="24"/>
                <w:rtl w:val="0"/>
              </w:rPr>
              <w:t xml:space="preserve">29.05.-09.06.2023 ж.</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8">
            <w:pPr>
              <w:spacing w:after="0" w:before="240" w:line="256.8" w:lineRule="auto"/>
              <w:ind w:left="0" w:firstLine="0"/>
              <w:jc w:val="both"/>
              <w:rPr>
                <w:sz w:val="24"/>
                <w:szCs w:val="24"/>
              </w:rPr>
            </w:pPr>
            <w:r w:rsidDel="00000000" w:rsidR="00000000" w:rsidRPr="00000000">
              <w:rPr>
                <w:sz w:val="24"/>
                <w:szCs w:val="24"/>
                <w:rtl w:val="0"/>
              </w:rPr>
              <w:t xml:space="preserve">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9">
            <w:pPr>
              <w:spacing w:after="0" w:before="240" w:line="256.8" w:lineRule="auto"/>
              <w:ind w:left="0" w:firstLine="0"/>
              <w:jc w:val="center"/>
              <w:rPr>
                <w:sz w:val="24"/>
                <w:szCs w:val="24"/>
              </w:rPr>
            </w:pPr>
            <w:r w:rsidDel="00000000" w:rsidR="00000000" w:rsidRPr="00000000">
              <w:rPr>
                <w:sz w:val="24"/>
                <w:szCs w:val="24"/>
                <w:rtl w:val="0"/>
              </w:rPr>
              <w:t xml:space="preserve">Оспанова Гульнара Джапсарбаевна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A">
            <w:pPr>
              <w:spacing w:after="0" w:before="240" w:line="256.8" w:lineRule="auto"/>
              <w:ind w:left="0" w:firstLine="0"/>
              <w:jc w:val="both"/>
              <w:rPr>
                <w:sz w:val="24"/>
                <w:szCs w:val="24"/>
              </w:rPr>
            </w:pPr>
            <w:r w:rsidDel="00000000" w:rsidR="00000000" w:rsidRPr="00000000">
              <w:rPr>
                <w:sz w:val="24"/>
                <w:szCs w:val="24"/>
                <w:rtl w:val="0"/>
              </w:rPr>
              <w:t xml:space="preserve"> «Қазақ тілі мен қазақ әдебиетін оқыту әдістемесін арттырудың басымдықтары» КМЦПК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B">
            <w:pPr>
              <w:spacing w:after="0" w:before="240" w:line="256.8" w:lineRule="auto"/>
              <w:ind w:left="0" w:firstLine="0"/>
              <w:jc w:val="both"/>
              <w:rPr>
                <w:sz w:val="24"/>
                <w:szCs w:val="24"/>
              </w:rPr>
            </w:pPr>
            <w:r w:rsidDel="00000000" w:rsidR="00000000" w:rsidRPr="00000000">
              <w:rPr>
                <w:sz w:val="24"/>
                <w:szCs w:val="24"/>
                <w:rtl w:val="0"/>
              </w:rPr>
              <w:t xml:space="preserve">№061624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C">
            <w:pPr>
              <w:spacing w:after="0" w:before="240" w:line="256.8" w:lineRule="auto"/>
              <w:ind w:left="0" w:firstLine="0"/>
              <w:jc w:val="both"/>
              <w:rPr>
                <w:sz w:val="24"/>
                <w:szCs w:val="24"/>
              </w:rPr>
            </w:pPr>
            <w:r w:rsidDel="00000000" w:rsidR="00000000" w:rsidRPr="00000000">
              <w:rPr>
                <w:sz w:val="24"/>
                <w:szCs w:val="24"/>
                <w:rtl w:val="0"/>
              </w:rPr>
              <w:t xml:space="preserve">21.07.-01.08.2025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D">
            <w:pPr>
              <w:spacing w:after="0" w:before="240" w:line="256.8" w:lineRule="auto"/>
              <w:ind w:left="0" w:firstLine="0"/>
              <w:jc w:val="both"/>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E">
            <w:pPr>
              <w:spacing w:after="0" w:before="240" w:line="256.8" w:lineRule="auto"/>
              <w:ind w:left="0" w:firstLine="0"/>
              <w:jc w:val="center"/>
              <w:rPr>
                <w:sz w:val="24"/>
                <w:szCs w:val="24"/>
              </w:rPr>
            </w:pPr>
            <w:r w:rsidDel="00000000" w:rsidR="00000000" w:rsidRPr="00000000">
              <w:rPr>
                <w:sz w:val="24"/>
                <w:szCs w:val="24"/>
                <w:rtl w:val="0"/>
              </w:rPr>
              <w:t xml:space="preserve">Ошакбаева Кундызай Култасовна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AF">
            <w:pPr>
              <w:spacing w:after="0" w:before="240" w:line="256.8" w:lineRule="auto"/>
              <w:ind w:left="0" w:firstLine="0"/>
              <w:jc w:val="both"/>
              <w:rPr>
                <w:sz w:val="24"/>
                <w:szCs w:val="24"/>
              </w:rPr>
            </w:pPr>
            <w:r w:rsidDel="00000000" w:rsidR="00000000" w:rsidRPr="00000000">
              <w:rPr>
                <w:sz w:val="24"/>
                <w:szCs w:val="24"/>
                <w:rtl w:val="0"/>
              </w:rPr>
              <w:t xml:space="preserve">«Бастауыш сынып мұғалімдерінің Математика, Қазақ тілі және Әдебиеттік оқу пәндері бойынша пәндік құзыреттіліктерін дамыту»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0">
            <w:pPr>
              <w:spacing w:after="0" w:before="240" w:line="256.8" w:lineRule="auto"/>
              <w:ind w:left="0" w:firstLine="0"/>
              <w:jc w:val="both"/>
              <w:rPr>
                <w:sz w:val="24"/>
                <w:szCs w:val="24"/>
              </w:rPr>
            </w:pPr>
            <w:r w:rsidDel="00000000" w:rsidR="00000000" w:rsidRPr="00000000">
              <w:rPr>
                <w:sz w:val="24"/>
                <w:szCs w:val="24"/>
                <w:rtl w:val="0"/>
              </w:rPr>
              <w:t xml:space="preserve">№0637107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1">
            <w:pPr>
              <w:spacing w:after="0" w:before="240" w:line="256.8" w:lineRule="auto"/>
              <w:ind w:left="0" w:firstLine="0"/>
              <w:jc w:val="both"/>
              <w:rPr>
                <w:sz w:val="24"/>
                <w:szCs w:val="24"/>
              </w:rPr>
            </w:pPr>
            <w:r w:rsidDel="00000000" w:rsidR="00000000" w:rsidRPr="00000000">
              <w:rPr>
                <w:sz w:val="24"/>
                <w:szCs w:val="24"/>
                <w:rtl w:val="0"/>
              </w:rPr>
              <w:t xml:space="preserve">21.08.-01.09.2023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2">
            <w:pPr>
              <w:spacing w:after="0" w:before="240" w:line="256.8" w:lineRule="auto"/>
              <w:ind w:left="0" w:firstLine="0"/>
              <w:jc w:val="both"/>
              <w:rPr>
                <w:sz w:val="24"/>
                <w:szCs w:val="24"/>
              </w:rPr>
            </w:pPr>
            <w:r w:rsidDel="00000000" w:rsidR="00000000" w:rsidRPr="00000000">
              <w:rPr>
                <w:sz w:val="24"/>
                <w:szCs w:val="24"/>
                <w:rtl w:val="0"/>
              </w:rPr>
              <w:t xml:space="preserve">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3">
            <w:pPr>
              <w:spacing w:after="0" w:before="240" w:line="256.8" w:lineRule="auto"/>
              <w:ind w:left="0" w:firstLine="0"/>
              <w:jc w:val="center"/>
              <w:rPr>
                <w:sz w:val="24"/>
                <w:szCs w:val="24"/>
              </w:rPr>
            </w:pPr>
            <w:r w:rsidDel="00000000" w:rsidR="00000000" w:rsidRPr="00000000">
              <w:rPr>
                <w:sz w:val="24"/>
                <w:szCs w:val="24"/>
                <w:rtl w:val="0"/>
              </w:rPr>
              <w:t xml:space="preserve">Оспанов Бейімбет Сайлаубекович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4">
            <w:pPr>
              <w:spacing w:after="0" w:before="240" w:line="256.8" w:lineRule="auto"/>
              <w:ind w:left="0" w:firstLine="0"/>
              <w:jc w:val="both"/>
              <w:rPr>
                <w:sz w:val="24"/>
                <w:szCs w:val="24"/>
              </w:rPr>
            </w:pPr>
            <w:r w:rsidDel="00000000" w:rsidR="00000000" w:rsidRPr="00000000">
              <w:rPr>
                <w:sz w:val="24"/>
                <w:szCs w:val="24"/>
                <w:rtl w:val="0"/>
              </w:rPr>
              <w:t xml:space="preserve">«Дене тәрбиесі мұғалімдерінің кәсіби құзыреттілігі мен тәжірибесін жетілдіру» «Өрлеу» біліктілікті арттыру ұлттық орталығы АҚ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5">
            <w:pPr>
              <w:spacing w:after="0" w:before="240" w:line="256.8" w:lineRule="auto"/>
              <w:ind w:left="0" w:firstLine="0"/>
              <w:jc w:val="both"/>
              <w:rPr>
                <w:sz w:val="24"/>
                <w:szCs w:val="24"/>
              </w:rPr>
            </w:pPr>
            <w:r w:rsidDel="00000000" w:rsidR="00000000" w:rsidRPr="00000000">
              <w:rPr>
                <w:sz w:val="24"/>
                <w:szCs w:val="24"/>
                <w:rtl w:val="0"/>
              </w:rPr>
              <w:t xml:space="preserve">№00014328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6">
            <w:pPr>
              <w:spacing w:after="0" w:before="240" w:line="256.8" w:lineRule="auto"/>
              <w:ind w:left="0" w:firstLine="0"/>
              <w:jc w:val="both"/>
              <w:rPr>
                <w:sz w:val="24"/>
                <w:szCs w:val="24"/>
              </w:rPr>
            </w:pPr>
            <w:r w:rsidDel="00000000" w:rsidR="00000000" w:rsidRPr="00000000">
              <w:rPr>
                <w:sz w:val="24"/>
                <w:szCs w:val="24"/>
                <w:rtl w:val="0"/>
              </w:rPr>
              <w:t xml:space="preserve">13.10.2023 ж.</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7">
            <w:pPr>
              <w:spacing w:after="0" w:before="240" w:line="256.8" w:lineRule="auto"/>
              <w:ind w:left="0" w:firstLine="0"/>
              <w:jc w:val="both"/>
              <w:rPr>
                <w:sz w:val="24"/>
                <w:szCs w:val="24"/>
              </w:rPr>
            </w:pPr>
            <w:r w:rsidDel="00000000" w:rsidR="00000000" w:rsidRPr="00000000">
              <w:rPr>
                <w:sz w:val="24"/>
                <w:szCs w:val="24"/>
                <w:rtl w:val="0"/>
              </w:rPr>
              <w:t xml:space="preserve">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8">
            <w:pPr>
              <w:spacing w:after="0" w:before="240" w:line="256.8" w:lineRule="auto"/>
              <w:ind w:left="0" w:firstLine="0"/>
              <w:jc w:val="center"/>
              <w:rPr>
                <w:sz w:val="24"/>
                <w:szCs w:val="24"/>
              </w:rPr>
            </w:pPr>
            <w:r w:rsidDel="00000000" w:rsidR="00000000" w:rsidRPr="00000000">
              <w:rPr>
                <w:sz w:val="24"/>
                <w:szCs w:val="24"/>
                <w:rtl w:val="0"/>
              </w:rPr>
              <w:t xml:space="preserve">Оспанова Гулайхан Нурадиловна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9">
            <w:pPr>
              <w:spacing w:after="0" w:before="240" w:line="256.8" w:lineRule="auto"/>
              <w:ind w:left="0" w:firstLine="0"/>
              <w:jc w:val="both"/>
              <w:rPr>
                <w:sz w:val="24"/>
                <w:szCs w:val="24"/>
              </w:rPr>
            </w:pPr>
            <w:r w:rsidDel="00000000" w:rsidR="00000000" w:rsidRPr="00000000">
              <w:rPr>
                <w:sz w:val="24"/>
                <w:szCs w:val="24"/>
                <w:rtl w:val="0"/>
              </w:rPr>
              <w:t xml:space="preserve">«Физика мұғалімдерінің пәндік құзіреттігін дамыту»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A">
            <w:pPr>
              <w:spacing w:after="0" w:before="240" w:line="256.8" w:lineRule="auto"/>
              <w:ind w:left="0" w:firstLine="0"/>
              <w:jc w:val="both"/>
              <w:rPr>
                <w:sz w:val="24"/>
                <w:szCs w:val="24"/>
              </w:rPr>
            </w:pPr>
            <w:r w:rsidDel="00000000" w:rsidR="00000000" w:rsidRPr="00000000">
              <w:rPr>
                <w:sz w:val="24"/>
                <w:szCs w:val="24"/>
                <w:rtl w:val="0"/>
              </w:rPr>
              <w:t xml:space="preserve">№066498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B">
            <w:pPr>
              <w:spacing w:after="0" w:before="240" w:line="256.8" w:lineRule="auto"/>
              <w:ind w:left="0" w:firstLine="0"/>
              <w:jc w:val="both"/>
              <w:rPr>
                <w:sz w:val="24"/>
                <w:szCs w:val="24"/>
              </w:rPr>
            </w:pPr>
            <w:r w:rsidDel="00000000" w:rsidR="00000000" w:rsidRPr="00000000">
              <w:rPr>
                <w:sz w:val="24"/>
                <w:szCs w:val="24"/>
                <w:rtl w:val="0"/>
              </w:rPr>
              <w:t xml:space="preserve">22.05.2024 ж.</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C">
            <w:pPr>
              <w:spacing w:after="0" w:before="240" w:line="256.8" w:lineRule="auto"/>
              <w:ind w:left="0" w:firstLine="0"/>
              <w:jc w:val="both"/>
              <w:rPr>
                <w:sz w:val="24"/>
                <w:szCs w:val="24"/>
              </w:rPr>
            </w:pPr>
            <w:r w:rsidDel="00000000" w:rsidR="00000000" w:rsidRPr="00000000">
              <w:rPr>
                <w:sz w:val="24"/>
                <w:szCs w:val="24"/>
                <w:rtl w:val="0"/>
              </w:rPr>
              <w:t xml:space="preserve">46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D">
            <w:pPr>
              <w:spacing w:after="0" w:before="240" w:line="256.8" w:lineRule="auto"/>
              <w:ind w:left="0" w:firstLine="0"/>
              <w:jc w:val="center"/>
              <w:rPr>
                <w:sz w:val="24"/>
                <w:szCs w:val="24"/>
              </w:rPr>
            </w:pPr>
            <w:r w:rsidDel="00000000" w:rsidR="00000000" w:rsidRPr="00000000">
              <w:rPr>
                <w:sz w:val="24"/>
                <w:szCs w:val="24"/>
                <w:rtl w:val="0"/>
              </w:rPr>
              <w:t xml:space="preserve">Рахымбекова Шынар Ерғарақызы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E">
            <w:pPr>
              <w:spacing w:after="0" w:before="240" w:line="256.8" w:lineRule="auto"/>
              <w:ind w:left="0" w:firstLine="0"/>
              <w:jc w:val="both"/>
              <w:rPr>
                <w:sz w:val="24"/>
                <w:szCs w:val="24"/>
              </w:rPr>
            </w:pPr>
            <w:r w:rsidDel="00000000" w:rsidR="00000000" w:rsidRPr="00000000">
              <w:rPr>
                <w:sz w:val="24"/>
                <w:szCs w:val="24"/>
                <w:rtl w:val="0"/>
              </w:rPr>
              <w:t xml:space="preserve"> «Қазақ тілі» және «Қазақ әдебиеті» пәні педагогтерінің кәсіби құіреттілігін жетілдіру» «Ұстаз» Педагогтарды үздіксіз кәсіби дамыту орталығы»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BF">
            <w:pPr>
              <w:spacing w:after="0" w:before="240" w:line="256.8" w:lineRule="auto"/>
              <w:ind w:left="0" w:firstLine="0"/>
              <w:jc w:val="both"/>
              <w:rPr>
                <w:sz w:val="24"/>
                <w:szCs w:val="24"/>
              </w:rPr>
            </w:pPr>
            <w:r w:rsidDel="00000000" w:rsidR="00000000" w:rsidRPr="00000000">
              <w:rPr>
                <w:sz w:val="24"/>
                <w:szCs w:val="24"/>
                <w:rtl w:val="0"/>
              </w:rPr>
              <w:t xml:space="preserve">№ 994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0">
            <w:pPr>
              <w:spacing w:after="0" w:before="240" w:line="256.8" w:lineRule="auto"/>
              <w:ind w:left="0" w:firstLine="0"/>
              <w:jc w:val="both"/>
              <w:rPr>
                <w:sz w:val="24"/>
                <w:szCs w:val="24"/>
              </w:rPr>
            </w:pPr>
            <w:r w:rsidDel="00000000" w:rsidR="00000000" w:rsidRPr="00000000">
              <w:rPr>
                <w:sz w:val="24"/>
                <w:szCs w:val="24"/>
                <w:rtl w:val="0"/>
              </w:rPr>
              <w:t xml:space="preserve">28.04.2025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1">
            <w:pPr>
              <w:spacing w:after="0" w:before="240" w:line="256.8" w:lineRule="auto"/>
              <w:ind w:left="0" w:firstLine="0"/>
              <w:jc w:val="both"/>
              <w:rPr>
                <w:sz w:val="24"/>
                <w:szCs w:val="24"/>
              </w:rPr>
            </w:pPr>
            <w:r w:rsidDel="00000000" w:rsidR="00000000" w:rsidRPr="00000000">
              <w:rPr>
                <w:sz w:val="24"/>
                <w:szCs w:val="24"/>
                <w:rtl w:val="0"/>
              </w:rPr>
              <w:t xml:space="preserve">47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2">
            <w:pPr>
              <w:spacing w:after="0" w:before="240" w:line="256.8" w:lineRule="auto"/>
              <w:ind w:left="0" w:firstLine="0"/>
              <w:jc w:val="center"/>
              <w:rPr>
                <w:sz w:val="24"/>
                <w:szCs w:val="24"/>
              </w:rPr>
            </w:pPr>
            <w:r w:rsidDel="00000000" w:rsidR="00000000" w:rsidRPr="00000000">
              <w:rPr>
                <w:sz w:val="24"/>
                <w:szCs w:val="24"/>
                <w:rtl w:val="0"/>
              </w:rPr>
              <w:t xml:space="preserve">Садуова Шәмшігүл Амангелдіқызы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3">
            <w:pPr>
              <w:spacing w:after="0" w:before="240" w:line="256.8" w:lineRule="auto"/>
              <w:ind w:left="0" w:firstLine="0"/>
              <w:jc w:val="both"/>
              <w:rPr>
                <w:sz w:val="24"/>
                <w:szCs w:val="24"/>
              </w:rPr>
            </w:pPr>
            <w:r w:rsidDel="00000000" w:rsidR="00000000" w:rsidRPr="00000000">
              <w:rPr>
                <w:sz w:val="24"/>
                <w:szCs w:val="24"/>
                <w:rtl w:val="0"/>
              </w:rPr>
              <w:t xml:space="preserve">«Бастауыш сынып оқушыларының зерттеушілік және жобалық іс-әрекеті» «Өрлеу»біліктілікті арттыру ұлттық орталығы АҚ</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4">
            <w:pPr>
              <w:spacing w:after="0" w:before="240" w:line="256.8" w:lineRule="auto"/>
              <w:ind w:left="0" w:firstLine="0"/>
              <w:jc w:val="both"/>
              <w:rPr>
                <w:sz w:val="24"/>
                <w:szCs w:val="24"/>
              </w:rPr>
            </w:pPr>
            <w:r w:rsidDel="00000000" w:rsidR="00000000" w:rsidRPr="00000000">
              <w:rPr>
                <w:sz w:val="24"/>
                <w:szCs w:val="24"/>
                <w:rtl w:val="0"/>
              </w:rPr>
              <w:t xml:space="preserve">№0746460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5">
            <w:pPr>
              <w:spacing w:after="0" w:before="240" w:line="256.8" w:lineRule="auto"/>
              <w:ind w:left="0" w:firstLine="0"/>
              <w:jc w:val="both"/>
              <w:rPr>
                <w:sz w:val="24"/>
                <w:szCs w:val="24"/>
              </w:rPr>
            </w:pPr>
            <w:r w:rsidDel="00000000" w:rsidR="00000000" w:rsidRPr="00000000">
              <w:rPr>
                <w:sz w:val="24"/>
                <w:szCs w:val="24"/>
                <w:rtl w:val="0"/>
              </w:rPr>
              <w:t xml:space="preserve">23.09.-04.10.2024 ж.</w:t>
            </w:r>
          </w:p>
        </w:tc>
      </w:tr>
      <w:tr>
        <w:trPr>
          <w:cantSplit w:val="0"/>
          <w:trHeight w:val="28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6">
            <w:pPr>
              <w:spacing w:after="0" w:before="240" w:line="256.8" w:lineRule="auto"/>
              <w:ind w:left="0" w:firstLine="0"/>
              <w:jc w:val="both"/>
              <w:rPr>
                <w:sz w:val="24"/>
                <w:szCs w:val="24"/>
              </w:rPr>
            </w:pPr>
            <w:r w:rsidDel="00000000" w:rsidR="00000000" w:rsidRPr="00000000">
              <w:rPr>
                <w:sz w:val="24"/>
                <w:szCs w:val="24"/>
                <w:rtl w:val="0"/>
              </w:rPr>
              <w:t xml:space="preserve">48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7">
            <w:pPr>
              <w:spacing w:after="0" w:before="240" w:line="256.8" w:lineRule="auto"/>
              <w:ind w:left="0" w:firstLine="0"/>
              <w:jc w:val="center"/>
              <w:rPr>
                <w:sz w:val="24"/>
                <w:szCs w:val="24"/>
              </w:rPr>
            </w:pPr>
            <w:r w:rsidDel="00000000" w:rsidR="00000000" w:rsidRPr="00000000">
              <w:rPr>
                <w:sz w:val="24"/>
                <w:szCs w:val="24"/>
                <w:rtl w:val="0"/>
              </w:rPr>
              <w:t xml:space="preserve">Сейдахметова Гүлназ Галымбековна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8">
            <w:pPr>
              <w:spacing w:after="0" w:before="240" w:line="276" w:lineRule="auto"/>
              <w:ind w:left="0" w:firstLine="0"/>
              <w:jc w:val="center"/>
              <w:rPr>
                <w:sz w:val="24"/>
                <w:szCs w:val="24"/>
              </w:rPr>
            </w:pPr>
            <w:r w:rsidDel="00000000" w:rsidR="00000000" w:rsidRPr="00000000">
              <w:rPr>
                <w:sz w:val="24"/>
                <w:szCs w:val="24"/>
                <w:rtl w:val="0"/>
              </w:rPr>
              <w:t xml:space="preserve">«Өрлеу» біліктілікті арттыру ұлттық орталығы АҚ</w:t>
            </w:r>
          </w:p>
          <w:p w:rsidR="00000000" w:rsidDel="00000000" w:rsidP="00000000" w:rsidRDefault="00000000" w:rsidRPr="00000000" w14:paraId="00000AC9">
            <w:pPr>
              <w:spacing w:after="0" w:before="240" w:line="276" w:lineRule="auto"/>
              <w:ind w:left="0" w:firstLine="0"/>
              <w:jc w:val="center"/>
              <w:rPr>
                <w:sz w:val="24"/>
                <w:szCs w:val="24"/>
              </w:rPr>
            </w:pPr>
            <w:r w:rsidDel="00000000" w:rsidR="00000000" w:rsidRPr="00000000">
              <w:rPr>
                <w:sz w:val="24"/>
                <w:szCs w:val="24"/>
                <w:rtl w:val="0"/>
              </w:rPr>
              <w:t xml:space="preserve">«Биология мұғалімдерінің</w:t>
            </w:r>
          </w:p>
          <w:p w:rsidR="00000000" w:rsidDel="00000000" w:rsidP="00000000" w:rsidRDefault="00000000" w:rsidRPr="00000000" w14:paraId="00000ACA">
            <w:pPr>
              <w:spacing w:after="0" w:before="240" w:line="276" w:lineRule="auto"/>
              <w:ind w:left="0" w:firstLine="0"/>
              <w:jc w:val="center"/>
              <w:rPr>
                <w:sz w:val="24"/>
                <w:szCs w:val="24"/>
              </w:rPr>
            </w:pPr>
            <w:r w:rsidDel="00000000" w:rsidR="00000000" w:rsidRPr="00000000">
              <w:rPr>
                <w:sz w:val="24"/>
                <w:szCs w:val="24"/>
                <w:rtl w:val="0"/>
              </w:rPr>
              <w:t xml:space="preserve"> Пәндік құзіреттіліктерін дамыту.7-9-сыныптағы қиын тақырыптар» 80 сағат</w:t>
            </w:r>
          </w:p>
          <w:p w:rsidR="00000000" w:rsidDel="00000000" w:rsidP="00000000" w:rsidRDefault="00000000" w:rsidRPr="00000000" w14:paraId="00000ACB">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C">
            <w:pPr>
              <w:spacing w:after="0" w:before="240" w:line="276" w:lineRule="auto"/>
              <w:ind w:left="0" w:firstLine="0"/>
              <w:jc w:val="center"/>
              <w:rPr>
                <w:sz w:val="24"/>
                <w:szCs w:val="24"/>
              </w:rPr>
            </w:pPr>
            <w:r w:rsidDel="00000000" w:rsidR="00000000" w:rsidRPr="00000000">
              <w:rPr>
                <w:sz w:val="24"/>
                <w:szCs w:val="24"/>
                <w:rtl w:val="0"/>
              </w:rPr>
              <w:t xml:space="preserve">№0538468</w:t>
            </w:r>
          </w:p>
          <w:p w:rsidR="00000000" w:rsidDel="00000000" w:rsidP="00000000" w:rsidRDefault="00000000" w:rsidRPr="00000000" w14:paraId="00000ACD">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E">
            <w:pPr>
              <w:spacing w:after="0" w:before="240" w:line="256.8" w:lineRule="auto"/>
              <w:ind w:left="0" w:firstLine="0"/>
              <w:jc w:val="both"/>
              <w:rPr>
                <w:sz w:val="24"/>
                <w:szCs w:val="24"/>
              </w:rPr>
            </w:pPr>
            <w:r w:rsidDel="00000000" w:rsidR="00000000" w:rsidRPr="00000000">
              <w:rPr>
                <w:sz w:val="24"/>
                <w:szCs w:val="24"/>
                <w:rtl w:val="0"/>
              </w:rPr>
              <w:t xml:space="preserve">26.05.23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CF">
            <w:pPr>
              <w:spacing w:after="0" w:before="240" w:line="256.8" w:lineRule="auto"/>
              <w:ind w:left="0" w:firstLine="0"/>
              <w:jc w:val="both"/>
              <w:rPr>
                <w:sz w:val="24"/>
                <w:szCs w:val="24"/>
              </w:rPr>
            </w:pPr>
            <w:r w:rsidDel="00000000" w:rsidR="00000000" w:rsidRPr="00000000">
              <w:rPr>
                <w:sz w:val="24"/>
                <w:szCs w:val="24"/>
                <w:rtl w:val="0"/>
              </w:rPr>
              <w:t xml:space="preserve">49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0">
            <w:pPr>
              <w:spacing w:after="0" w:before="240" w:line="256.8" w:lineRule="auto"/>
              <w:ind w:left="0" w:firstLine="0"/>
              <w:jc w:val="center"/>
              <w:rPr>
                <w:sz w:val="24"/>
                <w:szCs w:val="24"/>
              </w:rPr>
            </w:pPr>
            <w:r w:rsidDel="00000000" w:rsidR="00000000" w:rsidRPr="00000000">
              <w:rPr>
                <w:sz w:val="24"/>
                <w:szCs w:val="24"/>
                <w:rtl w:val="0"/>
              </w:rPr>
              <w:t xml:space="preserve">Сексенбаева Улдана Кайыргожаевна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1">
            <w:pPr>
              <w:spacing w:after="0" w:before="240" w:line="256.8" w:lineRule="auto"/>
              <w:ind w:left="0" w:firstLine="0"/>
              <w:jc w:val="both"/>
              <w:rPr>
                <w:sz w:val="24"/>
                <w:szCs w:val="24"/>
              </w:rPr>
            </w:pPr>
            <w:r w:rsidDel="00000000" w:rsidR="00000000" w:rsidRPr="00000000">
              <w:rPr>
                <w:sz w:val="24"/>
                <w:szCs w:val="24"/>
                <w:rtl w:val="0"/>
              </w:rPr>
              <w:t xml:space="preserve">«Өрлеу» біліктілікті арттыру ұлттық орталығы АҚ «Формирование читательской грамотности на уроках русского языка и литературы Я2»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2">
            <w:pPr>
              <w:spacing w:after="0" w:before="240" w:line="256.8" w:lineRule="auto"/>
              <w:ind w:left="0" w:firstLine="0"/>
              <w:jc w:val="both"/>
              <w:rPr>
                <w:sz w:val="24"/>
                <w:szCs w:val="24"/>
              </w:rPr>
            </w:pPr>
            <w:r w:rsidDel="00000000" w:rsidR="00000000" w:rsidRPr="00000000">
              <w:rPr>
                <w:sz w:val="24"/>
                <w:szCs w:val="24"/>
                <w:rtl w:val="0"/>
              </w:rPr>
              <w:t xml:space="preserve">№0866855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3">
            <w:pPr>
              <w:spacing w:after="0" w:before="240" w:line="256.8" w:lineRule="auto"/>
              <w:ind w:left="0" w:firstLine="0"/>
              <w:jc w:val="both"/>
              <w:rPr>
                <w:sz w:val="24"/>
                <w:szCs w:val="24"/>
              </w:rPr>
            </w:pPr>
            <w:r w:rsidDel="00000000" w:rsidR="00000000" w:rsidRPr="00000000">
              <w:rPr>
                <w:sz w:val="24"/>
                <w:szCs w:val="24"/>
                <w:rtl w:val="0"/>
              </w:rPr>
              <w:t xml:space="preserve">23.06.-04.07.2025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4">
            <w:pPr>
              <w:spacing w:after="0" w:before="240" w:line="256.8" w:lineRule="auto"/>
              <w:ind w:left="0" w:firstLine="0"/>
              <w:jc w:val="both"/>
              <w:rPr>
                <w:sz w:val="24"/>
                <w:szCs w:val="24"/>
              </w:rPr>
            </w:pPr>
            <w:r w:rsidDel="00000000" w:rsidR="00000000" w:rsidRPr="00000000">
              <w:rPr>
                <w:sz w:val="24"/>
                <w:szCs w:val="24"/>
                <w:rtl w:val="0"/>
              </w:rPr>
              <w:t xml:space="preserve">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5">
            <w:pPr>
              <w:spacing w:after="0" w:before="240" w:line="256.8" w:lineRule="auto"/>
              <w:ind w:left="0" w:firstLine="0"/>
              <w:jc w:val="center"/>
              <w:rPr>
                <w:sz w:val="24"/>
                <w:szCs w:val="24"/>
              </w:rPr>
            </w:pPr>
            <w:r w:rsidDel="00000000" w:rsidR="00000000" w:rsidRPr="00000000">
              <w:rPr>
                <w:sz w:val="24"/>
                <w:szCs w:val="24"/>
                <w:rtl w:val="0"/>
              </w:rPr>
              <w:t xml:space="preserve">Сексенбаева Ботагоз Джанбулатовна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6">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«Бастауыш мектепте құндылыққа бағдарланған тәсілді жүзеге асыру»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7">
            <w:pPr>
              <w:spacing w:after="0" w:before="240" w:line="256.8" w:lineRule="auto"/>
              <w:ind w:left="0" w:firstLine="0"/>
              <w:jc w:val="both"/>
              <w:rPr>
                <w:sz w:val="24"/>
                <w:szCs w:val="24"/>
              </w:rPr>
            </w:pPr>
            <w:r w:rsidDel="00000000" w:rsidR="00000000" w:rsidRPr="00000000">
              <w:rPr>
                <w:sz w:val="24"/>
                <w:szCs w:val="24"/>
                <w:rtl w:val="0"/>
              </w:rPr>
              <w:t xml:space="preserve">№0745462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8">
            <w:pPr>
              <w:spacing w:after="0" w:before="240" w:line="256.8" w:lineRule="auto"/>
              <w:ind w:left="0" w:firstLine="0"/>
              <w:jc w:val="both"/>
              <w:rPr>
                <w:sz w:val="24"/>
                <w:szCs w:val="24"/>
              </w:rPr>
            </w:pPr>
            <w:r w:rsidDel="00000000" w:rsidR="00000000" w:rsidRPr="00000000">
              <w:rPr>
                <w:sz w:val="24"/>
                <w:szCs w:val="24"/>
                <w:rtl w:val="0"/>
              </w:rPr>
              <w:t xml:space="preserve">12.08.-23.08. 2024.ж,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9">
            <w:pPr>
              <w:spacing w:after="0" w:before="240" w:line="256.8" w:lineRule="auto"/>
              <w:ind w:left="0" w:firstLine="0"/>
              <w:jc w:val="both"/>
              <w:rPr>
                <w:sz w:val="24"/>
                <w:szCs w:val="24"/>
              </w:rPr>
            </w:pPr>
            <w:r w:rsidDel="00000000" w:rsidR="00000000" w:rsidRPr="00000000">
              <w:rPr>
                <w:sz w:val="24"/>
                <w:szCs w:val="24"/>
                <w:rtl w:val="0"/>
              </w:rPr>
              <w:t xml:space="preserve">51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A">
            <w:pPr>
              <w:spacing w:after="0" w:before="240" w:line="256.8" w:lineRule="auto"/>
              <w:ind w:left="0" w:firstLine="0"/>
              <w:jc w:val="center"/>
              <w:rPr>
                <w:sz w:val="24"/>
                <w:szCs w:val="24"/>
              </w:rPr>
            </w:pPr>
            <w:r w:rsidDel="00000000" w:rsidR="00000000" w:rsidRPr="00000000">
              <w:rPr>
                <w:sz w:val="24"/>
                <w:szCs w:val="24"/>
                <w:rtl w:val="0"/>
              </w:rPr>
              <w:t xml:space="preserve">Саменова Ақбөбек Бауыржанқызы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B">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«Совершенствование предметных компетенций учителя английского языка по сложным темам»</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C">
            <w:pPr>
              <w:spacing w:after="0" w:before="240" w:line="256.8" w:lineRule="auto"/>
              <w:ind w:left="0" w:firstLine="0"/>
              <w:jc w:val="both"/>
              <w:rPr>
                <w:sz w:val="24"/>
                <w:szCs w:val="24"/>
              </w:rPr>
            </w:pPr>
            <w:r w:rsidDel="00000000" w:rsidR="00000000" w:rsidRPr="00000000">
              <w:rPr>
                <w:sz w:val="24"/>
                <w:szCs w:val="24"/>
                <w:rtl w:val="0"/>
              </w:rPr>
              <w:t xml:space="preserve">№0639026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DD">
            <w:pPr>
              <w:spacing w:after="0" w:before="240" w:line="256.8" w:lineRule="auto"/>
              <w:ind w:left="0" w:firstLine="0"/>
              <w:jc w:val="both"/>
              <w:rPr>
                <w:sz w:val="24"/>
                <w:szCs w:val="24"/>
              </w:rPr>
            </w:pPr>
            <w:r w:rsidDel="00000000" w:rsidR="00000000" w:rsidRPr="00000000">
              <w:rPr>
                <w:sz w:val="24"/>
                <w:szCs w:val="24"/>
                <w:rtl w:val="0"/>
              </w:rPr>
              <w:t xml:space="preserve">16.10.-27.10.2023 ж</w:t>
            </w:r>
          </w:p>
        </w:tc>
      </w:tr>
      <w:tr>
        <w:trPr>
          <w:cantSplit w:val="0"/>
          <w:trHeight w:val="3525"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DE">
            <w:pPr>
              <w:spacing w:after="0" w:before="240" w:line="256.8" w:lineRule="auto"/>
              <w:ind w:left="0" w:firstLine="0"/>
              <w:jc w:val="both"/>
              <w:rPr>
                <w:sz w:val="24"/>
                <w:szCs w:val="24"/>
              </w:rPr>
            </w:pPr>
            <w:r w:rsidDel="00000000" w:rsidR="00000000" w:rsidRPr="00000000">
              <w:rPr>
                <w:sz w:val="24"/>
                <w:szCs w:val="24"/>
                <w:rtl w:val="0"/>
              </w:rPr>
              <w:t xml:space="preserve">52</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DF">
            <w:pPr>
              <w:spacing w:after="0" w:before="240" w:line="256.8" w:lineRule="auto"/>
              <w:ind w:left="0" w:firstLine="0"/>
              <w:jc w:val="center"/>
              <w:rPr>
                <w:sz w:val="24"/>
                <w:szCs w:val="24"/>
              </w:rPr>
            </w:pPr>
            <w:r w:rsidDel="00000000" w:rsidR="00000000" w:rsidRPr="00000000">
              <w:rPr>
                <w:sz w:val="24"/>
                <w:szCs w:val="24"/>
                <w:rtl w:val="0"/>
              </w:rPr>
              <w:t xml:space="preserve">Тусупбекова Лаура Сериковна</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E0">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E1">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AE2">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3">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4">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5">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6">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7">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8">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46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E9">
            <w:pPr>
              <w:spacing w:after="0" w:before="240" w:line="256.8" w:lineRule="auto"/>
              <w:ind w:left="0" w:firstLine="0"/>
              <w:jc w:val="both"/>
              <w:rPr>
                <w:sz w:val="24"/>
                <w:szCs w:val="24"/>
              </w:rPr>
            </w:pPr>
            <w:r w:rsidDel="00000000" w:rsidR="00000000" w:rsidRPr="00000000">
              <w:rPr>
                <w:sz w:val="24"/>
                <w:szCs w:val="24"/>
                <w:rtl w:val="0"/>
              </w:rPr>
              <w:t xml:space="preserve">53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EA">
            <w:pPr>
              <w:spacing w:after="0" w:before="240" w:line="256.8" w:lineRule="auto"/>
              <w:ind w:left="0" w:firstLine="0"/>
              <w:jc w:val="center"/>
              <w:rPr>
                <w:sz w:val="24"/>
                <w:szCs w:val="24"/>
              </w:rPr>
            </w:pPr>
            <w:r w:rsidDel="00000000" w:rsidR="00000000" w:rsidRPr="00000000">
              <w:rPr>
                <w:sz w:val="24"/>
                <w:szCs w:val="24"/>
                <w:rtl w:val="0"/>
              </w:rPr>
              <w:t xml:space="preserve">Төлебай Гүлдана Ерсұлтанқызы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EB">
            <w:pPr>
              <w:spacing w:after="0" w:before="240" w:line="256.8" w:lineRule="auto"/>
              <w:ind w:left="0" w:firstLine="0"/>
              <w:jc w:val="both"/>
              <w:rPr>
                <w:sz w:val="24"/>
                <w:szCs w:val="24"/>
              </w:rPr>
            </w:pPr>
            <w:r w:rsidDel="00000000" w:rsidR="00000000" w:rsidRPr="00000000">
              <w:rPr>
                <w:sz w:val="24"/>
                <w:szCs w:val="24"/>
                <w:rtl w:val="0"/>
              </w:rPr>
              <w:t xml:space="preserve">«География пәнін оқыту әдістемесіндегі өзекті мәселелер» «Самғау» Республикалық Қазақстан педагогтерінің біліктілігін арттыру және қайта даярлау орталығы» ЖШС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EC">
            <w:pPr>
              <w:spacing w:after="0" w:before="240" w:line="256.8" w:lineRule="auto"/>
              <w:ind w:left="0" w:firstLine="0"/>
              <w:jc w:val="both"/>
              <w:rPr>
                <w:sz w:val="24"/>
                <w:szCs w:val="24"/>
              </w:rPr>
            </w:pPr>
            <w:r w:rsidDel="00000000" w:rsidR="00000000" w:rsidRPr="00000000">
              <w:rPr>
                <w:sz w:val="24"/>
                <w:szCs w:val="24"/>
                <w:rtl w:val="0"/>
              </w:rPr>
              <w:t xml:space="preserve">№008591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ED">
            <w:pPr>
              <w:spacing w:after="0" w:before="240" w:line="276" w:lineRule="auto"/>
              <w:ind w:left="0" w:firstLine="0"/>
              <w:jc w:val="both"/>
              <w:rPr>
                <w:sz w:val="24"/>
                <w:szCs w:val="24"/>
              </w:rPr>
            </w:pPr>
            <w:r w:rsidDel="00000000" w:rsidR="00000000" w:rsidRPr="00000000">
              <w:rPr>
                <w:sz w:val="24"/>
                <w:szCs w:val="24"/>
                <w:rtl w:val="0"/>
              </w:rPr>
              <w:t xml:space="preserve">10.09.2025 ж.</w:t>
            </w:r>
          </w:p>
          <w:p w:rsidR="00000000" w:rsidDel="00000000" w:rsidP="00000000" w:rsidRDefault="00000000" w:rsidRPr="00000000" w14:paraId="00000AEE">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EF">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F0">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F1">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F2">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F3">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F4">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AF5">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6">
            <w:pPr>
              <w:spacing w:after="0" w:before="240" w:line="256.8" w:lineRule="auto"/>
              <w:ind w:left="0" w:firstLine="0"/>
              <w:jc w:val="both"/>
              <w:rPr>
                <w:sz w:val="24"/>
                <w:szCs w:val="24"/>
              </w:rPr>
            </w:pPr>
            <w:r w:rsidDel="00000000" w:rsidR="00000000" w:rsidRPr="00000000">
              <w:rPr>
                <w:sz w:val="24"/>
                <w:szCs w:val="24"/>
                <w:rtl w:val="0"/>
              </w:rPr>
              <w:t xml:space="preserve">54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7">
            <w:pPr>
              <w:spacing w:after="0" w:before="240" w:line="256.8" w:lineRule="auto"/>
              <w:ind w:left="0" w:firstLine="0"/>
              <w:jc w:val="center"/>
              <w:rPr>
                <w:sz w:val="24"/>
                <w:szCs w:val="24"/>
              </w:rPr>
            </w:pPr>
            <w:r w:rsidDel="00000000" w:rsidR="00000000" w:rsidRPr="00000000">
              <w:rPr>
                <w:sz w:val="24"/>
                <w:szCs w:val="24"/>
                <w:rtl w:val="0"/>
              </w:rPr>
              <w:t xml:space="preserve">Узахбаева  Гульжайна Мендыалыевна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8">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АҚ«Совершенствование предметных компетенций учителя английского языка»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9">
            <w:pPr>
              <w:spacing w:after="0" w:before="240" w:line="256.8" w:lineRule="auto"/>
              <w:ind w:left="0" w:firstLine="0"/>
              <w:jc w:val="both"/>
              <w:rPr>
                <w:sz w:val="24"/>
                <w:szCs w:val="24"/>
              </w:rPr>
            </w:pPr>
            <w:r w:rsidDel="00000000" w:rsidR="00000000" w:rsidRPr="00000000">
              <w:rPr>
                <w:sz w:val="24"/>
                <w:szCs w:val="24"/>
                <w:rtl w:val="0"/>
              </w:rPr>
              <w:t xml:space="preserve">№0637035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A">
            <w:pPr>
              <w:spacing w:after="0" w:before="240" w:line="256.8" w:lineRule="auto"/>
              <w:ind w:left="0" w:firstLine="0"/>
              <w:jc w:val="both"/>
              <w:rPr>
                <w:sz w:val="24"/>
                <w:szCs w:val="24"/>
              </w:rPr>
            </w:pPr>
            <w:r w:rsidDel="00000000" w:rsidR="00000000" w:rsidRPr="00000000">
              <w:rPr>
                <w:sz w:val="24"/>
                <w:szCs w:val="24"/>
                <w:rtl w:val="0"/>
              </w:rPr>
              <w:t xml:space="preserve">21. 08-01.09 23 ж</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B">
            <w:pPr>
              <w:spacing w:after="0" w:before="240" w:line="256.8" w:lineRule="auto"/>
              <w:ind w:left="0" w:firstLine="0"/>
              <w:jc w:val="both"/>
              <w:rPr>
                <w:sz w:val="24"/>
                <w:szCs w:val="24"/>
              </w:rPr>
            </w:pPr>
            <w:r w:rsidDel="00000000" w:rsidR="00000000" w:rsidRPr="00000000">
              <w:rPr>
                <w:sz w:val="24"/>
                <w:szCs w:val="24"/>
                <w:rtl w:val="0"/>
              </w:rPr>
              <w:t xml:space="preserve">55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C">
            <w:pPr>
              <w:spacing w:after="0" w:before="240" w:line="256.8" w:lineRule="auto"/>
              <w:ind w:left="0" w:firstLine="0"/>
              <w:jc w:val="center"/>
              <w:rPr>
                <w:sz w:val="24"/>
                <w:szCs w:val="24"/>
              </w:rPr>
            </w:pPr>
            <w:r w:rsidDel="00000000" w:rsidR="00000000" w:rsidRPr="00000000">
              <w:rPr>
                <w:sz w:val="24"/>
                <w:szCs w:val="24"/>
                <w:rtl w:val="0"/>
              </w:rPr>
              <w:t xml:space="preserve">Хасенова Винера Жалгасбековна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D">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«Білім беру ұйымдарында зорлық-зомбылықтың алдын алу»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E">
            <w:pPr>
              <w:spacing w:after="0" w:before="240" w:line="256.8" w:lineRule="auto"/>
              <w:ind w:left="0" w:firstLine="0"/>
              <w:jc w:val="both"/>
              <w:rPr>
                <w:sz w:val="24"/>
                <w:szCs w:val="24"/>
              </w:rPr>
            </w:pPr>
            <w:r w:rsidDel="00000000" w:rsidR="00000000" w:rsidRPr="00000000">
              <w:rPr>
                <w:sz w:val="24"/>
                <w:szCs w:val="24"/>
                <w:rtl w:val="0"/>
              </w:rPr>
              <w:t xml:space="preserve">№1603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AFF">
            <w:pPr>
              <w:spacing w:after="0" w:before="240" w:line="256.8" w:lineRule="auto"/>
              <w:ind w:left="0" w:firstLine="0"/>
              <w:jc w:val="both"/>
              <w:rPr>
                <w:sz w:val="24"/>
                <w:szCs w:val="24"/>
              </w:rPr>
            </w:pPr>
            <w:r w:rsidDel="00000000" w:rsidR="00000000" w:rsidRPr="00000000">
              <w:rPr>
                <w:sz w:val="24"/>
                <w:szCs w:val="24"/>
                <w:rtl w:val="0"/>
              </w:rPr>
              <w:t xml:space="preserve">06.05.2023 ж</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0">
            <w:pPr>
              <w:spacing w:after="0" w:before="240" w:line="256.8" w:lineRule="auto"/>
              <w:ind w:left="0" w:firstLine="0"/>
              <w:jc w:val="both"/>
              <w:rPr>
                <w:sz w:val="24"/>
                <w:szCs w:val="24"/>
              </w:rPr>
            </w:pPr>
            <w:r w:rsidDel="00000000" w:rsidR="00000000" w:rsidRPr="00000000">
              <w:rPr>
                <w:sz w:val="24"/>
                <w:szCs w:val="24"/>
                <w:rtl w:val="0"/>
              </w:rPr>
              <w:t xml:space="preserve">56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1">
            <w:pPr>
              <w:spacing w:after="0" w:before="240" w:line="256.8" w:lineRule="auto"/>
              <w:ind w:left="0" w:firstLine="0"/>
              <w:jc w:val="center"/>
              <w:rPr>
                <w:sz w:val="24"/>
                <w:szCs w:val="24"/>
              </w:rPr>
            </w:pPr>
            <w:r w:rsidDel="00000000" w:rsidR="00000000" w:rsidRPr="00000000">
              <w:rPr>
                <w:sz w:val="24"/>
                <w:szCs w:val="24"/>
                <w:rtl w:val="0"/>
              </w:rPr>
              <w:t xml:space="preserve">Хахар Бақшагүл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2">
            <w:pPr>
              <w:spacing w:after="0" w:before="240" w:line="256.8" w:lineRule="auto"/>
              <w:ind w:left="0" w:firstLine="0"/>
              <w:jc w:val="both"/>
              <w:rPr>
                <w:sz w:val="24"/>
                <w:szCs w:val="24"/>
              </w:rPr>
            </w:pPr>
            <w:r w:rsidDel="00000000" w:rsidR="00000000" w:rsidRPr="00000000">
              <w:rPr>
                <w:sz w:val="24"/>
                <w:szCs w:val="24"/>
                <w:rtl w:val="0"/>
              </w:rPr>
              <w:t xml:space="preserve">ҚР қазіргі білім беру жағдайында «Білім беру ұйымдарында информатика мұғалімінің кәсіби құзыреттілігін дамыту» «Инновационное образование зияткерлік орталығы» ҚҰ</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3">
            <w:pPr>
              <w:spacing w:after="0" w:before="240" w:line="256.8" w:lineRule="auto"/>
              <w:ind w:left="0" w:firstLine="0"/>
              <w:jc w:val="both"/>
              <w:rPr>
                <w:sz w:val="24"/>
                <w:szCs w:val="24"/>
              </w:rPr>
            </w:pPr>
            <w:r w:rsidDel="00000000" w:rsidR="00000000" w:rsidRPr="00000000">
              <w:rPr>
                <w:sz w:val="24"/>
                <w:szCs w:val="24"/>
                <w:rtl w:val="0"/>
              </w:rPr>
              <w:t xml:space="preserve">№INF – LLO-042/4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4">
            <w:pPr>
              <w:spacing w:after="0" w:before="240" w:line="256.8" w:lineRule="auto"/>
              <w:ind w:left="0" w:firstLine="0"/>
              <w:jc w:val="both"/>
              <w:rPr>
                <w:sz w:val="24"/>
                <w:szCs w:val="24"/>
              </w:rPr>
            </w:pPr>
            <w:r w:rsidDel="00000000" w:rsidR="00000000" w:rsidRPr="00000000">
              <w:rPr>
                <w:sz w:val="24"/>
                <w:szCs w:val="24"/>
                <w:rtl w:val="0"/>
              </w:rPr>
              <w:t xml:space="preserve">21. 08-01.09 23 ж</w:t>
            </w:r>
          </w:p>
        </w:tc>
      </w:tr>
      <w:tr>
        <w:trPr>
          <w:cantSplit w:val="0"/>
          <w:trHeight w:val="21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5">
            <w:pPr>
              <w:spacing w:after="0" w:before="240" w:line="256.8" w:lineRule="auto"/>
              <w:ind w:left="0" w:firstLine="0"/>
              <w:jc w:val="both"/>
              <w:rPr>
                <w:sz w:val="24"/>
                <w:szCs w:val="24"/>
              </w:rPr>
            </w:pPr>
            <w:r w:rsidDel="00000000" w:rsidR="00000000" w:rsidRPr="00000000">
              <w:rPr>
                <w:sz w:val="24"/>
                <w:szCs w:val="24"/>
                <w:rtl w:val="0"/>
              </w:rPr>
              <w:t xml:space="preserve">57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6">
            <w:pPr>
              <w:spacing w:after="0" w:before="240" w:line="256.8" w:lineRule="auto"/>
              <w:ind w:left="0" w:firstLine="0"/>
              <w:jc w:val="center"/>
              <w:rPr>
                <w:sz w:val="24"/>
                <w:szCs w:val="24"/>
              </w:rPr>
            </w:pPr>
            <w:r w:rsidDel="00000000" w:rsidR="00000000" w:rsidRPr="00000000">
              <w:rPr>
                <w:sz w:val="24"/>
                <w:szCs w:val="24"/>
                <w:rtl w:val="0"/>
              </w:rPr>
              <w:t xml:space="preserve">Шайхина Қарлыгаш Габдоллаевна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7">
            <w:pPr>
              <w:spacing w:after="0" w:before="240" w:line="276" w:lineRule="auto"/>
              <w:ind w:left="0" w:firstLine="0"/>
              <w:jc w:val="center"/>
              <w:rPr>
                <w:sz w:val="24"/>
                <w:szCs w:val="24"/>
              </w:rPr>
            </w:pPr>
            <w:r w:rsidDel="00000000" w:rsidR="00000000" w:rsidRPr="00000000">
              <w:rPr>
                <w:sz w:val="24"/>
                <w:szCs w:val="24"/>
                <w:rtl w:val="0"/>
              </w:rPr>
              <w:t xml:space="preserve">«Өрлеу» білікті арттыру ұлттық орталығы» АҚ</w:t>
            </w:r>
          </w:p>
          <w:p w:rsidR="00000000" w:rsidDel="00000000" w:rsidP="00000000" w:rsidRDefault="00000000" w:rsidRPr="00000000" w14:paraId="00000B08">
            <w:pPr>
              <w:spacing w:after="0" w:before="240" w:line="256.8" w:lineRule="auto"/>
              <w:ind w:left="0" w:firstLine="0"/>
              <w:jc w:val="both"/>
              <w:rPr>
                <w:sz w:val="24"/>
                <w:szCs w:val="24"/>
              </w:rPr>
            </w:pPr>
            <w:r w:rsidDel="00000000" w:rsidR="00000000" w:rsidRPr="00000000">
              <w:rPr>
                <w:sz w:val="24"/>
                <w:szCs w:val="24"/>
                <w:rtl w:val="0"/>
              </w:rPr>
              <w:t xml:space="preserve">“Бастауыш сынып мұғалімдерінің Математика, Қазақ тілі және әдебиеттік оқу пәндері бойынша пәндік құзыреттіліктерін дамыту”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9">
            <w:pPr>
              <w:spacing w:after="0" w:before="240" w:line="256.8" w:lineRule="auto"/>
              <w:ind w:left="0" w:firstLine="0"/>
              <w:jc w:val="both"/>
              <w:rPr>
                <w:sz w:val="24"/>
                <w:szCs w:val="24"/>
              </w:rPr>
            </w:pPr>
            <w:r w:rsidDel="00000000" w:rsidR="00000000" w:rsidRPr="00000000">
              <w:rPr>
                <w:sz w:val="24"/>
                <w:szCs w:val="24"/>
                <w:rtl w:val="0"/>
              </w:rPr>
              <w:t xml:space="preserve">№0638685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A">
            <w:pPr>
              <w:spacing w:after="0" w:before="240" w:line="256.8" w:lineRule="auto"/>
              <w:ind w:left="0" w:firstLine="0"/>
              <w:jc w:val="both"/>
              <w:rPr>
                <w:sz w:val="24"/>
                <w:szCs w:val="24"/>
              </w:rPr>
            </w:pPr>
            <w:r w:rsidDel="00000000" w:rsidR="00000000" w:rsidRPr="00000000">
              <w:rPr>
                <w:sz w:val="24"/>
                <w:szCs w:val="24"/>
                <w:rtl w:val="0"/>
              </w:rPr>
              <w:t xml:space="preserve">02.10-13.10.2023 ж</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B">
            <w:pPr>
              <w:spacing w:after="0" w:before="240" w:line="256.8" w:lineRule="auto"/>
              <w:ind w:left="0" w:firstLine="0"/>
              <w:jc w:val="both"/>
              <w:rPr>
                <w:sz w:val="24"/>
                <w:szCs w:val="24"/>
              </w:rPr>
            </w:pPr>
            <w:r w:rsidDel="00000000" w:rsidR="00000000" w:rsidRPr="00000000">
              <w:rPr>
                <w:sz w:val="24"/>
                <w:szCs w:val="24"/>
                <w:rtl w:val="0"/>
              </w:rPr>
              <w:t xml:space="preserve">58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C">
            <w:pPr>
              <w:spacing w:after="0" w:before="240" w:line="256.8" w:lineRule="auto"/>
              <w:ind w:left="0" w:firstLine="0"/>
              <w:jc w:val="center"/>
              <w:rPr>
                <w:sz w:val="24"/>
                <w:szCs w:val="24"/>
              </w:rPr>
            </w:pPr>
            <w:r w:rsidDel="00000000" w:rsidR="00000000" w:rsidRPr="00000000">
              <w:rPr>
                <w:sz w:val="24"/>
                <w:szCs w:val="24"/>
                <w:rtl w:val="0"/>
              </w:rPr>
              <w:t xml:space="preserve">Әбен Аян Сақтасынқызы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D">
            <w:pPr>
              <w:spacing w:after="0" w:before="240" w:line="256.8" w:lineRule="auto"/>
              <w:ind w:left="0" w:firstLine="0"/>
              <w:jc w:val="both"/>
              <w:rPr>
                <w:sz w:val="24"/>
                <w:szCs w:val="24"/>
              </w:rPr>
            </w:pPr>
            <w:r w:rsidDel="00000000" w:rsidR="00000000" w:rsidRPr="00000000">
              <w:rPr>
                <w:sz w:val="24"/>
                <w:szCs w:val="24"/>
                <w:rtl w:val="0"/>
              </w:rPr>
              <w:t xml:space="preserve">«Өрлеу» біліктілікті арттыру ұлттық орталығы АҚ «Қазақ тілінде оқытатын мектептердегі «Қазақ тілі» және «Қазақ әдебиеті» пәндері педагогтерінің пәндік және кәсіби құзіреттіліктерін дамыту»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E">
            <w:pPr>
              <w:spacing w:after="0" w:before="240" w:line="256.8" w:lineRule="auto"/>
              <w:ind w:left="0" w:firstLine="0"/>
              <w:jc w:val="both"/>
              <w:rPr>
                <w:sz w:val="24"/>
                <w:szCs w:val="24"/>
              </w:rPr>
            </w:pPr>
            <w:r w:rsidDel="00000000" w:rsidR="00000000" w:rsidRPr="00000000">
              <w:rPr>
                <w:sz w:val="24"/>
                <w:szCs w:val="24"/>
                <w:rtl w:val="0"/>
              </w:rPr>
              <w:t xml:space="preserve">№0743315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0F">
            <w:pPr>
              <w:spacing w:after="0" w:before="240" w:line="256.8" w:lineRule="auto"/>
              <w:ind w:left="0" w:firstLine="0"/>
              <w:jc w:val="both"/>
              <w:rPr>
                <w:sz w:val="24"/>
                <w:szCs w:val="24"/>
              </w:rPr>
            </w:pPr>
            <w:r w:rsidDel="00000000" w:rsidR="00000000" w:rsidRPr="00000000">
              <w:rPr>
                <w:sz w:val="24"/>
                <w:szCs w:val="24"/>
                <w:rtl w:val="0"/>
              </w:rPr>
              <w:t xml:space="preserve">26.03.-05.04.2024 ж.</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0">
            <w:pPr>
              <w:spacing w:after="0" w:before="240" w:line="256.8" w:lineRule="auto"/>
              <w:ind w:left="0" w:firstLine="0"/>
              <w:jc w:val="both"/>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1">
            <w:pPr>
              <w:spacing w:after="0" w:before="240" w:line="256.8" w:lineRule="auto"/>
              <w:ind w:left="0" w:firstLine="0"/>
              <w:jc w:val="center"/>
              <w:rPr>
                <w:sz w:val="24"/>
                <w:szCs w:val="24"/>
              </w:rPr>
            </w:pPr>
            <w:r w:rsidDel="00000000" w:rsidR="00000000" w:rsidRPr="00000000">
              <w:rPr>
                <w:sz w:val="24"/>
                <w:szCs w:val="24"/>
                <w:rtl w:val="0"/>
              </w:rPr>
              <w:t xml:space="preserve">Баязитова Салтанат Егинбаевна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2">
            <w:pPr>
              <w:spacing w:after="0" w:before="240" w:line="256.8" w:lineRule="auto"/>
              <w:ind w:left="0" w:firstLine="0"/>
              <w:jc w:val="both"/>
              <w:rPr>
                <w:sz w:val="24"/>
                <w:szCs w:val="24"/>
              </w:rPr>
            </w:pPr>
            <w:r w:rsidDel="00000000" w:rsidR="00000000" w:rsidRPr="00000000">
              <w:rPr>
                <w:sz w:val="24"/>
                <w:szCs w:val="24"/>
                <w:rtl w:val="0"/>
              </w:rPr>
              <w:t xml:space="preserve">«Жаңартылған білім беру мазмұны жағдайында бастауыш сынып мұғалімінің кәсіби құзыреттілігін дамыту» КМЦПК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3">
            <w:pPr>
              <w:spacing w:after="0" w:before="240" w:line="256.8" w:lineRule="auto"/>
              <w:ind w:left="0" w:firstLine="0"/>
              <w:jc w:val="both"/>
              <w:rPr>
                <w:sz w:val="24"/>
                <w:szCs w:val="24"/>
              </w:rPr>
            </w:pPr>
            <w:r w:rsidDel="00000000" w:rsidR="00000000" w:rsidRPr="00000000">
              <w:rPr>
                <w:sz w:val="24"/>
                <w:szCs w:val="24"/>
                <w:rtl w:val="0"/>
              </w:rPr>
              <w:t xml:space="preserve">№165462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4">
            <w:pPr>
              <w:spacing w:after="0" w:before="240" w:line="256.8" w:lineRule="auto"/>
              <w:ind w:left="0" w:firstLine="0"/>
              <w:jc w:val="both"/>
              <w:rPr>
                <w:sz w:val="24"/>
                <w:szCs w:val="24"/>
              </w:rPr>
            </w:pPr>
            <w:r w:rsidDel="00000000" w:rsidR="00000000" w:rsidRPr="00000000">
              <w:rPr>
                <w:sz w:val="24"/>
                <w:szCs w:val="24"/>
                <w:rtl w:val="0"/>
              </w:rPr>
              <w:t xml:space="preserve">01.09.-12.09.2025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5">
            <w:pPr>
              <w:spacing w:after="0" w:before="240" w:line="256.8" w:lineRule="auto"/>
              <w:ind w:left="0" w:firstLine="0"/>
              <w:jc w:val="both"/>
              <w:rPr>
                <w:sz w:val="24"/>
                <w:szCs w:val="24"/>
              </w:rPr>
            </w:pPr>
            <w:r w:rsidDel="00000000" w:rsidR="00000000" w:rsidRPr="00000000">
              <w:rPr>
                <w:sz w:val="24"/>
                <w:szCs w:val="24"/>
                <w:rtl w:val="0"/>
              </w:rPr>
              <w:t xml:space="preserve">60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6">
            <w:pPr>
              <w:spacing w:after="0" w:before="240" w:line="256.8" w:lineRule="auto"/>
              <w:ind w:left="0" w:firstLine="0"/>
              <w:jc w:val="center"/>
              <w:rPr>
                <w:sz w:val="24"/>
                <w:szCs w:val="24"/>
              </w:rPr>
            </w:pPr>
            <w:r w:rsidDel="00000000" w:rsidR="00000000" w:rsidRPr="00000000">
              <w:rPr>
                <w:sz w:val="24"/>
                <w:szCs w:val="24"/>
                <w:rtl w:val="0"/>
              </w:rPr>
              <w:t xml:space="preserve">Буян Карлагаш</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7">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«Мектепалды даярлықтың тәжірибелік жәе мазмұндық епрекшелігі»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8">
            <w:pPr>
              <w:spacing w:after="0" w:before="240" w:line="256.8" w:lineRule="auto"/>
              <w:ind w:left="0" w:firstLine="0"/>
              <w:jc w:val="both"/>
              <w:rPr>
                <w:sz w:val="24"/>
                <w:szCs w:val="24"/>
              </w:rPr>
            </w:pPr>
            <w:r w:rsidDel="00000000" w:rsidR="00000000" w:rsidRPr="00000000">
              <w:rPr>
                <w:sz w:val="24"/>
                <w:szCs w:val="24"/>
                <w:rtl w:val="0"/>
              </w:rPr>
              <w:t xml:space="preserve">№0745374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9">
            <w:pPr>
              <w:spacing w:after="0" w:before="240" w:line="256.8" w:lineRule="auto"/>
              <w:ind w:left="0" w:firstLine="0"/>
              <w:jc w:val="both"/>
              <w:rPr>
                <w:sz w:val="24"/>
                <w:szCs w:val="24"/>
              </w:rPr>
            </w:pPr>
            <w:r w:rsidDel="00000000" w:rsidR="00000000" w:rsidRPr="00000000">
              <w:rPr>
                <w:sz w:val="24"/>
                <w:szCs w:val="24"/>
                <w:rtl w:val="0"/>
              </w:rPr>
              <w:t xml:space="preserve">12.08.-22.08.2024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A">
            <w:pPr>
              <w:spacing w:after="0" w:before="240" w:line="256.8" w:lineRule="auto"/>
              <w:ind w:left="0" w:firstLine="0"/>
              <w:jc w:val="both"/>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B">
            <w:pPr>
              <w:spacing w:after="0" w:before="240" w:line="256.8" w:lineRule="auto"/>
              <w:ind w:left="0" w:firstLine="0"/>
              <w:jc w:val="center"/>
              <w:rPr>
                <w:sz w:val="24"/>
                <w:szCs w:val="24"/>
              </w:rPr>
            </w:pPr>
            <w:r w:rsidDel="00000000" w:rsidR="00000000" w:rsidRPr="00000000">
              <w:rPr>
                <w:sz w:val="24"/>
                <w:szCs w:val="24"/>
                <w:rtl w:val="0"/>
              </w:rPr>
              <w:t xml:space="preserve">Қалабай Айғаным Бақытжанқызы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C">
            <w:pPr>
              <w:spacing w:after="0" w:before="240" w:line="256.8" w:lineRule="auto"/>
              <w:ind w:left="0" w:firstLine="0"/>
              <w:jc w:val="both"/>
              <w:rPr>
                <w:sz w:val="24"/>
                <w:szCs w:val="24"/>
              </w:rPr>
            </w:pPr>
            <w:r w:rsidDel="00000000" w:rsidR="00000000" w:rsidRPr="00000000">
              <w:rPr>
                <w:sz w:val="24"/>
                <w:szCs w:val="24"/>
                <w:rtl w:val="0"/>
              </w:rPr>
              <w:t xml:space="preserve">«Өрлеу» біліктілікті арттыру ұлттық орталығы АҚ «Мектепалды даярлықтың тәжірибелік жәе мазмұндық епрекшелігі»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D">
            <w:pPr>
              <w:spacing w:after="0" w:before="240" w:line="256.8" w:lineRule="auto"/>
              <w:ind w:left="0" w:firstLine="0"/>
              <w:jc w:val="both"/>
              <w:rPr>
                <w:sz w:val="24"/>
                <w:szCs w:val="24"/>
              </w:rPr>
            </w:pPr>
            <w:r w:rsidDel="00000000" w:rsidR="00000000" w:rsidRPr="00000000">
              <w:rPr>
                <w:sz w:val="24"/>
                <w:szCs w:val="24"/>
                <w:rtl w:val="0"/>
              </w:rPr>
              <w:t xml:space="preserve">№0745382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E">
            <w:pPr>
              <w:spacing w:after="0" w:before="240" w:line="256.8" w:lineRule="auto"/>
              <w:ind w:left="0" w:firstLine="0"/>
              <w:jc w:val="both"/>
              <w:rPr>
                <w:sz w:val="24"/>
                <w:szCs w:val="24"/>
              </w:rPr>
            </w:pPr>
            <w:r w:rsidDel="00000000" w:rsidR="00000000" w:rsidRPr="00000000">
              <w:rPr>
                <w:sz w:val="24"/>
                <w:szCs w:val="24"/>
                <w:rtl w:val="0"/>
              </w:rPr>
              <w:t xml:space="preserve">12.08-22.08.2024 ж.</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1F">
            <w:pPr>
              <w:spacing w:after="0" w:before="240" w:line="256.8" w:lineRule="auto"/>
              <w:ind w:left="0" w:firstLine="0"/>
              <w:jc w:val="both"/>
              <w:rPr>
                <w:sz w:val="24"/>
                <w:szCs w:val="24"/>
              </w:rPr>
            </w:pPr>
            <w:r w:rsidDel="00000000" w:rsidR="00000000" w:rsidRPr="00000000">
              <w:rPr>
                <w:sz w:val="24"/>
                <w:szCs w:val="24"/>
                <w:rtl w:val="0"/>
              </w:rPr>
              <w:t xml:space="preserve">62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0">
            <w:pPr>
              <w:spacing w:after="0" w:before="240" w:line="256.8" w:lineRule="auto"/>
              <w:ind w:left="0" w:firstLine="0"/>
              <w:jc w:val="center"/>
              <w:rPr>
                <w:sz w:val="24"/>
                <w:szCs w:val="24"/>
              </w:rPr>
            </w:pPr>
            <w:r w:rsidDel="00000000" w:rsidR="00000000" w:rsidRPr="00000000">
              <w:rPr>
                <w:sz w:val="24"/>
                <w:szCs w:val="24"/>
                <w:rtl w:val="0"/>
              </w:rPr>
              <w:t xml:space="preserve">Габдулина Назгуль Гадылбековна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1">
            <w:pPr>
              <w:spacing w:after="0" w:before="240" w:line="276"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w:t>
            </w:r>
          </w:p>
          <w:p w:rsidR="00000000" w:rsidDel="00000000" w:rsidP="00000000" w:rsidRDefault="00000000" w:rsidRPr="00000000" w14:paraId="00000B22">
            <w:pPr>
              <w:spacing w:after="0" w:before="240" w:line="256.8" w:lineRule="auto"/>
              <w:ind w:left="0" w:firstLine="0"/>
              <w:jc w:val="both"/>
              <w:rPr>
                <w:sz w:val="24"/>
                <w:szCs w:val="24"/>
              </w:rPr>
            </w:pPr>
            <w:r w:rsidDel="00000000" w:rsidR="00000000" w:rsidRPr="00000000">
              <w:rPr>
                <w:sz w:val="24"/>
                <w:szCs w:val="24"/>
                <w:rtl w:val="0"/>
              </w:rPr>
              <w:t xml:space="preserve">«Бастауыш сынып оқушыларының зерттеушілік және жобалық іс-әрекеті»</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3">
            <w:pPr>
              <w:spacing w:after="0" w:before="240" w:line="256.8" w:lineRule="auto"/>
              <w:ind w:left="0" w:firstLine="0"/>
              <w:jc w:val="both"/>
              <w:rPr>
                <w:sz w:val="24"/>
                <w:szCs w:val="24"/>
              </w:rPr>
            </w:pPr>
            <w:r w:rsidDel="00000000" w:rsidR="00000000" w:rsidRPr="00000000">
              <w:rPr>
                <w:sz w:val="24"/>
                <w:szCs w:val="24"/>
                <w:rtl w:val="0"/>
              </w:rPr>
              <w:t xml:space="preserve">№074644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4">
            <w:pPr>
              <w:spacing w:after="0" w:before="240" w:line="256.8" w:lineRule="auto"/>
              <w:ind w:left="0" w:firstLine="0"/>
              <w:jc w:val="both"/>
              <w:rPr>
                <w:sz w:val="24"/>
                <w:szCs w:val="24"/>
              </w:rPr>
            </w:pPr>
            <w:r w:rsidDel="00000000" w:rsidR="00000000" w:rsidRPr="00000000">
              <w:rPr>
                <w:sz w:val="24"/>
                <w:szCs w:val="24"/>
                <w:rtl w:val="0"/>
              </w:rPr>
              <w:t xml:space="preserve">23.09-04.10.2024 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5">
            <w:pPr>
              <w:spacing w:after="0" w:before="240" w:line="256.8" w:lineRule="auto"/>
              <w:ind w:left="0" w:firstLine="0"/>
              <w:jc w:val="both"/>
              <w:rPr>
                <w:sz w:val="24"/>
                <w:szCs w:val="24"/>
              </w:rPr>
            </w:pPr>
            <w:r w:rsidDel="00000000" w:rsidR="00000000" w:rsidRPr="00000000">
              <w:rPr>
                <w:sz w:val="24"/>
                <w:szCs w:val="24"/>
                <w:rtl w:val="0"/>
              </w:rPr>
              <w:t xml:space="preserve">63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6">
            <w:pPr>
              <w:spacing w:after="0" w:before="240" w:line="256.8" w:lineRule="auto"/>
              <w:ind w:left="0" w:firstLine="0"/>
              <w:jc w:val="center"/>
              <w:rPr>
                <w:sz w:val="24"/>
                <w:szCs w:val="24"/>
              </w:rPr>
            </w:pPr>
            <w:r w:rsidDel="00000000" w:rsidR="00000000" w:rsidRPr="00000000">
              <w:rPr>
                <w:sz w:val="24"/>
                <w:szCs w:val="24"/>
                <w:rtl w:val="0"/>
              </w:rPr>
              <w:t xml:space="preserve">Көкей Әйменгүл</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7">
            <w:pPr>
              <w:spacing w:after="0" w:before="240" w:line="256.8" w:lineRule="auto"/>
              <w:ind w:left="0" w:firstLine="0"/>
              <w:jc w:val="both"/>
              <w:rPr>
                <w:sz w:val="24"/>
                <w:szCs w:val="24"/>
              </w:rPr>
            </w:pPr>
            <w:r w:rsidDel="00000000" w:rsidR="00000000" w:rsidRPr="00000000">
              <w:rPr>
                <w:sz w:val="24"/>
                <w:szCs w:val="24"/>
                <w:rtl w:val="0"/>
              </w:rPr>
              <w:t xml:space="preserve">«Өрлеу»біліктілікті арттыру ұлттық орталығы АҚ «Дарынды балаларды оқытудағы математикалық модельдеу»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8">
            <w:pPr>
              <w:spacing w:after="0" w:before="240" w:line="256.8" w:lineRule="auto"/>
              <w:ind w:left="0" w:firstLine="0"/>
              <w:jc w:val="both"/>
              <w:rPr>
                <w:sz w:val="24"/>
                <w:szCs w:val="24"/>
              </w:rPr>
            </w:pPr>
            <w:r w:rsidDel="00000000" w:rsidR="00000000" w:rsidRPr="00000000">
              <w:rPr>
                <w:sz w:val="24"/>
                <w:szCs w:val="24"/>
                <w:rtl w:val="0"/>
              </w:rPr>
              <w:t xml:space="preserve">№0745490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9">
            <w:pPr>
              <w:spacing w:after="0" w:before="240" w:line="256.8" w:lineRule="auto"/>
              <w:ind w:left="0" w:firstLine="0"/>
              <w:jc w:val="both"/>
              <w:rPr>
                <w:sz w:val="24"/>
                <w:szCs w:val="24"/>
              </w:rPr>
            </w:pPr>
            <w:r w:rsidDel="00000000" w:rsidR="00000000" w:rsidRPr="00000000">
              <w:rPr>
                <w:sz w:val="24"/>
                <w:szCs w:val="24"/>
                <w:rtl w:val="0"/>
              </w:rPr>
              <w:t xml:space="preserve">12.08-23.08.2024ж.</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A">
            <w:pPr>
              <w:spacing w:after="0" w:before="240" w:line="256.8" w:lineRule="auto"/>
              <w:ind w:left="0" w:firstLine="0"/>
              <w:jc w:val="both"/>
              <w:rPr>
                <w:sz w:val="24"/>
                <w:szCs w:val="24"/>
              </w:rPr>
            </w:pPr>
            <w:r w:rsidDel="00000000" w:rsidR="00000000" w:rsidRPr="00000000">
              <w:rPr>
                <w:sz w:val="24"/>
                <w:szCs w:val="24"/>
                <w:rtl w:val="0"/>
              </w:rPr>
              <w:t xml:space="preserve">64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B">
            <w:pPr>
              <w:spacing w:after="0" w:before="240" w:line="256.8" w:lineRule="auto"/>
              <w:ind w:left="0" w:firstLine="0"/>
              <w:jc w:val="center"/>
              <w:rPr>
                <w:sz w:val="24"/>
                <w:szCs w:val="24"/>
              </w:rPr>
            </w:pPr>
            <w:r w:rsidDel="00000000" w:rsidR="00000000" w:rsidRPr="00000000">
              <w:rPr>
                <w:sz w:val="24"/>
                <w:szCs w:val="24"/>
                <w:rtl w:val="0"/>
              </w:rPr>
              <w:t xml:space="preserve">Акназаров Айбек Жумаханович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C">
            <w:pPr>
              <w:spacing w:after="0" w:before="240" w:line="256.8" w:lineRule="auto"/>
              <w:ind w:left="0" w:firstLine="0"/>
              <w:jc w:val="both"/>
              <w:rPr>
                <w:sz w:val="24"/>
                <w:szCs w:val="24"/>
              </w:rPr>
            </w:pPr>
            <w:r w:rsidDel="00000000" w:rsidR="00000000" w:rsidRPr="00000000">
              <w:rPr>
                <w:sz w:val="24"/>
                <w:szCs w:val="24"/>
                <w:rtl w:val="0"/>
              </w:rPr>
              <w:t xml:space="preserve">«Өрлеу» біліктілікті арттыру ұлттық орталығы АҚ « Инновационные технологии в обучении английскому языку»</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D">
            <w:pPr>
              <w:spacing w:after="0" w:before="240" w:line="256.8" w:lineRule="auto"/>
              <w:ind w:left="0" w:firstLine="0"/>
              <w:jc w:val="both"/>
              <w:rPr>
                <w:sz w:val="24"/>
                <w:szCs w:val="24"/>
              </w:rPr>
            </w:pPr>
            <w:r w:rsidDel="00000000" w:rsidR="00000000" w:rsidRPr="00000000">
              <w:rPr>
                <w:sz w:val="24"/>
                <w:szCs w:val="24"/>
                <w:rtl w:val="0"/>
              </w:rPr>
              <w:t xml:space="preserve">№0744183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E">
            <w:pPr>
              <w:spacing w:after="0" w:before="240" w:line="256.8" w:lineRule="auto"/>
              <w:ind w:left="0" w:firstLine="0"/>
              <w:jc w:val="both"/>
              <w:rPr>
                <w:sz w:val="24"/>
                <w:szCs w:val="24"/>
              </w:rPr>
            </w:pPr>
            <w:r w:rsidDel="00000000" w:rsidR="00000000" w:rsidRPr="00000000">
              <w:rPr>
                <w:sz w:val="24"/>
                <w:szCs w:val="24"/>
                <w:rtl w:val="0"/>
              </w:rPr>
              <w:t xml:space="preserve">13.05.-24.05.2024ж.</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2F">
            <w:pPr>
              <w:spacing w:after="0" w:before="240" w:line="256.8" w:lineRule="auto"/>
              <w:ind w:left="0" w:firstLine="0"/>
              <w:jc w:val="both"/>
              <w:rPr>
                <w:sz w:val="24"/>
                <w:szCs w:val="24"/>
              </w:rPr>
            </w:pPr>
            <w:r w:rsidDel="00000000" w:rsidR="00000000" w:rsidRPr="00000000">
              <w:rPr>
                <w:sz w:val="24"/>
                <w:szCs w:val="24"/>
                <w:rtl w:val="0"/>
              </w:rPr>
              <w:t xml:space="preserve">65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0">
            <w:pPr>
              <w:spacing w:after="0" w:before="240" w:line="276" w:lineRule="auto"/>
              <w:ind w:left="0" w:firstLine="0"/>
              <w:jc w:val="both"/>
              <w:rPr>
                <w:sz w:val="24"/>
                <w:szCs w:val="24"/>
              </w:rPr>
            </w:pPr>
            <w:r w:rsidDel="00000000" w:rsidR="00000000" w:rsidRPr="00000000">
              <w:rPr>
                <w:sz w:val="24"/>
                <w:szCs w:val="24"/>
                <w:rtl w:val="0"/>
              </w:rPr>
              <w:t xml:space="preserve">Хасен Бейбіт</w:t>
            </w:r>
          </w:p>
          <w:p w:rsidR="00000000" w:rsidDel="00000000" w:rsidP="00000000" w:rsidRDefault="00000000" w:rsidRPr="00000000" w14:paraId="00000B31">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32">
            <w:pPr>
              <w:spacing w:after="0" w:before="240" w:line="256.8" w:lineRule="auto"/>
              <w:ind w:left="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3">
            <w:pPr>
              <w:spacing w:after="0" w:before="240" w:line="256.8" w:lineRule="auto"/>
              <w:ind w:left="0" w:firstLine="0"/>
              <w:jc w:val="both"/>
              <w:rPr>
                <w:sz w:val="24"/>
                <w:szCs w:val="24"/>
              </w:rPr>
            </w:pPr>
            <w:r w:rsidDel="00000000" w:rsidR="00000000" w:rsidRPr="00000000">
              <w:rPr>
                <w:sz w:val="24"/>
                <w:szCs w:val="24"/>
                <w:rtl w:val="0"/>
              </w:rPr>
              <w:t xml:space="preserve">«Заманауи білім беру стандарттары мен дене шынықтыру пәнінің рөлі» «Самғау» Республикалық Қазақстан педагогтерінің біліктілігін арттыру және қайта даярлау орталығы» ЖШС</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4">
            <w:pPr>
              <w:spacing w:after="0" w:before="240" w:line="256.8" w:lineRule="auto"/>
              <w:ind w:left="0" w:firstLine="0"/>
              <w:jc w:val="both"/>
              <w:rPr>
                <w:sz w:val="24"/>
                <w:szCs w:val="24"/>
              </w:rPr>
            </w:pPr>
            <w:r w:rsidDel="00000000" w:rsidR="00000000" w:rsidRPr="00000000">
              <w:rPr>
                <w:sz w:val="24"/>
                <w:szCs w:val="24"/>
                <w:rtl w:val="0"/>
              </w:rPr>
              <w:t xml:space="preserve">№ 008590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5">
            <w:pPr>
              <w:spacing w:after="0" w:before="240" w:line="256.8" w:lineRule="auto"/>
              <w:ind w:left="0" w:firstLine="0"/>
              <w:jc w:val="both"/>
              <w:rPr>
                <w:sz w:val="24"/>
                <w:szCs w:val="24"/>
              </w:rPr>
            </w:pPr>
            <w:r w:rsidDel="00000000" w:rsidR="00000000" w:rsidRPr="00000000">
              <w:rPr>
                <w:sz w:val="24"/>
                <w:szCs w:val="24"/>
                <w:rtl w:val="0"/>
              </w:rPr>
              <w:t xml:space="preserve">27.08-10.09.2025 ж.</w:t>
            </w:r>
          </w:p>
          <w:p w:rsidR="00000000" w:rsidDel="00000000" w:rsidP="00000000" w:rsidRDefault="00000000" w:rsidRPr="00000000" w14:paraId="00000B36">
            <w:pPr>
              <w:spacing w:after="0" w:before="240" w:line="256.8"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37">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8">
            <w:pPr>
              <w:spacing w:after="0" w:before="240" w:line="256.8" w:lineRule="auto"/>
              <w:ind w:left="0" w:firstLine="0"/>
              <w:jc w:val="both"/>
              <w:rPr>
                <w:sz w:val="24"/>
                <w:szCs w:val="24"/>
              </w:rPr>
            </w:pPr>
            <w:r w:rsidDel="00000000" w:rsidR="00000000" w:rsidRPr="00000000">
              <w:rPr>
                <w:sz w:val="24"/>
                <w:szCs w:val="24"/>
                <w:rtl w:val="0"/>
              </w:rPr>
              <w:t xml:space="preserve">66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9">
            <w:pPr>
              <w:spacing w:after="0" w:before="240" w:line="276" w:lineRule="auto"/>
              <w:ind w:left="0" w:firstLine="0"/>
              <w:jc w:val="both"/>
              <w:rPr>
                <w:sz w:val="24"/>
                <w:szCs w:val="24"/>
              </w:rPr>
            </w:pPr>
            <w:r w:rsidDel="00000000" w:rsidR="00000000" w:rsidRPr="00000000">
              <w:rPr>
                <w:sz w:val="24"/>
                <w:szCs w:val="24"/>
                <w:rtl w:val="0"/>
              </w:rPr>
              <w:t xml:space="preserve">Нұржанова Ақбота Сейткалиевна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A">
            <w:pPr>
              <w:spacing w:after="0" w:before="240" w:line="256.8" w:lineRule="auto"/>
              <w:ind w:left="0" w:firstLine="0"/>
              <w:jc w:val="both"/>
              <w:rPr>
                <w:sz w:val="24"/>
                <w:szCs w:val="24"/>
              </w:rPr>
            </w:pPr>
            <w:r w:rsidDel="00000000" w:rsidR="00000000" w:rsidRPr="00000000">
              <w:rPr>
                <w:sz w:val="24"/>
                <w:szCs w:val="24"/>
                <w:rtl w:val="0"/>
              </w:rPr>
              <w:t xml:space="preserve">Қоршаған ортаны қорғау аспектілерін география пәнінде оқытудың тиімді жолдары"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B">
            <w:pPr>
              <w:spacing w:after="0" w:before="240" w:line="256.8" w:lineRule="auto"/>
              <w:ind w:left="0" w:firstLine="0"/>
              <w:jc w:val="both"/>
              <w:rPr>
                <w:sz w:val="24"/>
                <w:szCs w:val="24"/>
              </w:rPr>
            </w:pPr>
            <w:r w:rsidDel="00000000" w:rsidR="00000000" w:rsidRPr="00000000">
              <w:rPr>
                <w:sz w:val="24"/>
                <w:szCs w:val="24"/>
                <w:rtl w:val="0"/>
              </w:rPr>
              <w:t xml:space="preserve">№1038686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C">
            <w:pPr>
              <w:spacing w:after="0" w:before="240" w:line="256.8" w:lineRule="auto"/>
              <w:ind w:left="0" w:firstLine="0"/>
              <w:jc w:val="both"/>
              <w:rPr>
                <w:sz w:val="24"/>
                <w:szCs w:val="24"/>
              </w:rPr>
            </w:pPr>
            <w:r w:rsidDel="00000000" w:rsidR="00000000" w:rsidRPr="00000000">
              <w:rPr>
                <w:sz w:val="24"/>
                <w:szCs w:val="24"/>
                <w:rtl w:val="0"/>
              </w:rPr>
              <w:t xml:space="preserve">16.06-27.06.2025 ж.</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D">
            <w:pPr>
              <w:spacing w:after="0" w:before="240" w:line="256.8" w:lineRule="auto"/>
              <w:ind w:left="0" w:firstLine="0"/>
              <w:jc w:val="both"/>
              <w:rPr>
                <w:sz w:val="24"/>
                <w:szCs w:val="24"/>
              </w:rPr>
            </w:pPr>
            <w:r w:rsidDel="00000000" w:rsidR="00000000" w:rsidRPr="00000000">
              <w:rPr>
                <w:sz w:val="24"/>
                <w:szCs w:val="24"/>
                <w:rtl w:val="0"/>
              </w:rPr>
              <w:t xml:space="preserve">67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E">
            <w:pPr>
              <w:spacing w:after="0" w:before="240" w:line="276" w:lineRule="auto"/>
              <w:ind w:left="0" w:firstLine="0"/>
              <w:jc w:val="both"/>
              <w:rPr>
                <w:sz w:val="24"/>
                <w:szCs w:val="24"/>
              </w:rPr>
            </w:pPr>
            <w:r w:rsidDel="00000000" w:rsidR="00000000" w:rsidRPr="00000000">
              <w:rPr>
                <w:sz w:val="24"/>
                <w:szCs w:val="24"/>
                <w:rtl w:val="0"/>
              </w:rPr>
              <w:t xml:space="preserve">Оспанов Азамат Булегенович</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3F">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0">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1">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B42">
            <w:pPr>
              <w:spacing w:after="0" w:before="240" w:line="256.8" w:lineRule="auto"/>
              <w:ind w:left="0" w:firstLine="0"/>
              <w:jc w:val="both"/>
              <w:rPr>
                <w:sz w:val="24"/>
                <w:szCs w:val="24"/>
              </w:rPr>
            </w:pPr>
            <w:r w:rsidDel="00000000" w:rsidR="00000000" w:rsidRPr="00000000">
              <w:rPr>
                <w:sz w:val="24"/>
                <w:szCs w:val="24"/>
                <w:rtl w:val="0"/>
              </w:rPr>
              <w:t xml:space="preserve">68</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B43">
            <w:pPr>
              <w:spacing w:after="0" w:before="240" w:line="256.8" w:lineRule="auto"/>
              <w:ind w:left="0" w:firstLine="0"/>
              <w:jc w:val="both"/>
              <w:rPr>
                <w:sz w:val="24"/>
                <w:szCs w:val="24"/>
              </w:rPr>
            </w:pPr>
            <w:r w:rsidDel="00000000" w:rsidR="00000000" w:rsidRPr="00000000">
              <w:rPr>
                <w:sz w:val="24"/>
                <w:szCs w:val="24"/>
                <w:rtl w:val="0"/>
              </w:rPr>
              <w:t xml:space="preserve">Дюсенбиева Лаура</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B44">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B45">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0.0" w:type="dxa"/>
              <w:left w:w="100.0" w:type="dxa"/>
              <w:bottom w:w="0.0" w:type="dxa"/>
              <w:right w:w="0.0" w:type="dxa"/>
            </w:tcMar>
            <w:vAlign w:val="top"/>
          </w:tcPr>
          <w:p w:rsidR="00000000" w:rsidDel="00000000" w:rsidP="00000000" w:rsidRDefault="00000000" w:rsidRPr="00000000" w14:paraId="00000B46">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24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7">
            <w:pPr>
              <w:spacing w:after="0" w:before="240" w:line="256.8" w:lineRule="auto"/>
              <w:ind w:left="0" w:firstLine="0"/>
              <w:jc w:val="both"/>
              <w:rPr>
                <w:sz w:val="24"/>
                <w:szCs w:val="24"/>
              </w:rPr>
            </w:pPr>
            <w:r w:rsidDel="00000000" w:rsidR="00000000" w:rsidRPr="00000000">
              <w:rPr>
                <w:sz w:val="24"/>
                <w:szCs w:val="24"/>
                <w:rtl w:val="0"/>
              </w:rPr>
              <w:t xml:space="preserve">69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8">
            <w:pPr>
              <w:spacing w:after="0" w:before="240" w:line="256.8" w:lineRule="auto"/>
              <w:ind w:left="0" w:firstLine="0"/>
              <w:jc w:val="both"/>
              <w:rPr>
                <w:sz w:val="24"/>
                <w:szCs w:val="24"/>
              </w:rPr>
            </w:pPr>
            <w:r w:rsidDel="00000000" w:rsidR="00000000" w:rsidRPr="00000000">
              <w:rPr>
                <w:sz w:val="24"/>
                <w:szCs w:val="24"/>
                <w:rtl w:val="0"/>
              </w:rPr>
              <w:t xml:space="preserve">Құрбан Ұлжан Мерекеқызы</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9">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A">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4B">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4C">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4D">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4E">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4F">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18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0">
            <w:pPr>
              <w:spacing w:after="0" w:before="240" w:line="256.8" w:lineRule="auto"/>
              <w:ind w:left="0" w:firstLine="0"/>
              <w:jc w:val="both"/>
              <w:rPr>
                <w:sz w:val="24"/>
                <w:szCs w:val="24"/>
              </w:rPr>
            </w:pPr>
            <w:r w:rsidDel="00000000" w:rsidR="00000000" w:rsidRPr="00000000">
              <w:rPr>
                <w:sz w:val="24"/>
                <w:szCs w:val="24"/>
                <w:rtl w:val="0"/>
              </w:rPr>
              <w:t xml:space="preserve">70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1">
            <w:pPr>
              <w:spacing w:after="0" w:before="240" w:line="256.8" w:lineRule="auto"/>
              <w:ind w:left="0" w:firstLine="0"/>
              <w:jc w:val="both"/>
              <w:rPr>
                <w:sz w:val="24"/>
                <w:szCs w:val="24"/>
              </w:rPr>
            </w:pPr>
            <w:r w:rsidDel="00000000" w:rsidR="00000000" w:rsidRPr="00000000">
              <w:rPr>
                <w:sz w:val="24"/>
                <w:szCs w:val="24"/>
                <w:rtl w:val="0"/>
              </w:rPr>
              <w:t xml:space="preserve">Қасенова Қорлан Жаксылыковна</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2">
            <w:pPr>
              <w:spacing w:after="0" w:before="240" w:line="276" w:lineRule="auto"/>
              <w:ind w:left="0" w:firstLine="0"/>
              <w:jc w:val="both"/>
              <w:rPr>
                <w:sz w:val="24"/>
                <w:szCs w:val="24"/>
              </w:rPr>
            </w:pPr>
            <w:r w:rsidDel="00000000" w:rsidR="00000000" w:rsidRPr="00000000">
              <w:rPr>
                <w:sz w:val="24"/>
                <w:szCs w:val="24"/>
                <w:rtl w:val="0"/>
              </w:rPr>
              <w:t xml:space="preserve">«Жаңартылған білім беру мазмұны жағдайында бастауыш сынып мұғалімінің кәсіби құзыреттілігін дамыту» КМЦПК</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3">
            <w:pPr>
              <w:spacing w:after="0" w:before="240" w:line="256.8" w:lineRule="auto"/>
              <w:ind w:left="0" w:firstLine="0"/>
              <w:jc w:val="both"/>
              <w:rPr>
                <w:sz w:val="24"/>
                <w:szCs w:val="24"/>
              </w:rPr>
            </w:pPr>
            <w:r w:rsidDel="00000000" w:rsidR="00000000" w:rsidRPr="00000000">
              <w:rPr>
                <w:sz w:val="24"/>
                <w:szCs w:val="24"/>
                <w:rtl w:val="0"/>
              </w:rPr>
              <w:t xml:space="preserve">№165441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4">
            <w:pPr>
              <w:spacing w:after="0" w:before="240" w:line="256.8" w:lineRule="auto"/>
              <w:ind w:left="0" w:firstLine="0"/>
              <w:jc w:val="both"/>
              <w:rPr>
                <w:sz w:val="24"/>
                <w:szCs w:val="24"/>
              </w:rPr>
            </w:pPr>
            <w:r w:rsidDel="00000000" w:rsidR="00000000" w:rsidRPr="00000000">
              <w:rPr>
                <w:sz w:val="24"/>
                <w:szCs w:val="24"/>
                <w:rtl w:val="0"/>
              </w:rPr>
              <w:t xml:space="preserve">01.09-12.09.2025 ж.</w:t>
            </w:r>
          </w:p>
        </w:tc>
      </w:tr>
      <w:tr>
        <w:trPr>
          <w:cantSplit w:val="0"/>
          <w:trHeight w:val="16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5">
            <w:pPr>
              <w:spacing w:after="0" w:before="240" w:line="256.8" w:lineRule="auto"/>
              <w:ind w:left="0" w:firstLine="0"/>
              <w:jc w:val="both"/>
              <w:rPr>
                <w:sz w:val="24"/>
                <w:szCs w:val="24"/>
              </w:rPr>
            </w:pPr>
            <w:r w:rsidDel="00000000" w:rsidR="00000000" w:rsidRPr="00000000">
              <w:rPr>
                <w:sz w:val="24"/>
                <w:szCs w:val="24"/>
                <w:rtl w:val="0"/>
              </w:rPr>
              <w:t xml:space="preserve">71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6">
            <w:pPr>
              <w:spacing w:after="0" w:before="240" w:line="276" w:lineRule="auto"/>
              <w:ind w:left="0" w:firstLine="0"/>
              <w:jc w:val="both"/>
              <w:rPr>
                <w:sz w:val="24"/>
                <w:szCs w:val="24"/>
              </w:rPr>
            </w:pPr>
            <w:r w:rsidDel="00000000" w:rsidR="00000000" w:rsidRPr="00000000">
              <w:rPr>
                <w:sz w:val="24"/>
                <w:szCs w:val="24"/>
                <w:rtl w:val="0"/>
              </w:rPr>
              <w:t xml:space="preserve">Бейбітхан Айбек Сейтжапарұлы</w:t>
            </w:r>
          </w:p>
          <w:p w:rsidR="00000000" w:rsidDel="00000000" w:rsidP="00000000" w:rsidRDefault="00000000" w:rsidRPr="00000000" w14:paraId="00000B57">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58">
            <w:pPr>
              <w:spacing w:after="0" w:before="240" w:line="256.8" w:lineRule="auto"/>
              <w:ind w:left="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9">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5A">
            <w:pPr>
              <w:spacing w:after="0" w:before="240" w:line="276"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B5B">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C">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D">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11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E">
            <w:pPr>
              <w:spacing w:after="0" w:before="240" w:line="256.8" w:lineRule="auto"/>
              <w:ind w:left="0" w:firstLine="0"/>
              <w:jc w:val="both"/>
              <w:rPr>
                <w:sz w:val="24"/>
                <w:szCs w:val="24"/>
              </w:rPr>
            </w:pPr>
            <w:r w:rsidDel="00000000" w:rsidR="00000000" w:rsidRPr="00000000">
              <w:rPr>
                <w:sz w:val="24"/>
                <w:szCs w:val="24"/>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5F">
            <w:pPr>
              <w:spacing w:after="0" w:before="240" w:line="276" w:lineRule="auto"/>
              <w:ind w:left="0" w:firstLine="0"/>
              <w:jc w:val="both"/>
              <w:rPr>
                <w:sz w:val="24"/>
                <w:szCs w:val="24"/>
              </w:rPr>
            </w:pPr>
            <w:r w:rsidDel="00000000" w:rsidR="00000000" w:rsidRPr="00000000">
              <w:rPr>
                <w:sz w:val="24"/>
                <w:szCs w:val="24"/>
                <w:rtl w:val="0"/>
              </w:rPr>
              <w:t xml:space="preserve">Халамқанқызы Еркегүл</w:t>
            </w:r>
          </w:p>
          <w:p w:rsidR="00000000" w:rsidDel="00000000" w:rsidP="00000000" w:rsidRDefault="00000000" w:rsidRPr="00000000" w14:paraId="00000B60">
            <w:pPr>
              <w:spacing w:after="0" w:before="240" w:line="256.8" w:lineRule="auto"/>
              <w:ind w:left="0" w:firstLine="0"/>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1">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2">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3">
            <w:pPr>
              <w:spacing w:after="0" w:before="240" w:line="256.8" w:lineRule="auto"/>
              <w:ind w:left="0" w:firstLine="0"/>
              <w:jc w:val="both"/>
              <w:rPr>
                <w:sz w:val="24"/>
                <w:szCs w:val="24"/>
              </w:rPr>
            </w:pPr>
            <w:r w:rsidDel="00000000" w:rsidR="00000000" w:rsidRPr="00000000">
              <w:rPr>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4">
            <w:pPr>
              <w:spacing w:after="0" w:before="240" w:line="256.8" w:lineRule="auto"/>
              <w:ind w:left="0" w:firstLine="0"/>
              <w:jc w:val="both"/>
              <w:rPr>
                <w:sz w:val="24"/>
                <w:szCs w:val="24"/>
              </w:rPr>
            </w:pPr>
            <w:r w:rsidDel="00000000" w:rsidR="00000000" w:rsidRPr="00000000">
              <w:rPr>
                <w:sz w:val="24"/>
                <w:szCs w:val="24"/>
                <w:rtl w:val="0"/>
              </w:rPr>
              <w:t xml:space="preserve">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5">
            <w:pPr>
              <w:spacing w:after="0" w:before="240" w:line="256.8" w:lineRule="auto"/>
              <w:ind w:left="0" w:firstLine="0"/>
              <w:jc w:val="both"/>
              <w:rPr>
                <w:sz w:val="24"/>
                <w:szCs w:val="24"/>
              </w:rPr>
            </w:pPr>
            <w:r w:rsidDel="00000000" w:rsidR="00000000" w:rsidRPr="00000000">
              <w:rPr>
                <w:sz w:val="24"/>
                <w:szCs w:val="24"/>
                <w:rtl w:val="0"/>
              </w:rPr>
              <w:t xml:space="preserve">Омарова Ақерке</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6">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7">
            <w:pPr>
              <w:spacing w:after="0" w:before="240" w:line="256.8" w:lineRule="auto"/>
              <w:ind w:left="0" w:firstLine="0"/>
              <w:jc w:val="both"/>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0.0" w:type="dxa"/>
            </w:tcMar>
            <w:vAlign w:val="top"/>
          </w:tcPr>
          <w:p w:rsidR="00000000" w:rsidDel="00000000" w:rsidP="00000000" w:rsidRDefault="00000000" w:rsidRPr="00000000" w14:paraId="00000B68">
            <w:pPr>
              <w:spacing w:after="0" w:before="240" w:line="256.8" w:lineRule="auto"/>
              <w:ind w:left="0" w:firstLine="0"/>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B69">
      <w:pPr>
        <w:spacing w:after="0" w:before="240" w:line="256.8" w:lineRule="auto"/>
        <w:ind w:left="0" w:firstLine="0"/>
        <w:jc w:val="both"/>
        <w:rPr/>
      </w:pPr>
      <w:r w:rsidDel="00000000" w:rsidR="00000000" w:rsidRPr="00000000">
        <w:rPr>
          <w:rtl w:val="0"/>
        </w:rPr>
        <w:t xml:space="preserve"> </w:t>
      </w:r>
    </w:p>
    <w:p w:rsidR="00000000" w:rsidDel="00000000" w:rsidP="00000000" w:rsidRDefault="00000000" w:rsidRPr="00000000" w14:paraId="00000B6A">
      <w:pPr>
        <w:spacing w:after="0" w:line="259" w:lineRule="auto"/>
        <w:ind w:firstLine="0"/>
        <w:jc w:val="both"/>
        <w:rPr>
          <w:b w:val="1"/>
        </w:rPr>
      </w:pPr>
      <w:r w:rsidDel="00000000" w:rsidR="00000000" w:rsidRPr="00000000">
        <w:rPr>
          <w:rtl w:val="0"/>
        </w:rPr>
      </w:r>
    </w:p>
    <w:p w:rsidR="00000000" w:rsidDel="00000000" w:rsidP="00000000" w:rsidRDefault="00000000" w:rsidRPr="00000000" w14:paraId="00000B6B">
      <w:pPr>
        <w:spacing w:after="35" w:line="269" w:lineRule="auto"/>
        <w:ind w:left="1162" w:hanging="10"/>
        <w:rPr>
          <w:highlight w:val="yellow"/>
        </w:rPr>
      </w:pPr>
      <w:r w:rsidDel="00000000" w:rsidR="00000000" w:rsidRPr="00000000">
        <w:rPr>
          <w:i w:val="1"/>
          <w:rtl w:val="0"/>
        </w:rPr>
        <w:t xml:space="preserve"> </w:t>
      </w:r>
      <w:r w:rsidDel="00000000" w:rsidR="00000000" w:rsidRPr="00000000">
        <w:rPr>
          <w:i w:val="1"/>
          <w:highlight w:val="yellow"/>
          <w:rtl w:val="0"/>
        </w:rPr>
        <w:t xml:space="preserve">(курстар жылжыту біліктілік көшірмесі қоса беріледі) </w:t>
      </w:r>
      <w:r w:rsidDel="00000000" w:rsidR="00000000" w:rsidRPr="00000000">
        <w:rPr>
          <w:rtl w:val="0"/>
        </w:rPr>
      </w:r>
    </w:p>
    <w:p w:rsidR="00000000" w:rsidDel="00000000" w:rsidP="00000000" w:rsidRDefault="00000000" w:rsidRPr="00000000" w14:paraId="00000B6C">
      <w:pPr>
        <w:spacing w:after="10" w:line="269" w:lineRule="auto"/>
        <w:ind w:left="1162" w:right="2787" w:hanging="10"/>
        <w:rPr>
          <w:highlight w:val="yellow"/>
        </w:rPr>
      </w:pPr>
      <w:r w:rsidDel="00000000" w:rsidR="00000000" w:rsidRPr="00000000">
        <w:rPr>
          <w:i w:val="1"/>
          <w:highlight w:val="yellow"/>
          <w:rtl w:val="0"/>
        </w:rPr>
        <w:t xml:space="preserve">( Тарифтік тізімнің көшірмесі қоса беріледі) </w:t>
      </w:r>
      <w:r w:rsidDel="00000000" w:rsidR="00000000" w:rsidRPr="00000000">
        <w:rPr>
          <w:i w:val="1"/>
          <w:color w:val="0070c0"/>
          <w:highlight w:val="yellow"/>
          <w:rtl w:val="0"/>
        </w:rPr>
        <w:t xml:space="preserve">(Стандарт кесте (көшірмесі қоса беріледі ) </w:t>
      </w:r>
      <w:r w:rsidDel="00000000" w:rsidR="00000000" w:rsidRPr="00000000">
        <w:rPr>
          <w:rtl w:val="0"/>
        </w:rPr>
      </w:r>
    </w:p>
    <w:p w:rsidR="00000000" w:rsidDel="00000000" w:rsidP="00000000" w:rsidRDefault="00000000" w:rsidRPr="00000000" w14:paraId="00000B6D">
      <w:pPr>
        <w:spacing w:after="39" w:line="259" w:lineRule="auto"/>
        <w:ind w:firstLine="0"/>
        <w:rPr>
          <w:highlight w:val="yellow"/>
        </w:rPr>
      </w:pPr>
      <w:r w:rsidDel="00000000" w:rsidR="00000000" w:rsidRPr="00000000">
        <w:rPr>
          <w:i w:val="1"/>
          <w:highlight w:val="yellow"/>
          <w:rtl w:val="0"/>
        </w:rPr>
        <w:t xml:space="preserve"> </w:t>
      </w:r>
      <w:r w:rsidDel="00000000" w:rsidR="00000000" w:rsidRPr="00000000">
        <w:rPr>
          <w:rtl w:val="0"/>
        </w:rPr>
      </w:r>
    </w:p>
    <w:p w:rsidR="00000000" w:rsidDel="00000000" w:rsidP="00000000" w:rsidRDefault="00000000" w:rsidRPr="00000000" w14:paraId="00000B6E">
      <w:pPr>
        <w:numPr>
          <w:ilvl w:val="0"/>
          <w:numId w:val="129"/>
        </w:numPr>
        <w:spacing w:after="5" w:lineRule="auto"/>
        <w:ind w:left="972" w:right="32" w:hanging="456"/>
        <w:rPr>
          <w:highlight w:val="white"/>
        </w:rPr>
      </w:pPr>
      <w:r w:rsidDel="00000000" w:rsidR="00000000" w:rsidRPr="00000000">
        <w:rPr>
          <w:b w:val="1"/>
          <w:highlight w:val="white"/>
          <w:rtl w:val="0"/>
        </w:rPr>
        <w:t xml:space="preserve">Білім алушылардың контингенті </w:t>
      </w:r>
      <w:r w:rsidDel="00000000" w:rsidR="00000000" w:rsidRPr="00000000">
        <w:rPr>
          <w:rtl w:val="0"/>
        </w:rPr>
      </w:r>
    </w:p>
    <w:p w:rsidR="00000000" w:rsidDel="00000000" w:rsidP="00000000" w:rsidRDefault="00000000" w:rsidRPr="00000000" w14:paraId="00000B6F">
      <w:pPr>
        <w:spacing w:after="5" w:lineRule="auto"/>
        <w:ind w:left="876" w:right="722" w:hanging="10"/>
        <w:jc w:val="center"/>
        <w:rPr>
          <w:highlight w:val="white"/>
        </w:rPr>
      </w:pPr>
      <w:r w:rsidDel="00000000" w:rsidR="00000000" w:rsidRPr="00000000">
        <w:rPr>
          <w:b w:val="1"/>
          <w:highlight w:val="white"/>
          <w:rtl w:val="0"/>
        </w:rPr>
        <w:t xml:space="preserve">Оқушылардың сандық құрамы </w:t>
      </w:r>
      <w:r w:rsidDel="00000000" w:rsidR="00000000" w:rsidRPr="00000000">
        <w:rPr>
          <w:rtl w:val="0"/>
        </w:rPr>
      </w:r>
    </w:p>
    <w:tbl>
      <w:tblPr>
        <w:tblStyle w:val="Table16"/>
        <w:tblW w:w="10636.0" w:type="dxa"/>
        <w:jc w:val="left"/>
        <w:tblInd w:w="94.0" w:type="dxa"/>
        <w:tblLayout w:type="fixed"/>
        <w:tblLook w:val="0400"/>
      </w:tblPr>
      <w:tblGrid>
        <w:gridCol w:w="1681"/>
        <w:gridCol w:w="1498"/>
        <w:gridCol w:w="2137"/>
        <w:gridCol w:w="2463"/>
        <w:gridCol w:w="1268"/>
        <w:gridCol w:w="1589"/>
        <w:tblGridChange w:id="0">
          <w:tblGrid>
            <w:gridCol w:w="1681"/>
            <w:gridCol w:w="1498"/>
            <w:gridCol w:w="2137"/>
            <w:gridCol w:w="2463"/>
            <w:gridCol w:w="1268"/>
            <w:gridCol w:w="1589"/>
          </w:tblGrid>
        </w:tblGridChange>
      </w:tblGrid>
      <w:tr>
        <w:trPr>
          <w:cantSplit w:val="0"/>
          <w:trHeight w:val="32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0">
            <w:pPr>
              <w:spacing w:after="0" w:line="259" w:lineRule="auto"/>
              <w:ind w:left="242" w:right="82" w:firstLine="0"/>
              <w:jc w:val="center"/>
              <w:rPr>
                <w:highlight w:val="white"/>
              </w:rPr>
            </w:pPr>
            <w:r w:rsidDel="00000000" w:rsidR="00000000" w:rsidRPr="00000000">
              <w:rPr>
                <w:highlight w:val="white"/>
                <w:rtl w:val="0"/>
              </w:rPr>
              <w:t xml:space="preserve">Оқу жылы </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1">
            <w:pPr>
              <w:spacing w:after="24" w:line="259" w:lineRule="auto"/>
              <w:ind w:left="154" w:firstLine="0"/>
              <w:rPr>
                <w:highlight w:val="white"/>
              </w:rPr>
            </w:pPr>
            <w:r w:rsidDel="00000000" w:rsidR="00000000" w:rsidRPr="00000000">
              <w:rPr>
                <w:highlight w:val="white"/>
                <w:rtl w:val="0"/>
              </w:rPr>
              <w:t xml:space="preserve">бастауыш </w:t>
            </w:r>
          </w:p>
          <w:p w:rsidR="00000000" w:rsidDel="00000000" w:rsidP="00000000" w:rsidRDefault="00000000" w:rsidRPr="00000000" w14:paraId="00000B72">
            <w:pPr>
              <w:spacing w:after="0" w:line="259" w:lineRule="auto"/>
              <w:ind w:left="75" w:firstLine="0"/>
              <w:jc w:val="center"/>
              <w:rPr>
                <w:highlight w:val="white"/>
              </w:rPr>
            </w:pPr>
            <w:r w:rsidDel="00000000" w:rsidR="00000000" w:rsidRPr="00000000">
              <w:rPr>
                <w:highlight w:val="white"/>
                <w:rtl w:val="0"/>
              </w:rPr>
              <w:t xml:space="preserve">мектеп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3">
            <w:pPr>
              <w:spacing w:after="0" w:line="259" w:lineRule="auto"/>
              <w:ind w:left="84" w:firstLine="0"/>
              <w:jc w:val="center"/>
              <w:rPr>
                <w:highlight w:val="white"/>
              </w:rPr>
            </w:pPr>
            <w:r w:rsidDel="00000000" w:rsidR="00000000" w:rsidRPr="00000000">
              <w:rPr>
                <w:highlight w:val="white"/>
                <w:rtl w:val="0"/>
              </w:rPr>
              <w:t xml:space="preserve">Негізгі мектеп </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5">
            <w:pPr>
              <w:spacing w:after="0" w:line="259" w:lineRule="auto"/>
              <w:ind w:left="206" w:firstLine="158.00000000000006"/>
              <w:rPr>
                <w:highlight w:val="white"/>
              </w:rPr>
            </w:pPr>
            <w:r w:rsidDel="00000000" w:rsidR="00000000" w:rsidRPr="00000000">
              <w:rPr>
                <w:highlight w:val="white"/>
                <w:rtl w:val="0"/>
              </w:rPr>
              <w:t xml:space="preserve">орта мектеп </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6">
            <w:pPr>
              <w:spacing w:after="0" w:line="259" w:lineRule="auto"/>
              <w:ind w:left="0" w:firstLine="244"/>
              <w:jc w:val="center"/>
              <w:rPr>
                <w:highlight w:val="white"/>
              </w:rPr>
            </w:pPr>
            <w:r w:rsidDel="00000000" w:rsidR="00000000" w:rsidRPr="00000000">
              <w:rPr>
                <w:highlight w:val="white"/>
                <w:rtl w:val="0"/>
              </w:rPr>
              <w:t xml:space="preserve">Мектеп бойынша барлығы </w:t>
            </w:r>
          </w:p>
        </w:tc>
      </w:tr>
      <w:tr>
        <w:trPr>
          <w:cantSplit w:val="0"/>
          <w:trHeight w:val="97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9">
            <w:pPr>
              <w:spacing w:after="0" w:line="259" w:lineRule="auto"/>
              <w:ind w:left="0"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A">
            <w:pPr>
              <w:spacing w:after="0" w:line="259" w:lineRule="auto"/>
              <w:ind w:left="86" w:firstLine="0"/>
              <w:jc w:val="center"/>
              <w:rPr>
                <w:highlight w:val="white"/>
              </w:rPr>
            </w:pPr>
            <w:r w:rsidDel="00000000" w:rsidR="00000000" w:rsidRPr="00000000">
              <w:rPr>
                <w:highlight w:val="white"/>
                <w:rtl w:val="0"/>
              </w:rPr>
              <w:t xml:space="preserve">Арнайы </w:t>
            </w:r>
          </w:p>
          <w:p w:rsidR="00000000" w:rsidDel="00000000" w:rsidP="00000000" w:rsidRDefault="00000000" w:rsidRPr="00000000" w14:paraId="00000B7B">
            <w:pPr>
              <w:spacing w:after="0" w:line="259" w:lineRule="auto"/>
              <w:ind w:left="0" w:firstLine="0"/>
              <w:jc w:val="center"/>
              <w:rPr>
                <w:highlight w:val="white"/>
              </w:rPr>
            </w:pPr>
            <w:r w:rsidDel="00000000" w:rsidR="00000000" w:rsidRPr="00000000">
              <w:rPr>
                <w:highlight w:val="white"/>
                <w:rtl w:val="0"/>
              </w:rPr>
              <w:t xml:space="preserve">білім беру қажеттіліктері </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cantSplit w:val="0"/>
          <w:trHeight w:val="347.462158203124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E">
            <w:pPr>
              <w:spacing w:after="0" w:line="259" w:lineRule="auto"/>
              <w:ind w:left="0" w:firstLine="0"/>
              <w:rPr>
                <w:highlight w:val="white"/>
              </w:rPr>
            </w:pPr>
            <w:r w:rsidDel="00000000" w:rsidR="00000000" w:rsidRPr="00000000">
              <w:rPr>
                <w:highlight w:val="white"/>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F">
            <w:pPr>
              <w:spacing w:after="0" w:line="259" w:lineRule="auto"/>
              <w:ind w:left="86" w:firstLine="0"/>
              <w:jc w:val="center"/>
              <w:rPr>
                <w:highlight w:val="white"/>
              </w:rPr>
            </w:pPr>
            <w:r w:rsidDel="00000000" w:rsidR="00000000" w:rsidRPr="00000000">
              <w:rPr>
                <w:highlight w:val="white"/>
                <w:rtl w:val="0"/>
              </w:rPr>
              <w:t xml:space="preserve">357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0">
            <w:pPr>
              <w:spacing w:after="0" w:line="259" w:lineRule="auto"/>
              <w:ind w:left="91" w:firstLine="0"/>
              <w:jc w:val="center"/>
              <w:rPr>
                <w:highlight w:val="white"/>
              </w:rPr>
            </w:pPr>
            <w:r w:rsidDel="00000000" w:rsidR="00000000" w:rsidRPr="00000000">
              <w:rPr>
                <w:highlight w:val="white"/>
                <w:rtl w:val="0"/>
              </w:rPr>
              <w:t xml:space="preserve">349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1">
            <w:pPr>
              <w:spacing w:after="0" w:line="259" w:lineRule="auto"/>
              <w:ind w:left="91" w:firstLine="0"/>
              <w:jc w:val="center"/>
              <w:rPr>
                <w:highlight w:val="white"/>
              </w:rPr>
            </w:pPr>
            <w:r w:rsidDel="00000000" w:rsidR="00000000" w:rsidRPr="00000000">
              <w:rPr>
                <w:highlight w:val="whit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2">
            <w:pPr>
              <w:spacing w:after="0" w:line="259" w:lineRule="auto"/>
              <w:ind w:left="81" w:firstLine="0"/>
              <w:jc w:val="center"/>
              <w:rPr>
                <w:highlight w:val="white"/>
              </w:rPr>
            </w:pPr>
            <w:r w:rsidDel="00000000" w:rsidR="00000000" w:rsidRPr="00000000">
              <w:rPr>
                <w:highlight w:val="white"/>
                <w:rtl w:val="0"/>
              </w:rPr>
              <w:t xml:space="preserve">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3">
            <w:pPr>
              <w:spacing w:after="0" w:line="259" w:lineRule="auto"/>
              <w:ind w:left="92" w:firstLine="0"/>
              <w:jc w:val="center"/>
              <w:rPr>
                <w:highlight w:val="white"/>
              </w:rPr>
            </w:pPr>
            <w:r w:rsidDel="00000000" w:rsidR="00000000" w:rsidRPr="00000000">
              <w:rPr>
                <w:highlight w:val="white"/>
                <w:rtl w:val="0"/>
              </w:rPr>
              <w:t xml:space="preserve">759 </w:t>
            </w:r>
          </w:p>
        </w:tc>
      </w:tr>
      <w:tr>
        <w:trPr>
          <w:cantSplit w:val="0"/>
          <w:trHeight w:val="392.462158203124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4">
            <w:pPr>
              <w:spacing w:after="0" w:line="259" w:lineRule="auto"/>
              <w:ind w:left="0" w:firstLine="0"/>
              <w:rPr>
                <w:highlight w:val="white"/>
              </w:rPr>
            </w:pPr>
            <w:r w:rsidDel="00000000" w:rsidR="00000000" w:rsidRPr="00000000">
              <w:rPr>
                <w:highlight w:val="white"/>
                <w:rtl w:val="0"/>
              </w:rPr>
              <w:t xml:space="preserve">2024-2025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5">
            <w:pPr>
              <w:spacing w:after="0" w:line="259" w:lineRule="auto"/>
              <w:ind w:left="81" w:firstLine="0"/>
              <w:jc w:val="center"/>
              <w:rPr>
                <w:highlight w:val="white"/>
              </w:rPr>
            </w:pPr>
            <w:r w:rsidDel="00000000" w:rsidR="00000000" w:rsidRPr="00000000">
              <w:rPr>
                <w:highlight w:val="white"/>
                <w:rtl w:val="0"/>
              </w:rPr>
              <w:t xml:space="preserve">375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6">
            <w:pPr>
              <w:spacing w:after="0" w:line="259" w:lineRule="auto"/>
              <w:ind w:left="91" w:firstLine="0"/>
              <w:jc w:val="center"/>
              <w:rPr>
                <w:highlight w:val="white"/>
              </w:rPr>
            </w:pPr>
            <w:r w:rsidDel="00000000" w:rsidR="00000000" w:rsidRPr="00000000">
              <w:rPr>
                <w:highlight w:val="white"/>
                <w:rtl w:val="0"/>
              </w:rPr>
              <w:t xml:space="preserve">348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7">
            <w:pPr>
              <w:spacing w:after="0" w:line="259" w:lineRule="auto"/>
              <w:ind w:left="91" w:firstLine="0"/>
              <w:jc w:val="center"/>
              <w:rPr>
                <w:highlight w:val="white"/>
              </w:rPr>
            </w:pPr>
            <w:r w:rsidDel="00000000" w:rsidR="00000000" w:rsidRPr="00000000">
              <w:rPr>
                <w:highlight w:val="whit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8">
            <w:pPr>
              <w:spacing w:after="0" w:line="259" w:lineRule="auto"/>
              <w:ind w:left="81" w:firstLine="0"/>
              <w:jc w:val="center"/>
              <w:rPr>
                <w:highlight w:val="white"/>
              </w:rPr>
            </w:pPr>
            <w:r w:rsidDel="00000000" w:rsidR="00000000" w:rsidRPr="00000000">
              <w:rPr>
                <w:highlight w:val="white"/>
                <w:rtl w:val="0"/>
              </w:rPr>
              <w:t xml:space="preserve">76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9">
            <w:pPr>
              <w:spacing w:after="0" w:line="259" w:lineRule="auto"/>
              <w:ind w:left="92" w:firstLine="0"/>
              <w:jc w:val="center"/>
              <w:rPr>
                <w:highlight w:val="white"/>
              </w:rPr>
            </w:pPr>
            <w:r w:rsidDel="00000000" w:rsidR="00000000" w:rsidRPr="00000000">
              <w:rPr>
                <w:highlight w:val="white"/>
                <w:rtl w:val="0"/>
              </w:rPr>
              <w:t xml:space="preserve">799 </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A">
            <w:pPr>
              <w:spacing w:after="0" w:line="259" w:lineRule="auto"/>
              <w:ind w:left="0" w:firstLine="0"/>
              <w:rPr>
                <w:highlight w:val="white"/>
              </w:rPr>
            </w:pPr>
            <w:r w:rsidDel="00000000" w:rsidR="00000000" w:rsidRPr="00000000">
              <w:rPr>
                <w:highlight w:val="white"/>
                <w:rtl w:val="0"/>
              </w:rPr>
              <w:t xml:space="preserve">2025-2026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B">
            <w:pPr>
              <w:spacing w:after="0" w:line="259" w:lineRule="auto"/>
              <w:ind w:left="86" w:firstLine="0"/>
              <w:jc w:val="center"/>
              <w:rPr>
                <w:highlight w:val="white"/>
              </w:rPr>
            </w:pPr>
            <w:r w:rsidDel="00000000" w:rsidR="00000000" w:rsidRPr="00000000">
              <w:rPr>
                <w:highlight w:val="white"/>
                <w:rtl w:val="0"/>
              </w:rPr>
              <w:t xml:space="preserve">365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C">
            <w:pPr>
              <w:spacing w:after="0" w:line="259" w:lineRule="auto"/>
              <w:ind w:left="91" w:firstLine="0"/>
              <w:jc w:val="center"/>
              <w:rPr>
                <w:highlight w:val="white"/>
              </w:rPr>
            </w:pPr>
            <w:r w:rsidDel="00000000" w:rsidR="00000000" w:rsidRPr="00000000">
              <w:rPr>
                <w:highlight w:val="white"/>
                <w:rtl w:val="0"/>
              </w:rPr>
              <w:t xml:space="preserve">358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D">
            <w:pPr>
              <w:spacing w:after="0" w:line="259" w:lineRule="auto"/>
              <w:ind w:left="91" w:firstLine="0"/>
              <w:jc w:val="center"/>
              <w:rPr>
                <w:highlight w:val="white"/>
              </w:rPr>
            </w:pPr>
            <w:r w:rsidDel="00000000" w:rsidR="00000000" w:rsidRPr="00000000">
              <w:rPr>
                <w:highlight w:val="whit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E">
            <w:pPr>
              <w:spacing w:after="0" w:line="259" w:lineRule="auto"/>
              <w:ind w:left="81" w:firstLine="0"/>
              <w:jc w:val="center"/>
              <w:rPr>
                <w:highlight w:val="white"/>
              </w:rPr>
            </w:pPr>
            <w:r w:rsidDel="00000000" w:rsidR="00000000" w:rsidRPr="00000000">
              <w:rPr>
                <w:highlight w:val="white"/>
                <w:rtl w:val="0"/>
              </w:rPr>
              <w:t xml:space="preserve">97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F">
            <w:pPr>
              <w:spacing w:after="0" w:line="259" w:lineRule="auto"/>
              <w:ind w:left="92" w:firstLine="0"/>
              <w:jc w:val="center"/>
              <w:rPr>
                <w:highlight w:val="white"/>
              </w:rPr>
            </w:pPr>
            <w:r w:rsidDel="00000000" w:rsidR="00000000" w:rsidRPr="00000000">
              <w:rPr>
                <w:highlight w:val="white"/>
                <w:rtl w:val="0"/>
              </w:rPr>
              <w:t xml:space="preserve">820 </w:t>
            </w:r>
          </w:p>
        </w:tc>
      </w:tr>
    </w:tbl>
    <w:p w:rsidR="00000000" w:rsidDel="00000000" w:rsidP="00000000" w:rsidRDefault="00000000" w:rsidRPr="00000000" w14:paraId="00000B90">
      <w:pPr>
        <w:spacing w:after="258" w:line="259" w:lineRule="auto"/>
        <w:ind w:firstLine="0"/>
        <w:rPr>
          <w:highlight w:val="white"/>
        </w:rPr>
      </w:pPr>
      <w:r w:rsidDel="00000000" w:rsidR="00000000" w:rsidRPr="00000000">
        <w:rP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B91">
      <w:pPr>
        <w:spacing w:after="5" w:lineRule="auto"/>
        <w:ind w:left="0" w:right="32" w:firstLine="0"/>
        <w:rPr>
          <w:highlight w:val="white"/>
        </w:rPr>
      </w:pPr>
      <w:r w:rsidDel="00000000" w:rsidR="00000000" w:rsidRPr="00000000">
        <w:rPr>
          <w:b w:val="1"/>
          <w:highlight w:val="white"/>
          <w:rtl w:val="0"/>
        </w:rPr>
        <w:t xml:space="preserve">   Сынып сыйымдылығы </w:t>
      </w:r>
      <w:r w:rsidDel="00000000" w:rsidR="00000000" w:rsidRPr="00000000">
        <w:rPr>
          <w:rtl w:val="0"/>
        </w:rPr>
      </w:r>
    </w:p>
    <w:p w:rsidR="00000000" w:rsidDel="00000000" w:rsidP="00000000" w:rsidRDefault="00000000" w:rsidRPr="00000000" w14:paraId="00000B92">
      <w:pPr>
        <w:spacing w:after="0" w:line="259" w:lineRule="auto"/>
        <w:ind w:firstLine="0"/>
        <w:rPr>
          <w:highlight w:val="white"/>
        </w:rPr>
      </w:pPr>
      <w:r w:rsidDel="00000000" w:rsidR="00000000" w:rsidRPr="00000000">
        <w:rPr>
          <w:b w:val="1"/>
          <w:highlight w:val="white"/>
          <w:rtl w:val="0"/>
        </w:rPr>
        <w:t xml:space="preserve"> </w:t>
      </w:r>
      <w:r w:rsidDel="00000000" w:rsidR="00000000" w:rsidRPr="00000000">
        <w:rPr>
          <w:rtl w:val="0"/>
        </w:rPr>
      </w:r>
    </w:p>
    <w:tbl>
      <w:tblPr>
        <w:tblStyle w:val="Table17"/>
        <w:tblW w:w="10636.000000000002" w:type="dxa"/>
        <w:jc w:val="left"/>
        <w:tblInd w:w="94.0" w:type="dxa"/>
        <w:tblLayout w:type="fixed"/>
        <w:tblLook w:val="0400"/>
      </w:tblPr>
      <w:tblGrid>
        <w:gridCol w:w="1689"/>
        <w:gridCol w:w="691"/>
        <w:gridCol w:w="691"/>
        <w:gridCol w:w="687"/>
        <w:gridCol w:w="686"/>
        <w:gridCol w:w="821"/>
        <w:gridCol w:w="826"/>
        <w:gridCol w:w="686"/>
        <w:gridCol w:w="687"/>
        <w:gridCol w:w="696"/>
        <w:gridCol w:w="677"/>
        <w:gridCol w:w="682"/>
        <w:gridCol w:w="1117"/>
        <w:tblGridChange w:id="0">
          <w:tblGrid>
            <w:gridCol w:w="1689"/>
            <w:gridCol w:w="691"/>
            <w:gridCol w:w="691"/>
            <w:gridCol w:w="687"/>
            <w:gridCol w:w="686"/>
            <w:gridCol w:w="821"/>
            <w:gridCol w:w="826"/>
            <w:gridCol w:w="686"/>
            <w:gridCol w:w="687"/>
            <w:gridCol w:w="696"/>
            <w:gridCol w:w="677"/>
            <w:gridCol w:w="682"/>
            <w:gridCol w:w="1117"/>
          </w:tblGrid>
        </w:tblGridChange>
      </w:tblGrid>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spacing w:after="0" w:line="259" w:lineRule="auto"/>
              <w:ind w:left="216" w:firstLine="0"/>
              <w:rPr>
                <w:b w:val="1"/>
                <w:highlight w:val="white"/>
              </w:rPr>
            </w:pPr>
            <w:r w:rsidDel="00000000" w:rsidR="00000000" w:rsidRPr="00000000">
              <w:rPr>
                <w:highlight w:val="white"/>
                <w:rtl w:val="0"/>
              </w:rPr>
              <w:t xml:space="preserve">Оқу жылы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4">
            <w:pPr>
              <w:spacing w:after="0" w:line="259" w:lineRule="auto"/>
              <w:ind w:left="0" w:right="2" w:firstLine="0"/>
              <w:jc w:val="center"/>
              <w:rPr>
                <w:highlight w:val="white"/>
              </w:rPr>
            </w:pPr>
            <w:r w:rsidDel="00000000" w:rsidR="00000000" w:rsidRPr="00000000">
              <w:rPr>
                <w:highlight w:val="white"/>
                <w:rtl w:val="0"/>
              </w:rPr>
              <w:t xml:space="preserve">бастауыш мектеп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B98">
            <w:pPr>
              <w:spacing w:after="160" w:line="259" w:lineRule="auto"/>
              <w:ind w:left="0" w:firstLine="0"/>
              <w:rPr>
                <w:highlight w:val="white"/>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B99">
            <w:pPr>
              <w:spacing w:after="0" w:line="259" w:lineRule="auto"/>
              <w:ind w:left="168" w:firstLine="0"/>
              <w:rPr>
                <w:highlight w:val="white"/>
              </w:rPr>
            </w:pPr>
            <w:r w:rsidDel="00000000" w:rsidR="00000000" w:rsidRPr="00000000">
              <w:rPr>
                <w:highlight w:val="white"/>
                <w:rtl w:val="0"/>
              </w:rPr>
              <w:t xml:space="preserve">Негізгі мектеп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9C">
            <w:pPr>
              <w:spacing w:after="160" w:line="259" w:lineRule="auto"/>
              <w:ind w:left="0" w:firstLine="0"/>
              <w:rPr>
                <w:highlight w:val="whit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D">
            <w:pPr>
              <w:spacing w:after="0" w:line="259" w:lineRule="auto"/>
              <w:ind w:left="0" w:firstLine="0"/>
              <w:jc w:val="center"/>
              <w:rPr>
                <w:highlight w:val="white"/>
              </w:rPr>
            </w:pPr>
            <w:r w:rsidDel="00000000" w:rsidR="00000000" w:rsidRPr="00000000">
              <w:rPr>
                <w:highlight w:val="white"/>
                <w:rtl w:val="0"/>
              </w:rPr>
              <w:t xml:space="preserve">орта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F">
            <w:pPr>
              <w:spacing w:after="0" w:line="259" w:lineRule="auto"/>
              <w:ind w:left="0" w:right="390" w:firstLine="0"/>
              <w:jc w:val="center"/>
              <w:rPr>
                <w:highlight w:val="white"/>
              </w:rPr>
            </w:pPr>
            <w:r w:rsidDel="00000000" w:rsidR="00000000" w:rsidRPr="00000000">
              <w:rPr>
                <w:highlight w:val="white"/>
                <w:rtl w:val="0"/>
              </w:rPr>
              <w:t xml:space="preserve">Барлығы мектеп бойынша</w:t>
            </w:r>
          </w:p>
        </w:tc>
      </w:tr>
      <w:tr>
        <w:trPr>
          <w:cantSplit w:val="0"/>
          <w:trHeight w:val="3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0">
            <w:pPr>
              <w:spacing w:after="0" w:line="259" w:lineRule="auto"/>
              <w:ind w:left="221" w:firstLine="0"/>
              <w:rPr>
                <w:highlight w:val="white"/>
              </w:rPr>
            </w:pPr>
            <w:r w:rsidDel="00000000" w:rsidR="00000000" w:rsidRPr="00000000">
              <w:rPr>
                <w:highlight w:val="white"/>
                <w:rtl w:val="0"/>
              </w:rPr>
              <w:t xml:space="preserve">Cыныптар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1">
            <w:pPr>
              <w:spacing w:after="0" w:line="259" w:lineRule="auto"/>
              <w:ind w:left="11" w:firstLine="0"/>
              <w:jc w:val="center"/>
              <w:rPr>
                <w:highlight w:val="white"/>
              </w:rPr>
            </w:pPr>
            <w:r w:rsidDel="00000000" w:rsidR="00000000" w:rsidRPr="00000000">
              <w:rPr>
                <w:highlight w:val="white"/>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2">
            <w:pPr>
              <w:spacing w:after="0" w:line="259" w:lineRule="auto"/>
              <w:ind w:left="0" w:right="8" w:firstLine="0"/>
              <w:jc w:val="center"/>
              <w:rPr>
                <w:highlight w:val="white"/>
              </w:rPr>
            </w:pPr>
            <w:r w:rsidDel="00000000" w:rsidR="00000000" w:rsidRPr="00000000">
              <w:rPr>
                <w:highlight w:val="white"/>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3">
            <w:pPr>
              <w:spacing w:after="0" w:line="259" w:lineRule="auto"/>
              <w:ind w:left="0" w:right="4" w:firstLine="0"/>
              <w:jc w:val="center"/>
              <w:rPr>
                <w:highlight w:val="white"/>
              </w:rPr>
            </w:pPr>
            <w:r w:rsidDel="00000000" w:rsidR="00000000" w:rsidRPr="00000000">
              <w:rPr>
                <w:highlight w:val="white"/>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4">
            <w:pPr>
              <w:spacing w:after="0" w:line="259" w:lineRule="auto"/>
              <w:ind w:left="0" w:right="3" w:firstLine="0"/>
              <w:jc w:val="center"/>
              <w:rPr>
                <w:highlight w:val="white"/>
              </w:rPr>
            </w:pPr>
            <w:r w:rsidDel="00000000" w:rsidR="00000000" w:rsidRPr="00000000">
              <w:rPr>
                <w:highlight w:val="white"/>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5">
            <w:pPr>
              <w:spacing w:after="0" w:line="259" w:lineRule="auto"/>
              <w:ind w:left="0" w:right="3" w:firstLine="0"/>
              <w:jc w:val="center"/>
              <w:rPr>
                <w:highlight w:val="white"/>
              </w:rPr>
            </w:pPr>
            <w:r w:rsidDel="00000000" w:rsidR="00000000" w:rsidRPr="00000000">
              <w:rPr>
                <w:highlight w:val="white"/>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6">
            <w:pPr>
              <w:spacing w:after="0" w:line="259" w:lineRule="auto"/>
              <w:ind w:left="1" w:firstLine="0"/>
              <w:jc w:val="center"/>
              <w:rPr>
                <w:highlight w:val="white"/>
              </w:rPr>
            </w:pPr>
            <w:r w:rsidDel="00000000" w:rsidR="00000000" w:rsidRPr="00000000">
              <w:rPr>
                <w:highlight w:val="white"/>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7">
            <w:pPr>
              <w:spacing w:after="0" w:line="259" w:lineRule="auto"/>
              <w:ind w:left="0" w:right="3" w:firstLine="0"/>
              <w:jc w:val="center"/>
              <w:rPr>
                <w:highlight w:val="white"/>
              </w:rPr>
            </w:pPr>
            <w:r w:rsidDel="00000000" w:rsidR="00000000" w:rsidRPr="00000000">
              <w:rPr>
                <w:highlight w:val="white"/>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8">
            <w:pPr>
              <w:spacing w:after="0" w:line="259" w:lineRule="auto"/>
              <w:ind w:left="0" w:right="4" w:firstLine="0"/>
              <w:jc w:val="center"/>
              <w:rPr>
                <w:highlight w:val="white"/>
              </w:rPr>
            </w:pPr>
            <w:r w:rsidDel="00000000" w:rsidR="00000000" w:rsidRPr="00000000">
              <w:rPr>
                <w:highlight w:val="white"/>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9">
            <w:pPr>
              <w:spacing w:after="0" w:line="259" w:lineRule="auto"/>
              <w:ind w:left="7" w:firstLine="0"/>
              <w:jc w:val="center"/>
              <w:rPr>
                <w:highlight w:val="white"/>
              </w:rPr>
            </w:pPr>
            <w:r w:rsidDel="00000000" w:rsidR="00000000" w:rsidRPr="00000000">
              <w:rPr>
                <w:highlight w:val="white"/>
                <w:rtl w:val="0"/>
              </w:rPr>
              <w:t xml:space="preserve">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A">
            <w:pPr>
              <w:spacing w:after="0" w:line="259" w:lineRule="auto"/>
              <w:ind w:left="197" w:firstLine="0"/>
              <w:rPr>
                <w:highlight w:val="white"/>
              </w:rPr>
            </w:pPr>
            <w:r w:rsidDel="00000000" w:rsidR="00000000" w:rsidRPr="00000000">
              <w:rPr>
                <w:highlight w:val="white"/>
                <w:rtl w:val="0"/>
              </w:rPr>
              <w:t xml:space="preserve">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B">
            <w:pPr>
              <w:spacing w:after="0" w:line="259" w:lineRule="auto"/>
              <w:ind w:left="197" w:firstLine="0"/>
              <w:rPr>
                <w:highlight w:val="white"/>
              </w:rPr>
            </w:pPr>
            <w:r w:rsidDel="00000000" w:rsidR="00000000" w:rsidRPr="00000000">
              <w:rPr>
                <w:highlight w:val="white"/>
                <w:rtl w:val="0"/>
              </w:rPr>
              <w:t xml:space="preserve">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C">
            <w:pPr>
              <w:spacing w:after="0" w:line="259" w:lineRule="auto"/>
              <w:ind w:left="67" w:firstLine="0"/>
              <w:jc w:val="center"/>
              <w:rPr>
                <w:highlight w:val="white"/>
              </w:rPr>
            </w:pPr>
            <w:r w:rsidDel="00000000" w:rsidR="00000000" w:rsidRPr="00000000">
              <w:rPr>
                <w:highlight w:val="white"/>
                <w:rtl w:val="0"/>
              </w:rPr>
              <w:t xml:space="preserve"> </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D">
            <w:pPr>
              <w:spacing w:line="259" w:lineRule="auto"/>
              <w:ind w:firstLine="0"/>
              <w:rPr>
                <w:highlight w:val="white"/>
              </w:rPr>
            </w:pPr>
            <w:r w:rsidDel="00000000" w:rsidR="00000000" w:rsidRPr="00000000">
              <w:rPr>
                <w:highlight w:val="white"/>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E">
            <w:pPr>
              <w:spacing w:after="0" w:line="259" w:lineRule="auto"/>
              <w:ind w:left="206" w:firstLine="0"/>
              <w:rPr>
                <w:highlight w:val="white"/>
              </w:rPr>
            </w:pPr>
            <w:r w:rsidDel="00000000" w:rsidR="00000000" w:rsidRPr="00000000">
              <w:rPr>
                <w:highlight w:val="white"/>
                <w:rtl w:val="0"/>
              </w:rPr>
              <w:t xml:space="preserve">102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F">
            <w:pPr>
              <w:spacing w:after="0" w:line="259" w:lineRule="auto"/>
              <w:ind w:left="202" w:firstLine="0"/>
              <w:rPr>
                <w:highlight w:val="white"/>
              </w:rPr>
            </w:pPr>
            <w:r w:rsidDel="00000000" w:rsidR="00000000" w:rsidRPr="00000000">
              <w:rPr>
                <w:highlight w:val="white"/>
                <w:rtl w:val="0"/>
              </w:rPr>
              <w:t xml:space="preserve">89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0">
            <w:pPr>
              <w:spacing w:after="0" w:line="259" w:lineRule="auto"/>
              <w:ind w:left="202" w:firstLine="0"/>
              <w:rPr>
                <w:highlight w:val="white"/>
              </w:rPr>
            </w:pPr>
            <w:r w:rsidDel="00000000" w:rsidR="00000000" w:rsidRPr="00000000">
              <w:rPr>
                <w:highlight w:val="white"/>
                <w:rtl w:val="0"/>
              </w:rPr>
              <w:t xml:space="preserve">85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1">
            <w:pPr>
              <w:spacing w:after="0" w:line="259" w:lineRule="auto"/>
              <w:ind w:left="202" w:firstLine="0"/>
              <w:rPr>
                <w:highlight w:val="white"/>
              </w:rPr>
            </w:pPr>
            <w:r w:rsidDel="00000000" w:rsidR="00000000" w:rsidRPr="00000000">
              <w:rPr>
                <w:highlight w:val="white"/>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2">
            <w:pPr>
              <w:spacing w:after="0" w:line="259" w:lineRule="auto"/>
              <w:ind w:left="1" w:firstLine="0"/>
              <w:jc w:val="center"/>
              <w:rPr>
                <w:highlight w:val="white"/>
              </w:rPr>
            </w:pPr>
            <w:r w:rsidDel="00000000" w:rsidR="00000000" w:rsidRPr="00000000">
              <w:rPr>
                <w:highlight w:val="white"/>
                <w:rtl w:val="0"/>
              </w:rPr>
              <w:t xml:space="preserve">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3">
            <w:pPr>
              <w:spacing w:after="0" w:line="259" w:lineRule="auto"/>
              <w:ind w:left="6" w:firstLine="0"/>
              <w:jc w:val="center"/>
              <w:rPr>
                <w:highlight w:val="white"/>
              </w:rPr>
            </w:pPr>
            <w:r w:rsidDel="00000000" w:rsidR="00000000" w:rsidRPr="00000000">
              <w:rPr>
                <w:highlight w:val="white"/>
                <w:rtl w:val="0"/>
              </w:rPr>
              <w:t xml:space="preserve">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4">
            <w:pPr>
              <w:spacing w:after="0" w:line="259" w:lineRule="auto"/>
              <w:ind w:left="202" w:firstLine="0"/>
              <w:rPr>
                <w:highlight w:val="white"/>
              </w:rPr>
            </w:pPr>
            <w:r w:rsidDel="00000000" w:rsidR="00000000" w:rsidRPr="00000000">
              <w:rPr>
                <w:highlight w:val="white"/>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5">
            <w:pPr>
              <w:spacing w:after="0" w:line="259" w:lineRule="auto"/>
              <w:ind w:left="202" w:firstLine="0"/>
              <w:rPr>
                <w:highlight w:val="white"/>
              </w:rPr>
            </w:pPr>
            <w:r w:rsidDel="00000000" w:rsidR="00000000" w:rsidRPr="00000000">
              <w:rPr>
                <w:highlight w:val="white"/>
                <w:rtl w:val="0"/>
              </w:rPr>
              <w:t xml:space="preserve">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6">
            <w:pPr>
              <w:spacing w:after="0" w:line="259" w:lineRule="auto"/>
              <w:ind w:left="206" w:firstLine="0"/>
              <w:rPr>
                <w:highlight w:val="white"/>
              </w:rPr>
            </w:pPr>
            <w:r w:rsidDel="00000000" w:rsidR="00000000" w:rsidRPr="00000000">
              <w:rPr>
                <w:highlight w:val="white"/>
                <w:rtl w:val="0"/>
              </w:rPr>
              <w:t xml:space="preserve">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7">
            <w:pPr>
              <w:spacing w:after="0" w:line="259" w:lineRule="auto"/>
              <w:ind w:left="197" w:firstLine="0"/>
              <w:rPr>
                <w:highlight w:val="white"/>
              </w:rPr>
            </w:pPr>
            <w:r w:rsidDel="00000000" w:rsidR="00000000" w:rsidRPr="00000000">
              <w:rPr>
                <w:highlight w:val="white"/>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8">
            <w:pPr>
              <w:spacing w:after="0" w:line="259" w:lineRule="auto"/>
              <w:ind w:left="197" w:firstLine="0"/>
              <w:rPr>
                <w:highlight w:val="white"/>
              </w:rPr>
            </w:pPr>
            <w:r w:rsidDel="00000000" w:rsidR="00000000" w:rsidRPr="00000000">
              <w:rPr>
                <w:highlight w:val="white"/>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9">
            <w:pPr>
              <w:spacing w:after="0" w:line="259" w:lineRule="auto"/>
              <w:ind w:left="2" w:firstLine="0"/>
              <w:jc w:val="center"/>
              <w:rPr>
                <w:highlight w:val="white"/>
              </w:rPr>
            </w:pPr>
            <w:r w:rsidDel="00000000" w:rsidR="00000000" w:rsidRPr="00000000">
              <w:rPr>
                <w:highlight w:val="white"/>
                <w:rtl w:val="0"/>
              </w:rPr>
              <w:t xml:space="preserve">759</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A">
            <w:pPr>
              <w:spacing w:line="259" w:lineRule="auto"/>
              <w:ind w:left="0" w:firstLine="0"/>
              <w:rPr>
                <w:highlight w:val="white"/>
              </w:rPr>
            </w:pPr>
            <w:r w:rsidDel="00000000" w:rsidR="00000000" w:rsidRPr="00000000">
              <w:rPr>
                <w:highlight w:val="white"/>
                <w:rtl w:val="0"/>
              </w:rPr>
              <w:t xml:space="preserve">2024-2025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B">
            <w:pPr>
              <w:spacing w:after="0" w:line="259" w:lineRule="auto"/>
              <w:ind w:left="206" w:firstLine="0"/>
              <w:rPr>
                <w:highlight w:val="white"/>
              </w:rPr>
            </w:pPr>
            <w:r w:rsidDel="00000000" w:rsidR="00000000" w:rsidRPr="00000000">
              <w:rPr>
                <w:highlight w:val="white"/>
                <w:rtl w:val="0"/>
              </w:rPr>
              <w:t xml:space="preserve">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C">
            <w:pPr>
              <w:spacing w:after="0" w:line="259" w:lineRule="auto"/>
              <w:ind w:left="202" w:firstLine="0"/>
              <w:rPr>
                <w:highlight w:val="white"/>
              </w:rPr>
            </w:pPr>
            <w:r w:rsidDel="00000000" w:rsidR="00000000" w:rsidRPr="00000000">
              <w:rPr>
                <w:highlight w:val="white"/>
                <w:rtl w:val="0"/>
              </w:rPr>
              <w:t xml:space="preserve">107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D">
            <w:pPr>
              <w:spacing w:after="0" w:line="259" w:lineRule="auto"/>
              <w:ind w:left="202" w:firstLine="0"/>
              <w:rPr>
                <w:highlight w:val="white"/>
              </w:rPr>
            </w:pPr>
            <w:r w:rsidDel="00000000" w:rsidR="00000000" w:rsidRPr="00000000">
              <w:rPr>
                <w:highlight w:val="white"/>
                <w:rtl w:val="0"/>
              </w:rPr>
              <w:t xml:space="preserve">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E">
            <w:pPr>
              <w:spacing w:after="0" w:line="259" w:lineRule="auto"/>
              <w:ind w:left="202" w:firstLine="0"/>
              <w:rPr>
                <w:highlight w:val="white"/>
              </w:rPr>
            </w:pPr>
            <w:r w:rsidDel="00000000" w:rsidR="00000000" w:rsidRPr="00000000">
              <w:rPr>
                <w:highlight w:val="white"/>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F">
            <w:pPr>
              <w:spacing w:after="0" w:line="259" w:lineRule="auto"/>
              <w:ind w:left="1" w:firstLine="0"/>
              <w:jc w:val="center"/>
              <w:rPr>
                <w:highlight w:val="white"/>
              </w:rPr>
            </w:pPr>
            <w:r w:rsidDel="00000000" w:rsidR="00000000" w:rsidRPr="00000000">
              <w:rPr>
                <w:highlight w:val="white"/>
                <w:rtl w:val="0"/>
              </w:rPr>
              <w:t xml:space="preserve">76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0">
            <w:pPr>
              <w:spacing w:after="0" w:line="259" w:lineRule="auto"/>
              <w:ind w:left="6" w:firstLine="0"/>
              <w:jc w:val="center"/>
              <w:rPr>
                <w:highlight w:val="white"/>
              </w:rPr>
            </w:pPr>
            <w:r w:rsidDel="00000000" w:rsidR="00000000" w:rsidRPr="00000000">
              <w:rPr>
                <w:highlight w:val="white"/>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1">
            <w:pPr>
              <w:spacing w:after="0" w:line="259" w:lineRule="auto"/>
              <w:ind w:left="202" w:firstLine="0"/>
              <w:rPr>
                <w:highlight w:val="white"/>
              </w:rPr>
            </w:pPr>
            <w:r w:rsidDel="00000000" w:rsidR="00000000" w:rsidRPr="00000000">
              <w:rPr>
                <w:highlight w:val="white"/>
                <w:rtl w:val="0"/>
              </w:rPr>
              <w:t xml:space="preserve">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2">
            <w:pPr>
              <w:spacing w:after="0" w:line="259" w:lineRule="auto"/>
              <w:ind w:left="202" w:firstLine="0"/>
              <w:rPr>
                <w:highlight w:val="white"/>
              </w:rPr>
            </w:pPr>
            <w:r w:rsidDel="00000000" w:rsidR="00000000" w:rsidRPr="00000000">
              <w:rPr>
                <w:highlight w:val="white"/>
                <w:rtl w:val="0"/>
              </w:rPr>
              <w:t xml:space="preserve">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3">
            <w:pPr>
              <w:spacing w:after="0" w:line="259" w:lineRule="auto"/>
              <w:ind w:left="206" w:firstLine="0"/>
              <w:rPr>
                <w:highlight w:val="white"/>
              </w:rPr>
            </w:pPr>
            <w:r w:rsidDel="00000000" w:rsidR="00000000" w:rsidRPr="00000000">
              <w:rPr>
                <w:highlight w:val="white"/>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4">
            <w:pPr>
              <w:spacing w:after="0" w:line="259" w:lineRule="auto"/>
              <w:ind w:left="0" w:right="3" w:firstLine="0"/>
              <w:jc w:val="center"/>
              <w:rPr>
                <w:highlight w:val="white"/>
              </w:rPr>
            </w:pPr>
            <w:r w:rsidDel="00000000" w:rsidR="00000000" w:rsidRPr="00000000">
              <w:rPr>
                <w:highlight w:val="white"/>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5">
            <w:pPr>
              <w:spacing w:after="0" w:line="259" w:lineRule="auto"/>
              <w:ind w:left="197" w:firstLine="0"/>
              <w:rPr>
                <w:highlight w:val="white"/>
              </w:rPr>
            </w:pPr>
            <w:r w:rsidDel="00000000" w:rsidR="00000000" w:rsidRPr="00000000">
              <w:rPr>
                <w:highlight w:val="white"/>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6">
            <w:pPr>
              <w:spacing w:after="0" w:line="259" w:lineRule="auto"/>
              <w:ind w:left="2" w:firstLine="0"/>
              <w:jc w:val="center"/>
              <w:rPr>
                <w:highlight w:val="white"/>
              </w:rPr>
            </w:pPr>
            <w:r w:rsidDel="00000000" w:rsidR="00000000" w:rsidRPr="00000000">
              <w:rPr>
                <w:highlight w:val="white"/>
                <w:rtl w:val="0"/>
              </w:rPr>
              <w:t xml:space="preserve">799</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7">
            <w:pPr>
              <w:spacing w:line="259" w:lineRule="auto"/>
              <w:ind w:firstLine="0"/>
              <w:rPr>
                <w:highlight w:val="white"/>
              </w:rPr>
            </w:pPr>
            <w:r w:rsidDel="00000000" w:rsidR="00000000" w:rsidRPr="00000000">
              <w:rPr>
                <w:highlight w:val="white"/>
                <w:rtl w:val="0"/>
              </w:rPr>
              <w:t xml:space="preserve">2025-2026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8">
            <w:pPr>
              <w:spacing w:after="0" w:line="259" w:lineRule="auto"/>
              <w:ind w:left="206" w:firstLine="0"/>
              <w:rPr>
                <w:highlight w:val="white"/>
              </w:rPr>
            </w:pPr>
            <w:r w:rsidDel="00000000" w:rsidR="00000000" w:rsidRPr="00000000">
              <w:rPr>
                <w:highlight w:val="white"/>
                <w:rtl w:val="0"/>
              </w:rPr>
              <w:t xml:space="preserve">82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9">
            <w:pPr>
              <w:spacing w:after="0" w:line="259" w:lineRule="auto"/>
              <w:ind w:left="202" w:firstLine="0"/>
              <w:rPr>
                <w:highlight w:val="white"/>
              </w:rPr>
            </w:pPr>
            <w:r w:rsidDel="00000000" w:rsidR="00000000" w:rsidRPr="00000000">
              <w:rPr>
                <w:highlight w:val="white"/>
                <w:rtl w:val="0"/>
              </w:rPr>
              <w:t xml:space="preserve">89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A">
            <w:pPr>
              <w:spacing w:after="0" w:line="259" w:lineRule="auto"/>
              <w:ind w:left="202" w:firstLine="0"/>
              <w:rPr>
                <w:highlight w:val="white"/>
              </w:rPr>
            </w:pPr>
            <w:r w:rsidDel="00000000" w:rsidR="00000000" w:rsidRPr="00000000">
              <w:rPr>
                <w:highlight w:val="white"/>
                <w:rtl w:val="0"/>
              </w:rPr>
              <w:t xml:space="preserve">109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B">
            <w:pPr>
              <w:spacing w:after="0" w:line="259" w:lineRule="auto"/>
              <w:ind w:left="202" w:firstLine="0"/>
              <w:rPr>
                <w:highlight w:val="white"/>
              </w:rPr>
            </w:pPr>
            <w:r w:rsidDel="00000000" w:rsidR="00000000" w:rsidRPr="00000000">
              <w:rPr>
                <w:highlight w:val="white"/>
                <w:rtl w:val="0"/>
              </w:rPr>
              <w:t xml:space="preserve">85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C">
            <w:pPr>
              <w:spacing w:after="0" w:line="259" w:lineRule="auto"/>
              <w:ind w:left="1" w:firstLine="0"/>
              <w:jc w:val="center"/>
              <w:rPr>
                <w:highlight w:val="white"/>
              </w:rPr>
            </w:pPr>
            <w:r w:rsidDel="00000000" w:rsidR="00000000" w:rsidRPr="00000000">
              <w:rPr>
                <w:highlight w:val="white"/>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D">
            <w:pPr>
              <w:spacing w:after="0" w:line="259" w:lineRule="auto"/>
              <w:ind w:left="6" w:firstLine="0"/>
              <w:jc w:val="center"/>
              <w:rPr>
                <w:highlight w:val="white"/>
              </w:rPr>
            </w:pPr>
            <w:r w:rsidDel="00000000" w:rsidR="00000000" w:rsidRPr="00000000">
              <w:rPr>
                <w:highlight w:val="white"/>
                <w:rtl w:val="0"/>
              </w:rPr>
              <w:t xml:space="preserve">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E">
            <w:pPr>
              <w:spacing w:after="0" w:line="259" w:lineRule="auto"/>
              <w:ind w:left="202" w:firstLine="0"/>
              <w:rPr>
                <w:highlight w:val="white"/>
              </w:rPr>
            </w:pPr>
            <w:r w:rsidDel="00000000" w:rsidR="00000000" w:rsidRPr="00000000">
              <w:rPr>
                <w:highlight w:val="white"/>
                <w:rtl w:val="0"/>
              </w:rPr>
              <w:t xml:space="preserve">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F">
            <w:pPr>
              <w:spacing w:after="0" w:line="259" w:lineRule="auto"/>
              <w:ind w:left="202" w:firstLine="0"/>
              <w:rPr>
                <w:highlight w:val="white"/>
              </w:rPr>
            </w:pPr>
            <w:r w:rsidDel="00000000" w:rsidR="00000000" w:rsidRPr="00000000">
              <w:rPr>
                <w:highlight w:val="whit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0">
            <w:pPr>
              <w:spacing w:after="0" w:line="259" w:lineRule="auto"/>
              <w:ind w:left="206" w:firstLine="0"/>
              <w:rPr>
                <w:highlight w:val="white"/>
              </w:rPr>
            </w:pPr>
            <w:r w:rsidDel="00000000" w:rsidR="00000000" w:rsidRPr="00000000">
              <w:rPr>
                <w:highlight w:val="white"/>
                <w:rtl w:val="0"/>
              </w:rPr>
              <w:t xml:space="preserve">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1">
            <w:pPr>
              <w:spacing w:after="0" w:line="259" w:lineRule="auto"/>
              <w:ind w:left="197" w:firstLine="0"/>
              <w:rPr>
                <w:highlight w:val="white"/>
              </w:rPr>
            </w:pPr>
            <w:r w:rsidDel="00000000" w:rsidR="00000000" w:rsidRPr="00000000">
              <w:rPr>
                <w:highlight w:val="white"/>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2">
            <w:pPr>
              <w:spacing w:after="0" w:line="259" w:lineRule="auto"/>
              <w:ind w:left="197" w:firstLine="0"/>
              <w:rPr>
                <w:highlight w:val="white"/>
              </w:rPr>
            </w:pPr>
            <w:r w:rsidDel="00000000" w:rsidR="00000000" w:rsidRPr="00000000">
              <w:rPr>
                <w:highlight w:val="white"/>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3">
            <w:pPr>
              <w:spacing w:after="0" w:line="259" w:lineRule="auto"/>
              <w:ind w:left="2" w:firstLine="0"/>
              <w:jc w:val="center"/>
              <w:rPr>
                <w:highlight w:val="white"/>
              </w:rPr>
            </w:pPr>
            <w:r w:rsidDel="00000000" w:rsidR="00000000" w:rsidRPr="00000000">
              <w:rPr>
                <w:highlight w:val="white"/>
                <w:rtl w:val="0"/>
              </w:rPr>
              <w:t xml:space="preserve">820</w:t>
            </w:r>
          </w:p>
        </w:tc>
      </w:tr>
    </w:tbl>
    <w:p w:rsidR="00000000" w:rsidDel="00000000" w:rsidP="00000000" w:rsidRDefault="00000000" w:rsidRPr="00000000" w14:paraId="00000BD4">
      <w:pPr>
        <w:spacing w:after="100" w:line="259" w:lineRule="auto"/>
        <w:ind w:firstLine="0"/>
        <w:rPr>
          <w:highlight w:val="white"/>
        </w:rPr>
      </w:pPr>
      <w:r w:rsidDel="00000000" w:rsidR="00000000" w:rsidRPr="00000000">
        <w:rPr>
          <w:b w:val="1"/>
          <w:sz w:val="20"/>
          <w:szCs w:val="20"/>
          <w:highlight w:val="white"/>
          <w:rtl w:val="0"/>
        </w:rPr>
        <w:t xml:space="preserve"> </w:t>
      </w:r>
      <w:r w:rsidDel="00000000" w:rsidR="00000000" w:rsidRPr="00000000">
        <w:rPr>
          <w:rtl w:val="0"/>
        </w:rPr>
      </w:r>
    </w:p>
    <w:p w:rsidR="00000000" w:rsidDel="00000000" w:rsidP="00000000" w:rsidRDefault="00000000" w:rsidRPr="00000000" w14:paraId="00000BD5">
      <w:pPr>
        <w:spacing w:after="201" w:lineRule="auto"/>
        <w:ind w:left="225" w:right="81" w:firstLine="244"/>
        <w:rPr>
          <w:highlight w:val="white"/>
        </w:rPr>
      </w:pPr>
      <w:r w:rsidDel="00000000" w:rsidR="00000000" w:rsidRPr="00000000">
        <w:rPr>
          <w:highlight w:val="white"/>
          <w:rtl w:val="0"/>
        </w:rPr>
        <w:t xml:space="preserve">Мектеп оқушыларында жыл сайын өсу байқалады.   </w:t>
      </w:r>
    </w:p>
    <w:p w:rsidR="00000000" w:rsidDel="00000000" w:rsidP="00000000" w:rsidRDefault="00000000" w:rsidRPr="00000000" w14:paraId="00000BD6">
      <w:pPr>
        <w:spacing w:after="201" w:lineRule="auto"/>
        <w:ind w:left="225" w:right="81" w:firstLine="244"/>
        <w:rPr>
          <w:highlight w:val="white"/>
        </w:rPr>
      </w:pPr>
      <w:r w:rsidDel="00000000" w:rsidR="00000000" w:rsidRPr="00000000">
        <w:rPr>
          <w:highlight w:val="white"/>
          <w:rtl w:val="0"/>
        </w:rPr>
        <w:t xml:space="preserve">                                             </w:t>
      </w:r>
      <w:r w:rsidDel="00000000" w:rsidR="00000000" w:rsidRPr="00000000">
        <w:rPr>
          <w:b w:val="1"/>
          <w:highlight w:val="white"/>
          <w:rtl w:val="0"/>
        </w:rPr>
        <w:t xml:space="preserve">Оқушылардың қозғалысы туралы ақпарат </w:t>
      </w:r>
      <w:r w:rsidDel="00000000" w:rsidR="00000000" w:rsidRPr="00000000">
        <w:rPr>
          <w:rtl w:val="0"/>
        </w:rPr>
      </w:r>
    </w:p>
    <w:p w:rsidR="00000000" w:rsidDel="00000000" w:rsidP="00000000" w:rsidRDefault="00000000" w:rsidRPr="00000000" w14:paraId="00000BD7">
      <w:pPr>
        <w:spacing w:after="0" w:line="259" w:lineRule="auto"/>
        <w:ind w:left="0" w:right="48" w:firstLine="0"/>
        <w:jc w:val="center"/>
        <w:rPr>
          <w:highlight w:val="white"/>
        </w:rPr>
      </w:pPr>
      <w:r w:rsidDel="00000000" w:rsidR="00000000" w:rsidRPr="00000000">
        <w:rPr>
          <w:b w:val="1"/>
          <w:highlight w:val="white"/>
          <w:rtl w:val="0"/>
        </w:rPr>
        <w:t xml:space="preserve"> </w:t>
      </w:r>
      <w:r w:rsidDel="00000000" w:rsidR="00000000" w:rsidRPr="00000000">
        <w:rPr>
          <w:rtl w:val="0"/>
        </w:rPr>
      </w:r>
    </w:p>
    <w:tbl>
      <w:tblPr>
        <w:tblStyle w:val="Table18"/>
        <w:tblW w:w="10530.0" w:type="dxa"/>
        <w:jc w:val="left"/>
        <w:tblInd w:w="130.0" w:type="dxa"/>
        <w:tblLayout w:type="fixed"/>
        <w:tblLook w:val="0400"/>
      </w:tblPr>
      <w:tblGrid>
        <w:gridCol w:w="2280"/>
        <w:gridCol w:w="2220"/>
        <w:gridCol w:w="1620"/>
        <w:gridCol w:w="1560"/>
        <w:gridCol w:w="1425"/>
        <w:gridCol w:w="1425"/>
        <w:tblGridChange w:id="0">
          <w:tblGrid>
            <w:gridCol w:w="2280"/>
            <w:gridCol w:w="2220"/>
            <w:gridCol w:w="1620"/>
            <w:gridCol w:w="1560"/>
            <w:gridCol w:w="1425"/>
            <w:gridCol w:w="1425"/>
          </w:tblGrid>
        </w:tblGridChange>
      </w:tblGrid>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8">
            <w:pPr>
              <w:spacing w:after="0" w:line="259" w:lineRule="auto"/>
              <w:ind w:left="5" w:firstLine="0"/>
              <w:rPr>
                <w:highlight w:val="white"/>
              </w:rPr>
            </w:pPr>
            <w:r w:rsidDel="00000000" w:rsidR="00000000" w:rsidRPr="00000000">
              <w:rPr>
                <w:highlight w:val="white"/>
                <w:rtl w:val="0"/>
              </w:rPr>
              <w:t xml:space="preserve">Оқу жылы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9">
            <w:pPr>
              <w:spacing w:after="0" w:line="259" w:lineRule="auto"/>
              <w:ind w:left="0" w:firstLine="0"/>
              <w:rPr>
                <w:highlight w:val="white"/>
              </w:rPr>
            </w:pPr>
            <w:r w:rsidDel="00000000" w:rsidR="00000000" w:rsidRPr="00000000">
              <w:rPr>
                <w:highlight w:val="white"/>
                <w:rtl w:val="0"/>
              </w:rPr>
              <w:t xml:space="preserve">Буын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A">
            <w:pPr>
              <w:spacing w:after="24" w:line="259" w:lineRule="auto"/>
              <w:ind w:left="5" w:firstLine="0"/>
              <w:rPr>
                <w:highlight w:val="white"/>
              </w:rPr>
            </w:pPr>
            <w:r w:rsidDel="00000000" w:rsidR="00000000" w:rsidRPr="00000000">
              <w:rPr>
                <w:highlight w:val="white"/>
                <w:rtl w:val="0"/>
              </w:rPr>
              <w:t xml:space="preserve">Жыл </w:t>
            </w:r>
          </w:p>
          <w:p w:rsidR="00000000" w:rsidDel="00000000" w:rsidP="00000000" w:rsidRDefault="00000000" w:rsidRPr="00000000" w14:paraId="00000BDB">
            <w:pPr>
              <w:spacing w:after="0" w:line="259" w:lineRule="auto"/>
              <w:ind w:left="5" w:firstLine="0"/>
              <w:rPr>
                <w:highlight w:val="white"/>
              </w:rPr>
            </w:pPr>
            <w:r w:rsidDel="00000000" w:rsidR="00000000" w:rsidRPr="00000000">
              <w:rPr>
                <w:highlight w:val="white"/>
                <w:rtl w:val="0"/>
              </w:rPr>
              <w:t xml:space="preserve">басына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C">
            <w:pPr>
              <w:spacing w:after="0" w:line="259" w:lineRule="auto"/>
              <w:ind w:left="5" w:firstLine="0"/>
              <w:rPr>
                <w:highlight w:val="white"/>
              </w:rPr>
            </w:pPr>
            <w:r w:rsidDel="00000000" w:rsidR="00000000" w:rsidRPr="00000000">
              <w:rPr>
                <w:highlight w:val="white"/>
                <w:rtl w:val="0"/>
              </w:rPr>
              <w:t xml:space="preserve">Кетті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D">
            <w:pPr>
              <w:spacing w:after="0" w:line="259" w:lineRule="auto"/>
              <w:ind w:left="0" w:firstLine="0"/>
              <w:rPr>
                <w:highlight w:val="white"/>
              </w:rPr>
            </w:pPr>
            <w:r w:rsidDel="00000000" w:rsidR="00000000" w:rsidRPr="00000000">
              <w:rPr>
                <w:highlight w:val="white"/>
                <w:rtl w:val="0"/>
              </w:rPr>
              <w:t xml:space="preserve">Келді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E">
            <w:pPr>
              <w:spacing w:after="0" w:line="259" w:lineRule="auto"/>
              <w:ind w:left="0" w:firstLine="0"/>
              <w:rPr>
                <w:highlight w:val="white"/>
              </w:rPr>
            </w:pPr>
            <w:r w:rsidDel="00000000" w:rsidR="00000000" w:rsidRPr="00000000">
              <w:rPr>
                <w:highlight w:val="white"/>
                <w:rtl w:val="0"/>
              </w:rPr>
              <w:t xml:space="preserve">Жылдың соңында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F">
            <w:pPr>
              <w:spacing w:after="0" w:line="259" w:lineRule="auto"/>
              <w:ind w:left="5" w:firstLine="0"/>
              <w:rPr>
                <w:highlight w:val="white"/>
              </w:rPr>
            </w:pPr>
            <w:r w:rsidDel="00000000" w:rsidR="00000000" w:rsidRPr="00000000">
              <w:rPr>
                <w:i w:val="1"/>
                <w:highlight w:val="white"/>
                <w:rtl w:val="0"/>
              </w:rPr>
              <w:t xml:space="preserve">2023-2024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0">
            <w:pPr>
              <w:spacing w:after="0" w:line="259" w:lineRule="auto"/>
              <w:ind w:left="0" w:firstLine="0"/>
              <w:rPr>
                <w:highlight w:val="white"/>
              </w:rPr>
            </w:pPr>
            <w:r w:rsidDel="00000000" w:rsidR="00000000" w:rsidRPr="00000000">
              <w:rPr>
                <w:highlight w:val="white"/>
                <w:rtl w:val="0"/>
              </w:rPr>
              <w:t xml:space="preserve">бастауыш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1">
            <w:pPr>
              <w:spacing w:after="0" w:line="259" w:lineRule="auto"/>
              <w:ind w:left="0" w:right="60" w:firstLine="0"/>
              <w:jc w:val="center"/>
              <w:rPr>
                <w:highlight w:val="white"/>
              </w:rPr>
            </w:pPr>
            <w:r w:rsidDel="00000000" w:rsidR="00000000" w:rsidRPr="00000000">
              <w:rPr>
                <w:highlight w:val="white"/>
                <w:rtl w:val="0"/>
              </w:rPr>
              <w:t xml:space="preserve">357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2">
            <w:pPr>
              <w:spacing w:after="0" w:line="259" w:lineRule="auto"/>
              <w:ind w:left="0" w:right="65" w:firstLine="0"/>
              <w:jc w:val="center"/>
              <w:rPr>
                <w:highlight w:val="white"/>
              </w:rPr>
            </w:pPr>
            <w:r w:rsidDel="00000000" w:rsidR="00000000" w:rsidRPr="00000000">
              <w:rPr>
                <w:highlight w:val="white"/>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3">
            <w:pPr>
              <w:spacing w:after="0" w:line="259" w:lineRule="auto"/>
              <w:ind w:left="0" w:right="75" w:firstLine="0"/>
              <w:jc w:val="center"/>
              <w:rPr>
                <w:highlight w:val="white"/>
              </w:rPr>
            </w:pPr>
            <w:r w:rsidDel="00000000" w:rsidR="00000000" w:rsidRPr="00000000">
              <w:rPr>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4">
            <w:pPr>
              <w:spacing w:after="0" w:line="259" w:lineRule="auto"/>
              <w:ind w:left="0" w:right="69" w:firstLine="0"/>
              <w:jc w:val="center"/>
              <w:rPr>
                <w:highlight w:val="white"/>
              </w:rPr>
            </w:pPr>
            <w:r w:rsidDel="00000000" w:rsidR="00000000" w:rsidRPr="00000000">
              <w:rPr>
                <w:highlight w:val="white"/>
                <w:rtl w:val="0"/>
              </w:rPr>
              <w:t xml:space="preserve">352</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5">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6">
            <w:pPr>
              <w:spacing w:after="0" w:line="259" w:lineRule="auto"/>
              <w:ind w:left="0" w:firstLine="0"/>
              <w:rPr>
                <w:highlight w:val="white"/>
              </w:rPr>
            </w:pPr>
            <w:r w:rsidDel="00000000" w:rsidR="00000000" w:rsidRPr="00000000">
              <w:rPr>
                <w:highlight w:val="white"/>
                <w:rtl w:val="0"/>
              </w:rPr>
              <w:t xml:space="preserve">Негізгі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7">
            <w:pPr>
              <w:spacing w:after="0" w:line="259" w:lineRule="auto"/>
              <w:ind w:left="0" w:right="60" w:firstLine="0"/>
              <w:jc w:val="center"/>
              <w:rPr>
                <w:highlight w:val="white"/>
              </w:rPr>
            </w:pPr>
            <w:r w:rsidDel="00000000" w:rsidR="00000000" w:rsidRPr="00000000">
              <w:rPr>
                <w:highlight w:val="white"/>
                <w:rtl w:val="0"/>
              </w:rPr>
              <w:t xml:space="preserve">349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8">
            <w:pPr>
              <w:spacing w:after="0" w:line="259" w:lineRule="auto"/>
              <w:ind w:left="0" w:right="65" w:firstLine="0"/>
              <w:jc w:val="center"/>
              <w:rPr>
                <w:highlight w:val="white"/>
              </w:rPr>
            </w:pPr>
            <w:r w:rsidDel="00000000" w:rsidR="00000000" w:rsidRPr="00000000">
              <w:rPr>
                <w:highlight w:val="white"/>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9">
            <w:pPr>
              <w:spacing w:after="0" w:line="259" w:lineRule="auto"/>
              <w:ind w:left="0" w:right="75" w:firstLine="0"/>
              <w:jc w:val="center"/>
              <w:rPr>
                <w:highlight w:val="white"/>
              </w:rPr>
            </w:pPr>
            <w:r w:rsidDel="00000000" w:rsidR="00000000" w:rsidRPr="00000000">
              <w:rPr>
                <w:highlight w:val="white"/>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A">
            <w:pPr>
              <w:spacing w:after="0" w:line="259" w:lineRule="auto"/>
              <w:ind w:left="0" w:right="69" w:firstLine="0"/>
              <w:jc w:val="center"/>
              <w:rPr>
                <w:highlight w:val="white"/>
              </w:rPr>
            </w:pPr>
            <w:r w:rsidDel="00000000" w:rsidR="00000000" w:rsidRPr="00000000">
              <w:rPr>
                <w:highlight w:val="white"/>
                <w:rtl w:val="0"/>
              </w:rPr>
              <w:t xml:space="preserve">352</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B">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C">
            <w:pPr>
              <w:spacing w:after="0" w:line="259" w:lineRule="auto"/>
              <w:ind w:left="0" w:firstLine="0"/>
              <w:rPr>
                <w:highlight w:val="white"/>
              </w:rPr>
            </w:pPr>
            <w:r w:rsidDel="00000000" w:rsidR="00000000" w:rsidRPr="00000000">
              <w:rPr>
                <w:highlight w:val="white"/>
                <w:rtl w:val="0"/>
              </w:rPr>
              <w:t xml:space="preserve">орта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D">
            <w:pPr>
              <w:spacing w:after="0" w:line="259" w:lineRule="auto"/>
              <w:ind w:left="0" w:right="65" w:firstLine="0"/>
              <w:jc w:val="center"/>
              <w:rPr>
                <w:highlight w:val="white"/>
              </w:rPr>
            </w:pPr>
            <w:r w:rsidDel="00000000" w:rsidR="00000000" w:rsidRPr="00000000">
              <w:rPr>
                <w:highlight w:val="white"/>
                <w:rtl w:val="0"/>
              </w:rPr>
              <w:t xml:space="preserve">53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E">
            <w:pPr>
              <w:spacing w:after="0" w:line="259" w:lineRule="auto"/>
              <w:ind w:left="0" w:right="65" w:firstLine="0"/>
              <w:jc w:val="center"/>
              <w:rPr>
                <w:highlight w:val="white"/>
              </w:rPr>
            </w:pPr>
            <w:r w:rsidDel="00000000" w:rsidR="00000000" w:rsidRPr="00000000">
              <w:rPr>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F">
            <w:pPr>
              <w:spacing w:after="0" w:line="259" w:lineRule="auto"/>
              <w:ind w:left="0" w:right="75" w:firstLine="0"/>
              <w:jc w:val="center"/>
              <w:rPr>
                <w:highlight w:val="white"/>
              </w:rPr>
            </w:pPr>
            <w:r w:rsidDel="00000000" w:rsidR="00000000" w:rsidRPr="00000000">
              <w:rPr>
                <w:highlight w:val="white"/>
                <w:rtl w:val="0"/>
              </w:rPr>
              <w:t xml:space="preserve"> 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0">
            <w:pPr>
              <w:spacing w:after="0" w:line="259" w:lineRule="auto"/>
              <w:ind w:left="0" w:right="64" w:firstLine="0"/>
              <w:jc w:val="center"/>
              <w:rPr>
                <w:highlight w:val="white"/>
              </w:rPr>
            </w:pPr>
            <w:r w:rsidDel="00000000" w:rsidR="00000000" w:rsidRPr="00000000">
              <w:rPr>
                <w:highlight w:val="white"/>
                <w:rtl w:val="0"/>
              </w:rPr>
              <w:t xml:space="preserve">54</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1">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2">
            <w:pPr>
              <w:spacing w:after="0" w:line="259" w:lineRule="auto"/>
              <w:ind w:left="0" w:firstLine="0"/>
              <w:rPr>
                <w:highlight w:val="white"/>
              </w:rPr>
            </w:pPr>
            <w:r w:rsidDel="00000000" w:rsidR="00000000" w:rsidRPr="00000000">
              <w:rPr>
                <w:b w:val="1"/>
                <w:highlight w:val="white"/>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3">
            <w:pPr>
              <w:spacing w:after="0" w:line="259" w:lineRule="auto"/>
              <w:ind w:left="0" w:right="60" w:firstLine="0"/>
              <w:jc w:val="center"/>
              <w:rPr>
                <w:highlight w:val="white"/>
              </w:rPr>
            </w:pPr>
            <w:r w:rsidDel="00000000" w:rsidR="00000000" w:rsidRPr="00000000">
              <w:rPr>
                <w:highlight w:val="white"/>
                <w:rtl w:val="0"/>
              </w:rPr>
              <w:t xml:space="preserve">759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4">
            <w:pPr>
              <w:spacing w:after="0" w:line="259" w:lineRule="auto"/>
              <w:ind w:left="0" w:right="65" w:firstLine="0"/>
              <w:jc w:val="center"/>
              <w:rPr>
                <w:highlight w:val="white"/>
              </w:rPr>
            </w:pPr>
            <w:r w:rsidDel="00000000" w:rsidR="00000000" w:rsidRPr="00000000">
              <w:rPr>
                <w:highlight w:val="white"/>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5">
            <w:pPr>
              <w:spacing w:after="0" w:line="259" w:lineRule="auto"/>
              <w:ind w:left="0" w:right="75" w:firstLine="0"/>
              <w:jc w:val="center"/>
              <w:rPr>
                <w:highlight w:val="white"/>
              </w:rPr>
            </w:pPr>
            <w:r w:rsidDel="00000000" w:rsidR="00000000" w:rsidRPr="00000000">
              <w:rPr>
                <w:highlight w:val="white"/>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6">
            <w:pPr>
              <w:spacing w:after="0" w:line="259" w:lineRule="auto"/>
              <w:ind w:left="0" w:right="69" w:firstLine="0"/>
              <w:jc w:val="center"/>
              <w:rPr>
                <w:highlight w:val="white"/>
              </w:rPr>
            </w:pPr>
            <w:r w:rsidDel="00000000" w:rsidR="00000000" w:rsidRPr="00000000">
              <w:rPr>
                <w:highlight w:val="white"/>
                <w:rtl w:val="0"/>
              </w:rPr>
              <w:t xml:space="preserve">756</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7">
            <w:pPr>
              <w:spacing w:after="0" w:line="259" w:lineRule="auto"/>
              <w:ind w:left="5" w:firstLine="0"/>
              <w:rPr>
                <w:highlight w:val="white"/>
              </w:rPr>
            </w:pPr>
            <w:r w:rsidDel="00000000" w:rsidR="00000000" w:rsidRPr="00000000">
              <w:rPr>
                <w:i w:val="1"/>
                <w:highlight w:val="white"/>
                <w:rtl w:val="0"/>
              </w:rPr>
              <w:t xml:space="preserve">2024-2025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8">
            <w:pPr>
              <w:spacing w:after="0" w:line="259" w:lineRule="auto"/>
              <w:ind w:left="0" w:firstLine="0"/>
              <w:rPr>
                <w:highlight w:val="white"/>
              </w:rPr>
            </w:pPr>
            <w:r w:rsidDel="00000000" w:rsidR="00000000" w:rsidRPr="00000000">
              <w:rPr>
                <w:highlight w:val="white"/>
                <w:rtl w:val="0"/>
              </w:rPr>
              <w:t xml:space="preserve">бастауыш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9">
            <w:pPr>
              <w:spacing w:after="0" w:line="259" w:lineRule="auto"/>
              <w:ind w:left="0" w:right="60" w:firstLine="0"/>
              <w:jc w:val="center"/>
              <w:rPr>
                <w:highlight w:val="white"/>
              </w:rPr>
            </w:pPr>
            <w:r w:rsidDel="00000000" w:rsidR="00000000" w:rsidRPr="00000000">
              <w:rPr>
                <w:highlight w:val="white"/>
                <w:rtl w:val="0"/>
              </w:rPr>
              <w:t xml:space="preserve">375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A">
            <w:pPr>
              <w:spacing w:after="0" w:line="259" w:lineRule="auto"/>
              <w:ind w:left="0" w:right="65" w:firstLine="0"/>
              <w:jc w:val="center"/>
              <w:rPr>
                <w:highlight w:val="white"/>
              </w:rPr>
            </w:pPr>
            <w:r w:rsidDel="00000000" w:rsidR="00000000" w:rsidRPr="00000000">
              <w:rPr>
                <w:highlight w:val="whit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B">
            <w:pPr>
              <w:spacing w:after="0" w:line="259" w:lineRule="auto"/>
              <w:ind w:left="0" w:right="75" w:firstLine="0"/>
              <w:jc w:val="center"/>
              <w:rPr>
                <w:highlight w:val="white"/>
              </w:rPr>
            </w:pPr>
            <w:r w:rsidDel="00000000" w:rsidR="00000000" w:rsidRPr="00000000">
              <w:rPr>
                <w:highlight w:val="whit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C">
            <w:pPr>
              <w:spacing w:after="0" w:line="259" w:lineRule="auto"/>
              <w:ind w:left="0" w:right="69" w:firstLine="0"/>
              <w:jc w:val="center"/>
              <w:rPr>
                <w:highlight w:val="white"/>
              </w:rPr>
            </w:pPr>
            <w:r w:rsidDel="00000000" w:rsidR="00000000" w:rsidRPr="00000000">
              <w:rPr>
                <w:highlight w:val="white"/>
                <w:rtl w:val="0"/>
              </w:rPr>
              <w:t xml:space="preserve">375</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D">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E">
            <w:pPr>
              <w:spacing w:after="0" w:line="259" w:lineRule="auto"/>
              <w:ind w:left="0" w:firstLine="0"/>
              <w:rPr>
                <w:highlight w:val="white"/>
              </w:rPr>
            </w:pPr>
            <w:r w:rsidDel="00000000" w:rsidR="00000000" w:rsidRPr="00000000">
              <w:rPr>
                <w:highlight w:val="white"/>
                <w:rtl w:val="0"/>
              </w:rPr>
              <w:t xml:space="preserve">Негізгі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F">
            <w:pPr>
              <w:spacing w:after="0" w:line="259" w:lineRule="auto"/>
              <w:ind w:left="0" w:right="60" w:firstLine="0"/>
              <w:jc w:val="center"/>
              <w:rPr>
                <w:highlight w:val="white"/>
              </w:rPr>
            </w:pPr>
            <w:r w:rsidDel="00000000" w:rsidR="00000000" w:rsidRPr="00000000">
              <w:rPr>
                <w:highlight w:val="white"/>
                <w:rtl w:val="0"/>
              </w:rPr>
              <w:t xml:space="preserve">348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0">
            <w:pPr>
              <w:spacing w:after="0" w:line="259" w:lineRule="auto"/>
              <w:ind w:left="0" w:right="65" w:firstLine="0"/>
              <w:jc w:val="center"/>
              <w:rPr>
                <w:highlight w:val="white"/>
              </w:rPr>
            </w:pPr>
            <w:r w:rsidDel="00000000" w:rsidR="00000000" w:rsidRPr="00000000">
              <w:rPr>
                <w:highlight w:val="whit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1">
            <w:pPr>
              <w:spacing w:after="0" w:line="259" w:lineRule="auto"/>
              <w:ind w:left="0" w:right="75" w:firstLine="0"/>
              <w:jc w:val="center"/>
              <w:rPr>
                <w:highlight w:val="white"/>
              </w:rPr>
            </w:pPr>
            <w:r w:rsidDel="00000000" w:rsidR="00000000" w:rsidRPr="00000000">
              <w:rPr>
                <w:highlight w:val="whit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2">
            <w:pPr>
              <w:spacing w:after="0" w:line="259" w:lineRule="auto"/>
              <w:ind w:left="0" w:right="69" w:firstLine="0"/>
              <w:jc w:val="center"/>
              <w:rPr>
                <w:highlight w:val="white"/>
              </w:rPr>
            </w:pPr>
            <w:r w:rsidDel="00000000" w:rsidR="00000000" w:rsidRPr="00000000">
              <w:rPr>
                <w:highlight w:val="white"/>
                <w:rtl w:val="0"/>
              </w:rPr>
              <w:t xml:space="preserve">348</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3">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4">
            <w:pPr>
              <w:spacing w:after="0" w:line="259" w:lineRule="auto"/>
              <w:ind w:left="0" w:firstLine="0"/>
              <w:rPr>
                <w:highlight w:val="white"/>
              </w:rPr>
            </w:pPr>
            <w:r w:rsidDel="00000000" w:rsidR="00000000" w:rsidRPr="00000000">
              <w:rPr>
                <w:highlight w:val="white"/>
                <w:rtl w:val="0"/>
              </w:rPr>
              <w:t xml:space="preserve">орта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5">
            <w:pPr>
              <w:spacing w:after="0" w:line="259" w:lineRule="auto"/>
              <w:ind w:left="0" w:right="65" w:firstLine="0"/>
              <w:jc w:val="center"/>
              <w:rPr>
                <w:highlight w:val="white"/>
              </w:rPr>
            </w:pPr>
            <w:r w:rsidDel="00000000" w:rsidR="00000000" w:rsidRPr="00000000">
              <w:rPr>
                <w:highlight w:val="white"/>
                <w:rtl w:val="0"/>
              </w:rPr>
              <w:t xml:space="preserve">75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6">
            <w:pPr>
              <w:spacing w:after="0" w:line="259" w:lineRule="auto"/>
              <w:ind w:left="0" w:right="65" w:firstLine="0"/>
              <w:jc w:val="center"/>
              <w:rPr>
                <w:highlight w:val="white"/>
              </w:rPr>
            </w:pPr>
            <w:r w:rsidDel="00000000" w:rsidR="00000000" w:rsidRPr="00000000">
              <w:rPr>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7">
            <w:pPr>
              <w:spacing w:after="0" w:line="259" w:lineRule="auto"/>
              <w:ind w:left="0" w:right="75" w:firstLine="0"/>
              <w:jc w:val="center"/>
              <w:rPr>
                <w:highlight w:val="white"/>
              </w:rPr>
            </w:pPr>
            <w:r w:rsidDel="00000000" w:rsidR="00000000" w:rsidRPr="00000000">
              <w:rPr>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8">
            <w:pPr>
              <w:spacing w:after="0" w:line="259" w:lineRule="auto"/>
              <w:ind w:left="0" w:right="64" w:firstLine="0"/>
              <w:jc w:val="center"/>
              <w:rPr>
                <w:highlight w:val="white"/>
              </w:rPr>
            </w:pPr>
            <w:r w:rsidDel="00000000" w:rsidR="00000000" w:rsidRPr="00000000">
              <w:rPr>
                <w:highlight w:val="white"/>
                <w:rtl w:val="0"/>
              </w:rPr>
              <w:t xml:space="preserve">75</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9">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A">
            <w:pPr>
              <w:spacing w:after="0" w:line="259" w:lineRule="auto"/>
              <w:ind w:left="0" w:firstLine="0"/>
              <w:rPr>
                <w:highlight w:val="white"/>
              </w:rPr>
            </w:pPr>
            <w:r w:rsidDel="00000000" w:rsidR="00000000" w:rsidRPr="00000000">
              <w:rPr>
                <w:b w:val="1"/>
                <w:highlight w:val="white"/>
                <w:rtl w:val="0"/>
              </w:rPr>
              <w:t xml:space="preserve">Барлығы</w:t>
            </w: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B">
            <w:pPr>
              <w:spacing w:after="0" w:line="259" w:lineRule="auto"/>
              <w:ind w:left="0" w:right="60" w:firstLine="0"/>
              <w:jc w:val="center"/>
              <w:rPr>
                <w:highlight w:val="white"/>
              </w:rPr>
            </w:pPr>
            <w:r w:rsidDel="00000000" w:rsidR="00000000" w:rsidRPr="00000000">
              <w:rPr>
                <w:highlight w:val="white"/>
                <w:rtl w:val="0"/>
              </w:rPr>
              <w:t xml:space="preserve">799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C">
            <w:pPr>
              <w:spacing w:after="0" w:line="259" w:lineRule="auto"/>
              <w:ind w:left="0" w:right="65" w:firstLine="0"/>
              <w:jc w:val="center"/>
              <w:rPr>
                <w:highlight w:val="white"/>
              </w:rPr>
            </w:pPr>
            <w:r w:rsidDel="00000000" w:rsidR="00000000" w:rsidRPr="00000000">
              <w:rPr>
                <w:highlight w:val="white"/>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D">
            <w:pPr>
              <w:spacing w:after="0" w:line="259" w:lineRule="auto"/>
              <w:ind w:left="0" w:right="70" w:firstLine="0"/>
              <w:jc w:val="center"/>
              <w:rPr>
                <w:highlight w:val="white"/>
              </w:rPr>
            </w:pPr>
            <w:r w:rsidDel="00000000" w:rsidR="00000000" w:rsidRPr="00000000">
              <w:rPr>
                <w:highlight w:val="white"/>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E">
            <w:pPr>
              <w:spacing w:after="0" w:line="259" w:lineRule="auto"/>
              <w:ind w:left="0" w:right="69" w:firstLine="0"/>
              <w:jc w:val="center"/>
              <w:rPr>
                <w:highlight w:val="white"/>
              </w:rPr>
            </w:pPr>
            <w:r w:rsidDel="00000000" w:rsidR="00000000" w:rsidRPr="00000000">
              <w:rPr>
                <w:highlight w:val="white"/>
                <w:rtl w:val="0"/>
              </w:rPr>
              <w:t xml:space="preserve">799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F">
            <w:pPr>
              <w:spacing w:after="0" w:line="259" w:lineRule="auto"/>
              <w:ind w:left="5" w:firstLine="0"/>
              <w:rPr>
                <w:highlight w:val="white"/>
              </w:rPr>
            </w:pPr>
            <w:r w:rsidDel="00000000" w:rsidR="00000000" w:rsidRPr="00000000">
              <w:rPr>
                <w:i w:val="1"/>
                <w:highlight w:val="white"/>
                <w:rtl w:val="0"/>
              </w:rPr>
              <w:t xml:space="preserve">2025-2026 жж </w:t>
            </w:r>
            <w:r w:rsidDel="00000000" w:rsidR="00000000" w:rsidRPr="00000000">
              <w:rPr>
                <w:rtl w:val="0"/>
              </w:rPr>
            </w:r>
          </w:p>
          <w:p w:rsidR="00000000" w:rsidDel="00000000" w:rsidP="00000000" w:rsidRDefault="00000000" w:rsidRPr="00000000" w14:paraId="00000C10">
            <w:pPr>
              <w:spacing w:after="26" w:line="259" w:lineRule="auto"/>
              <w:ind w:left="0" w:right="70" w:firstLine="0"/>
              <w:jc w:val="center"/>
              <w:rPr>
                <w:highlight w:val="white"/>
              </w:rPr>
            </w:pPr>
            <w:r w:rsidDel="00000000" w:rsidR="00000000" w:rsidRPr="00000000">
              <w:rPr>
                <w:i w:val="1"/>
                <w:highlight w:val="white"/>
                <w:rtl w:val="0"/>
              </w:rPr>
              <w:t xml:space="preserve">(1 </w:t>
            </w:r>
            <w:r w:rsidDel="00000000" w:rsidR="00000000" w:rsidRPr="00000000">
              <w:rPr>
                <w:rtl w:val="0"/>
              </w:rPr>
            </w:r>
          </w:p>
          <w:p w:rsidR="00000000" w:rsidDel="00000000" w:rsidP="00000000" w:rsidRDefault="00000000" w:rsidRPr="00000000" w14:paraId="00000C11">
            <w:pPr>
              <w:spacing w:after="0" w:line="259" w:lineRule="auto"/>
              <w:ind w:left="5" w:firstLine="0"/>
              <w:jc w:val="both"/>
              <w:rPr>
                <w:highlight w:val="white"/>
              </w:rPr>
            </w:pPr>
            <w:r w:rsidDel="00000000" w:rsidR="00000000" w:rsidRPr="00000000">
              <w:rPr>
                <w:i w:val="1"/>
                <w:highlight w:val="white"/>
                <w:rtl w:val="0"/>
              </w:rPr>
              <w:t xml:space="preserve">жартыжылдық)</w:t>
            </w: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2">
            <w:pPr>
              <w:spacing w:after="0" w:line="259" w:lineRule="auto"/>
              <w:ind w:left="0" w:firstLine="0"/>
              <w:rPr>
                <w:highlight w:val="white"/>
              </w:rPr>
            </w:pPr>
            <w:r w:rsidDel="00000000" w:rsidR="00000000" w:rsidRPr="00000000">
              <w:rPr>
                <w:highlight w:val="white"/>
                <w:rtl w:val="0"/>
              </w:rPr>
              <w:t xml:space="preserve">бастауыш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3">
            <w:pPr>
              <w:spacing w:after="0" w:line="259" w:lineRule="auto"/>
              <w:ind w:left="0" w:right="60" w:firstLine="0"/>
              <w:jc w:val="center"/>
              <w:rPr>
                <w:highlight w:val="white"/>
              </w:rPr>
            </w:pPr>
            <w:r w:rsidDel="00000000" w:rsidR="00000000" w:rsidRPr="00000000">
              <w:rPr>
                <w:highlight w:val="white"/>
                <w:rtl w:val="0"/>
              </w:rPr>
              <w:t xml:space="preserve">365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4">
            <w:pPr>
              <w:spacing w:after="0" w:line="259" w:lineRule="auto"/>
              <w:ind w:left="0" w:right="61"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5">
            <w:pPr>
              <w:spacing w:after="0" w:line="259" w:lineRule="auto"/>
              <w:ind w:left="0" w:right="69"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6">
            <w:pPr>
              <w:spacing w:after="0" w:line="259" w:lineRule="auto"/>
              <w:ind w:left="0" w:right="69" w:firstLine="0"/>
              <w:jc w:val="center"/>
              <w:rPr>
                <w:highlight w:val="white"/>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7">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8">
            <w:pPr>
              <w:spacing w:after="0" w:line="259" w:lineRule="auto"/>
              <w:ind w:left="0" w:firstLine="0"/>
              <w:rPr>
                <w:highlight w:val="white"/>
              </w:rPr>
            </w:pPr>
            <w:r w:rsidDel="00000000" w:rsidR="00000000" w:rsidRPr="00000000">
              <w:rPr>
                <w:highlight w:val="white"/>
                <w:rtl w:val="0"/>
              </w:rPr>
              <w:t xml:space="preserve">Негізгі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9">
            <w:pPr>
              <w:spacing w:after="0" w:line="259" w:lineRule="auto"/>
              <w:ind w:left="0" w:right="60" w:firstLine="0"/>
              <w:jc w:val="center"/>
              <w:rPr>
                <w:highlight w:val="white"/>
              </w:rPr>
            </w:pPr>
            <w:r w:rsidDel="00000000" w:rsidR="00000000" w:rsidRPr="00000000">
              <w:rPr>
                <w:highlight w:val="white"/>
                <w:rtl w:val="0"/>
              </w:rPr>
              <w:t xml:space="preserve">358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A">
            <w:pPr>
              <w:spacing w:after="0" w:line="259" w:lineRule="auto"/>
              <w:ind w:left="0" w:right="61"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B">
            <w:pPr>
              <w:spacing w:after="0" w:line="259" w:lineRule="auto"/>
              <w:ind w:left="0" w:right="69"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C">
            <w:pPr>
              <w:spacing w:after="0" w:line="259" w:lineRule="auto"/>
              <w:ind w:left="0" w:right="69" w:firstLine="0"/>
              <w:jc w:val="center"/>
              <w:rPr>
                <w:highlight w:val="white"/>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D">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E">
            <w:pPr>
              <w:spacing w:after="0" w:line="259" w:lineRule="auto"/>
              <w:ind w:left="0" w:firstLine="0"/>
              <w:rPr>
                <w:highlight w:val="white"/>
              </w:rPr>
            </w:pPr>
            <w:r w:rsidDel="00000000" w:rsidR="00000000" w:rsidRPr="00000000">
              <w:rPr>
                <w:highlight w:val="white"/>
                <w:rtl w:val="0"/>
              </w:rPr>
              <w:t xml:space="preserve">орта мектеп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F">
            <w:pPr>
              <w:spacing w:after="0" w:line="259" w:lineRule="auto"/>
              <w:ind w:left="0" w:right="65" w:firstLine="0"/>
              <w:jc w:val="center"/>
              <w:rPr>
                <w:highlight w:val="white"/>
              </w:rPr>
            </w:pPr>
            <w:r w:rsidDel="00000000" w:rsidR="00000000" w:rsidRPr="00000000">
              <w:rPr>
                <w:highlight w:val="white"/>
                <w:rtl w:val="0"/>
              </w:rPr>
              <w:t xml:space="preserve">97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0">
            <w:pPr>
              <w:spacing w:after="0" w:line="259" w:lineRule="auto"/>
              <w:ind w:left="0" w:right="61"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1">
            <w:pPr>
              <w:spacing w:after="0" w:line="259" w:lineRule="auto"/>
              <w:ind w:left="0" w:right="69"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2">
            <w:pPr>
              <w:spacing w:after="0" w:line="259" w:lineRule="auto"/>
              <w:ind w:left="0" w:right="64" w:firstLine="0"/>
              <w:jc w:val="center"/>
              <w:rPr>
                <w:highlight w:val="white"/>
              </w:rPr>
            </w:pP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3">
            <w:pPr>
              <w:spacing w:after="0" w:line="259" w:lineRule="auto"/>
              <w:ind w:left="5" w:firstLine="0"/>
              <w:rPr>
                <w:highlight w:val="white"/>
              </w:rPr>
            </w:pP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4">
            <w:pPr>
              <w:spacing w:after="0" w:line="259" w:lineRule="auto"/>
              <w:ind w:left="0" w:firstLine="0"/>
              <w:rPr>
                <w:highlight w:val="white"/>
              </w:rPr>
            </w:pPr>
            <w:r w:rsidDel="00000000" w:rsidR="00000000" w:rsidRPr="00000000">
              <w:rPr>
                <w:b w:val="1"/>
                <w:highlight w:val="white"/>
                <w:rtl w:val="0"/>
              </w:rPr>
              <w:t xml:space="preserve">Барлығы</w:t>
            </w:r>
            <w:r w:rsidDel="00000000" w:rsidR="00000000" w:rsidRPr="00000000">
              <w:rPr>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5">
            <w:pPr>
              <w:spacing w:after="0" w:line="259" w:lineRule="auto"/>
              <w:ind w:left="0" w:right="60" w:firstLine="0"/>
              <w:jc w:val="center"/>
              <w:rPr>
                <w:highlight w:val="white"/>
              </w:rPr>
            </w:pPr>
            <w:r w:rsidDel="00000000" w:rsidR="00000000" w:rsidRPr="00000000">
              <w:rPr>
                <w:highlight w:val="white"/>
                <w:rtl w:val="0"/>
              </w:rPr>
              <w:t xml:space="preserve">820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6">
            <w:pPr>
              <w:spacing w:after="0" w:line="259" w:lineRule="auto"/>
              <w:ind w:left="0" w:right="65"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7">
            <w:pPr>
              <w:spacing w:after="0" w:line="259" w:lineRule="auto"/>
              <w:ind w:left="0" w:right="69" w:firstLine="0"/>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8">
            <w:pPr>
              <w:spacing w:after="0" w:line="259" w:lineRule="auto"/>
              <w:ind w:left="0" w:right="69" w:firstLine="0"/>
              <w:jc w:val="center"/>
              <w:rPr>
                <w:highlight w:val="white"/>
              </w:rPr>
            </w:pPr>
            <w:r w:rsidDel="00000000" w:rsidR="00000000" w:rsidRPr="00000000">
              <w:rPr>
                <w:rtl w:val="0"/>
              </w:rPr>
            </w:r>
          </w:p>
        </w:tc>
      </w:tr>
    </w:tbl>
    <w:p w:rsidR="00000000" w:rsidDel="00000000" w:rsidP="00000000" w:rsidRDefault="00000000" w:rsidRPr="00000000" w14:paraId="00000C29">
      <w:pPr>
        <w:spacing w:after="0" w:line="259" w:lineRule="auto"/>
        <w:ind w:left="692"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C2A">
      <w:pPr>
        <w:spacing w:after="286" w:line="259" w:lineRule="auto"/>
        <w:ind w:firstLine="0"/>
        <w:rPr/>
      </w:pPr>
      <w:r w:rsidDel="00000000" w:rsidR="00000000" w:rsidRPr="00000000">
        <w:rPr>
          <w:b w:val="1"/>
          <w:sz w:val="2"/>
          <w:szCs w:val="2"/>
          <w:rtl w:val="0"/>
        </w:rPr>
        <w:t xml:space="preserve"> </w:t>
      </w:r>
      <w:r w:rsidDel="00000000" w:rsidR="00000000" w:rsidRPr="00000000">
        <w:rPr>
          <w:rtl w:val="0"/>
        </w:rPr>
      </w:r>
    </w:p>
    <w:p w:rsidR="00000000" w:rsidDel="00000000" w:rsidP="00000000" w:rsidRDefault="00000000" w:rsidRPr="00000000" w14:paraId="00000C2B">
      <w:pPr>
        <w:spacing w:after="198" w:line="269" w:lineRule="auto"/>
        <w:ind w:left="235" w:right="4414" w:hanging="10"/>
        <w:rPr/>
      </w:pPr>
      <w:r w:rsidDel="00000000" w:rsidR="00000000" w:rsidRPr="00000000">
        <w:rPr>
          <w:rtl w:val="0"/>
        </w:rPr>
        <w:t xml:space="preserve">( </w:t>
      </w:r>
      <w:r w:rsidDel="00000000" w:rsidR="00000000" w:rsidRPr="00000000">
        <w:rPr>
          <w:i w:val="1"/>
          <w:rtl w:val="0"/>
        </w:rPr>
        <w:t xml:space="preserve">8-қосымша қоса беріледі </w:t>
      </w:r>
      <w:r w:rsidDel="00000000" w:rsidR="00000000" w:rsidRPr="00000000">
        <w:rPr>
          <w:rtl w:val="0"/>
        </w:rPr>
        <w:t xml:space="preserve">) </w:t>
      </w:r>
    </w:p>
    <w:p w:rsidR="00000000" w:rsidDel="00000000" w:rsidP="00000000" w:rsidRDefault="00000000" w:rsidRPr="00000000" w14:paraId="00000C2C">
      <w:pPr>
        <w:spacing w:after="0" w:line="276" w:lineRule="auto"/>
        <w:ind w:left="-560" w:firstLine="701.7322834645668"/>
        <w:jc w:val="both"/>
        <w:rPr>
          <w:b w:val="1"/>
        </w:rPr>
      </w:pPr>
      <w:r w:rsidDel="00000000" w:rsidR="00000000" w:rsidRPr="00000000">
        <w:rPr>
          <w:b w:val="1"/>
          <w:sz w:val="24"/>
          <w:szCs w:val="24"/>
          <w:rtl w:val="0"/>
        </w:rPr>
        <w:t xml:space="preserve">                                                 </w:t>
      </w:r>
      <w:r w:rsidDel="00000000" w:rsidR="00000000" w:rsidRPr="00000000">
        <w:rPr>
          <w:b w:val="1"/>
          <w:rtl w:val="0"/>
        </w:rPr>
        <w:t xml:space="preserve"> Мектептің ішкі ережесі</w:t>
      </w:r>
    </w:p>
    <w:p w:rsidR="00000000" w:rsidDel="00000000" w:rsidP="00000000" w:rsidRDefault="00000000" w:rsidRPr="00000000" w14:paraId="00000C2D">
      <w:pPr>
        <w:spacing w:after="0" w:line="276" w:lineRule="auto"/>
        <w:ind w:left="283.46456692913375" w:firstLine="15"/>
        <w:jc w:val="both"/>
        <w:rPr/>
      </w:pPr>
      <w:r w:rsidDel="00000000" w:rsidR="00000000" w:rsidRPr="00000000">
        <w:rPr>
          <w:rtl w:val="0"/>
        </w:rPr>
        <w:t xml:space="preserve">    “Қажымұқан ауылының жалпы орта білім беретін мектебі” КММ педагог кадрларды қабылдау педагог қызметкердің басшылары арасында жасалған еңбек шарты негізінде жүзеге асырылады. Мұғалімдерге Педагогикалық кеңесте мектептің ішкі тәртіп ережесі таныстырылған.</w:t>
      </w:r>
    </w:p>
    <w:p w:rsidR="00000000" w:rsidDel="00000000" w:rsidP="00000000" w:rsidRDefault="00000000" w:rsidRPr="00000000" w14:paraId="00000C2E">
      <w:pPr>
        <w:spacing w:after="0" w:line="276" w:lineRule="auto"/>
        <w:ind w:left="283.46456692913375" w:firstLine="15"/>
        <w:jc w:val="both"/>
        <w:rPr/>
      </w:pPr>
      <w:r w:rsidDel="00000000" w:rsidR="00000000" w:rsidRPr="00000000">
        <w:rPr>
          <w:rtl w:val="0"/>
        </w:rPr>
      </w:r>
    </w:p>
    <w:p w:rsidR="00000000" w:rsidDel="00000000" w:rsidP="00000000" w:rsidRDefault="00000000" w:rsidRPr="00000000" w14:paraId="00000C2F">
      <w:pPr>
        <w:spacing w:after="0" w:line="276" w:lineRule="auto"/>
        <w:ind w:left="283.46456692913375" w:firstLine="15"/>
        <w:jc w:val="both"/>
        <w:rPr>
          <w:highlight w:val="red"/>
        </w:rPr>
      </w:pPr>
      <w:r w:rsidDel="00000000" w:rsidR="00000000" w:rsidRPr="00000000">
        <w:rPr>
          <w:highlight w:val="red"/>
          <w:rtl w:val="0"/>
        </w:rPr>
        <w:t xml:space="preserve">(Еңбек шартының үлгісін қою!)</w:t>
      </w:r>
    </w:p>
    <w:p w:rsidR="00000000" w:rsidDel="00000000" w:rsidP="00000000" w:rsidRDefault="00000000" w:rsidRPr="00000000" w14:paraId="00000C30">
      <w:pPr>
        <w:spacing w:after="0" w:line="276" w:lineRule="auto"/>
        <w:ind w:left="283.46456692913375" w:firstLine="15"/>
        <w:jc w:val="both"/>
        <w:rPr/>
      </w:pPr>
      <w:r w:rsidDel="00000000" w:rsidR="00000000" w:rsidRPr="00000000">
        <w:rPr>
          <w:rtl w:val="0"/>
        </w:rPr>
      </w:r>
    </w:p>
    <w:p w:rsidR="00000000" w:rsidDel="00000000" w:rsidP="00000000" w:rsidRDefault="00000000" w:rsidRPr="00000000" w14:paraId="00000C31">
      <w:pPr>
        <w:spacing w:after="0" w:line="276" w:lineRule="auto"/>
        <w:ind w:left="283.46456692913375" w:firstLine="15"/>
        <w:jc w:val="both"/>
        <w:rPr/>
      </w:pPr>
      <w:r w:rsidDel="00000000" w:rsidR="00000000" w:rsidRPr="00000000">
        <w:rPr>
          <w:rtl w:val="0"/>
        </w:rPr>
        <w:t xml:space="preserve">         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000000" w:rsidDel="00000000" w:rsidP="00000000" w:rsidRDefault="00000000" w:rsidRPr="00000000" w14:paraId="00000C32">
      <w:pPr>
        <w:spacing w:after="0" w:line="276" w:lineRule="auto"/>
        <w:ind w:left="283.46456692913375" w:firstLine="15"/>
        <w:jc w:val="both"/>
        <w:rPr/>
      </w:pPr>
      <w:r w:rsidDel="00000000" w:rsidR="00000000" w:rsidRPr="00000000">
        <w:rPr>
          <w:rtl w:val="0"/>
        </w:rPr>
        <w:t xml:space="preserve">Кадрларды алдын ала жинақтау жаңа оқу жылына оқу жүктемесін бөлу әрбір ағымдағы оқу жылының мамыр айында жалпылама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rsidR="00000000" w:rsidDel="00000000" w:rsidP="00000000" w:rsidRDefault="00000000" w:rsidRPr="00000000" w14:paraId="00000C33">
      <w:pPr>
        <w:spacing w:after="0" w:line="276" w:lineRule="auto"/>
        <w:ind w:left="283.46456692913375" w:firstLine="15"/>
        <w:jc w:val="both"/>
        <w:rPr/>
      </w:pPr>
      <w:r w:rsidDel="00000000" w:rsidR="00000000" w:rsidRPr="00000000">
        <w:rPr>
          <w:rtl w:val="0"/>
        </w:rPr>
        <w:t xml:space="preserve">Мектепте кадрларды орналастыру дайындық деңгейі мен жұмыс тәжірибесін ескере отырып жүзеге асырылады.Педагогтар мен мектеп басшылығының жұмысындағы негізгі критерий педагогикалық этиканы сақтау, «Білім туралы» заңның,  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 Мұғалімдердің сапалы құрамы олардың кәсіби жетістіктерінен көрінеді.</w:t>
      </w:r>
    </w:p>
    <w:p w:rsidR="00000000" w:rsidDel="00000000" w:rsidP="00000000" w:rsidRDefault="00000000" w:rsidRPr="00000000" w14:paraId="00000C34">
      <w:pPr>
        <w:spacing w:after="0" w:line="276" w:lineRule="auto"/>
        <w:ind w:left="283.46456692913375" w:firstLine="15"/>
        <w:jc w:val="both"/>
        <w:rPr/>
      </w:pPr>
      <w:r w:rsidDel="00000000" w:rsidR="00000000" w:rsidRPr="00000000">
        <w:rPr>
          <w:rtl w:val="0"/>
        </w:rPr>
        <w:t xml:space="preserve">      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000000" w:rsidDel="00000000" w:rsidP="00000000" w:rsidRDefault="00000000" w:rsidRPr="00000000" w14:paraId="00000C35">
      <w:pPr>
        <w:spacing w:after="0" w:line="276" w:lineRule="auto"/>
        <w:ind w:left="283.46456692913375" w:firstLine="15"/>
        <w:jc w:val="both"/>
        <w:rPr/>
      </w:pPr>
      <w:r w:rsidDel="00000000" w:rsidR="00000000" w:rsidRPr="00000000">
        <w:rPr>
          <w:rtl w:val="0"/>
        </w:rPr>
        <w:t xml:space="preserve">Мемлекеттік қызмет балаларды 1-сыныпқа қабылдауды электрондық және қағаз түрде көрсетеді.</w:t>
      </w:r>
      <w:hyperlink r:id="rId8">
        <w:r w:rsidDel="00000000" w:rsidR="00000000" w:rsidRPr="00000000">
          <w:rPr>
            <w:rtl w:val="0"/>
          </w:rPr>
          <w:t xml:space="preserve"> </w:t>
        </w:r>
      </w:hyperlink>
      <w:hyperlink r:id="rId9">
        <w:r w:rsidDel="00000000" w:rsidR="00000000" w:rsidRPr="00000000">
          <w:rPr>
            <w:color w:val="1155cc"/>
            <w:u w:val="single"/>
            <w:rtl w:val="0"/>
          </w:rPr>
          <w:t xml:space="preserve">egov.kz</w:t>
        </w:r>
      </w:hyperlink>
      <w:r w:rsidDel="00000000" w:rsidR="00000000" w:rsidRPr="00000000">
        <w:rPr>
          <w:rtl w:val="0"/>
        </w:rPr>
        <w:t xml:space="preserve"> "Электрондық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стендттерге құжаттар тізбесі туралы ақпарат берілген. Электрондық түрде қабылдау 31  тамызға дейін жүргізіледі.</w:t>
      </w:r>
    </w:p>
    <w:p w:rsidR="00000000" w:rsidDel="00000000" w:rsidP="00000000" w:rsidRDefault="00000000" w:rsidRPr="00000000" w14:paraId="00000C36">
      <w:pPr>
        <w:spacing w:after="0" w:line="276" w:lineRule="auto"/>
        <w:ind w:left="283.46456692913375" w:firstLine="15"/>
        <w:jc w:val="both"/>
        <w:rPr/>
      </w:pPr>
      <w:r w:rsidDel="00000000" w:rsidR="00000000" w:rsidRPr="00000000">
        <w:rPr>
          <w:rtl w:val="0"/>
        </w:rPr>
        <w:t xml:space="preserve">Оқушыларды 10-сыныпқа қабылдау және басқа білім беру ұйымдарынан ауыстыру кезінде мемлекеттік қызмет қағаз түрінде көрсетіледі. </w:t>
      </w:r>
      <w:r w:rsidDel="00000000" w:rsidR="00000000" w:rsidRPr="00000000">
        <w:rPr>
          <w:rtl w:val="0"/>
        </w:rPr>
        <w:t xml:space="preserve">Барлық құжаттар бумаға тігіліп, мемлекеттік қызмет көрсетуді есепке алу журналы жүргізіледі.</w:t>
      </w:r>
    </w:p>
    <w:p w:rsidR="00000000" w:rsidDel="00000000" w:rsidP="00000000" w:rsidRDefault="00000000" w:rsidRPr="00000000" w14:paraId="00000C37">
      <w:pPr>
        <w:spacing w:after="0" w:line="276" w:lineRule="auto"/>
        <w:ind w:left="283.46456692913375" w:firstLine="15"/>
        <w:jc w:val="both"/>
        <w:rPr/>
      </w:pPr>
      <w:r w:rsidDel="00000000" w:rsidR="00000000" w:rsidRPr="00000000">
        <w:rPr>
          <w:rtl w:val="0"/>
        </w:rPr>
        <w:t xml:space="preserve">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rsidR="00000000" w:rsidDel="00000000" w:rsidP="00000000" w:rsidRDefault="00000000" w:rsidRPr="00000000" w14:paraId="00000C38">
      <w:pPr>
        <w:spacing w:after="198" w:line="269" w:lineRule="auto"/>
        <w:ind w:left="235" w:right="4414" w:hanging="10"/>
        <w:rPr/>
      </w:pPr>
      <w:r w:rsidDel="00000000" w:rsidR="00000000" w:rsidRPr="00000000">
        <w:rPr>
          <w:rtl w:val="0"/>
        </w:rPr>
      </w:r>
    </w:p>
    <w:p w:rsidR="00000000" w:rsidDel="00000000" w:rsidP="00000000" w:rsidRDefault="00000000" w:rsidRPr="00000000" w14:paraId="00000C39">
      <w:pPr>
        <w:numPr>
          <w:ilvl w:val="0"/>
          <w:numId w:val="129"/>
        </w:numPr>
        <w:spacing w:after="204" w:lineRule="auto"/>
        <w:ind w:left="972" w:right="32" w:hanging="456"/>
        <w:rPr/>
      </w:pPr>
      <w:r w:rsidDel="00000000" w:rsidR="00000000" w:rsidRPr="00000000">
        <w:rPr>
          <w:b w:val="1"/>
          <w:rtl w:val="0"/>
        </w:rPr>
        <w:t xml:space="preserve">Оқу-әдістемелік жұмыс </w:t>
      </w:r>
      <w:r w:rsidDel="00000000" w:rsidR="00000000" w:rsidRPr="00000000">
        <w:rPr>
          <w:rtl w:val="0"/>
        </w:rPr>
      </w:r>
    </w:p>
    <w:p w:rsidR="00000000" w:rsidDel="00000000" w:rsidP="00000000" w:rsidRDefault="00000000" w:rsidRPr="00000000" w14:paraId="00000C3A">
      <w:pPr>
        <w:spacing w:after="192" w:lineRule="auto"/>
        <w:ind w:left="250" w:right="32" w:hanging="10"/>
        <w:rPr/>
      </w:pPr>
      <w:r w:rsidDel="00000000" w:rsidR="00000000" w:rsidRPr="00000000">
        <w:rPr>
          <w:b w:val="1"/>
          <w:rtl w:val="0"/>
        </w:rPr>
        <w:t xml:space="preserve">1-2.  Жұмыстық  оқу жоспарының (ЖОЖ), сабақ кестесінің болуы және сәйкестігі </w:t>
      </w:r>
      <w:r w:rsidDel="00000000" w:rsidR="00000000" w:rsidRPr="00000000">
        <w:rPr>
          <w:rtl w:val="0"/>
        </w:rPr>
      </w:r>
    </w:p>
    <w:p w:rsidR="00000000" w:rsidDel="00000000" w:rsidP="00000000" w:rsidRDefault="00000000" w:rsidRPr="00000000" w14:paraId="00000C3B">
      <w:pPr>
        <w:ind w:left="225" w:right="81" w:firstLine="244"/>
        <w:jc w:val="both"/>
        <w:rPr>
          <w:highlight w:val="yellow"/>
        </w:rPr>
      </w:pPr>
      <w:r w:rsidDel="00000000" w:rsidR="00000000" w:rsidRPr="00000000">
        <w:rPr>
          <w:highlight w:val="yellow"/>
          <w:rtl w:val="0"/>
        </w:rPr>
        <w:t xml:space="preserve">Оқыту мен тәрбиелеу процесі білім алушының жеке басының дамуына, оның шығармашылық қабілеттері, дербестігі, өзін-өзі бекітуге деген ұмтылысы. Ұжым жұмысының принциптері – тәрбиенің гуманистік сипаты, жалпы адамзаттық құндылықтардың басымдығы, адам өмірі мен денсаулығы, қоршаған табиғатқа, үйге және отбасына деген сүйіспеншілік. </w:t>
      </w:r>
    </w:p>
    <w:p w:rsidR="00000000" w:rsidDel="00000000" w:rsidP="00000000" w:rsidRDefault="00000000" w:rsidRPr="00000000" w14:paraId="00000C3C">
      <w:pPr>
        <w:spacing w:after="193" w:lineRule="auto"/>
        <w:ind w:left="225" w:right="81" w:firstLine="244"/>
        <w:jc w:val="both"/>
        <w:rPr/>
      </w:pPr>
      <w:r w:rsidDel="00000000" w:rsidR="00000000" w:rsidRPr="00000000">
        <w:rPr>
          <w:rtl w:val="0"/>
        </w:rPr>
        <w:t xml:space="preserve">Білім беру жүйесі Қазақстан Республикасы Үкіметінің 2021 жылғы 12 қазандағы      № 726 қаулысымен бекітілген «Білімді ұлт» сапалы білім беру» ұлттық жобасына сәйкес дамуда. </w:t>
      </w:r>
    </w:p>
    <w:p w:rsidR="00000000" w:rsidDel="00000000" w:rsidP="00000000" w:rsidRDefault="00000000" w:rsidRPr="00000000" w14:paraId="00000C3D">
      <w:pPr>
        <w:ind w:left="225" w:right="147" w:firstLine="706"/>
        <w:jc w:val="both"/>
        <w:rPr/>
      </w:pPr>
      <w:r w:rsidDel="00000000" w:rsidR="00000000" w:rsidRPr="00000000">
        <w:rPr>
          <w:rtl w:val="0"/>
        </w:rPr>
        <w:t xml:space="preserve">Қазақстан Республикасының «Білім туралы», «Педагог мәртебесі туралы», «Қазақстан Республикасындағы баланың құқықтары туралы» заңдарына және басқа да нормативтік құжаттарға сәйкес, білім беру саласында мынадай міндеттер қойылды:     1. «Білім туралы» Заңды, Қазақстан Республикасының Мемлекеттік білім беру стандарттарын іске асыру бойынша жұмысты жалғастыру; </w:t>
      </w:r>
    </w:p>
    <w:p w:rsidR="00000000" w:rsidDel="00000000" w:rsidP="00000000" w:rsidRDefault="00000000" w:rsidRPr="00000000" w14:paraId="00000C3E">
      <w:pPr>
        <w:ind w:left="225" w:right="81" w:firstLine="244"/>
        <w:jc w:val="both"/>
        <w:rPr/>
      </w:pPr>
      <w:r w:rsidDel="00000000" w:rsidR="00000000" w:rsidRPr="00000000">
        <w:rPr>
          <w:rtl w:val="0"/>
        </w:rPr>
        <w:t xml:space="preserve">2.Білім беруді қалыптастыруды қамтамасыз ететін оқыту тәжірибесіне заманауи әдістер мен технологияларды енгізу бойынша жұмысты жалғастыру : </w:t>
      </w:r>
    </w:p>
    <w:p w:rsidR="00000000" w:rsidDel="00000000" w:rsidP="00000000" w:rsidRDefault="00000000" w:rsidRPr="00000000" w14:paraId="00000C3F">
      <w:pPr>
        <w:numPr>
          <w:ilvl w:val="0"/>
          <w:numId w:val="130"/>
        </w:numPr>
        <w:ind w:left="225" w:right="81" w:firstLine="18.999999999999986"/>
        <w:jc w:val="both"/>
        <w:rPr/>
      </w:pPr>
      <w:r w:rsidDel="00000000" w:rsidR="00000000" w:rsidRPr="00000000">
        <w:rPr>
          <w:rtl w:val="0"/>
        </w:rPr>
        <w:t xml:space="preserve">Мектеп оқушыларының функционалдық сауаттылығын дамыту бойынша ғылыми әдістемелік әдебиеттерді оқу; </w:t>
      </w:r>
    </w:p>
    <w:p w:rsidR="00000000" w:rsidDel="00000000" w:rsidP="00000000" w:rsidRDefault="00000000" w:rsidRPr="00000000" w14:paraId="00000C40">
      <w:pPr>
        <w:numPr>
          <w:ilvl w:val="0"/>
          <w:numId w:val="130"/>
        </w:numPr>
        <w:ind w:left="225" w:right="81" w:firstLine="18.999999999999986"/>
        <w:jc w:val="both"/>
        <w:rPr/>
      </w:pPr>
      <w:r w:rsidDel="00000000" w:rsidR="00000000" w:rsidRPr="00000000">
        <w:rPr>
          <w:rtl w:val="0"/>
        </w:rPr>
        <w:t xml:space="preserve">Оқытудың тиімді технологияларын қолдану арқылы мектепте оқыту сапасын арттыру; </w:t>
      </w:r>
    </w:p>
    <w:p w:rsidR="00000000" w:rsidDel="00000000" w:rsidP="00000000" w:rsidRDefault="00000000" w:rsidRPr="00000000" w14:paraId="00000C41">
      <w:pPr>
        <w:numPr>
          <w:ilvl w:val="0"/>
          <w:numId w:val="130"/>
        </w:numPr>
        <w:ind w:left="225" w:right="81" w:firstLine="18.999999999999986"/>
        <w:jc w:val="both"/>
        <w:rPr/>
      </w:pPr>
      <w:r w:rsidDel="00000000" w:rsidR="00000000" w:rsidRPr="00000000">
        <w:rPr>
          <w:rtl w:val="0"/>
        </w:rPr>
        <w:t xml:space="preserve">Білім сапасының теріс динамикасын анықтау және жұмыстағы кемшіліктерді дер кезінде жою мақсатында мектеп оқушыларының оқу жетістіктерін бақылау жүйесін жетілдіру; </w:t>
      </w:r>
    </w:p>
    <w:p w:rsidR="00000000" w:rsidDel="00000000" w:rsidP="00000000" w:rsidRDefault="00000000" w:rsidRPr="00000000" w14:paraId="00000C42">
      <w:pPr>
        <w:numPr>
          <w:ilvl w:val="0"/>
          <w:numId w:val="130"/>
        </w:numPr>
        <w:ind w:left="225" w:right="81" w:firstLine="18.999999999999986"/>
        <w:jc w:val="both"/>
        <w:rPr/>
      </w:pPr>
      <w:r w:rsidDel="00000000" w:rsidR="00000000" w:rsidRPr="00000000">
        <w:rPr>
          <w:rtl w:val="0"/>
        </w:rPr>
        <w:t xml:space="preserve">Мұғалімдердің қазіргі педагогикалық тәжірибесін анықтау, зерделеу және жалпылау жұмыстарын жандандыру; </w:t>
      </w:r>
    </w:p>
    <w:p w:rsidR="00000000" w:rsidDel="00000000" w:rsidP="00000000" w:rsidRDefault="00000000" w:rsidRPr="00000000" w14:paraId="00000C43">
      <w:pPr>
        <w:numPr>
          <w:ilvl w:val="0"/>
          <w:numId w:val="130"/>
        </w:numPr>
        <w:ind w:left="225" w:right="81" w:firstLine="18.999999999999986"/>
        <w:jc w:val="both"/>
        <w:rPr/>
      </w:pPr>
      <w:r w:rsidDel="00000000" w:rsidR="00000000" w:rsidRPr="00000000">
        <w:rPr>
          <w:rtl w:val="0"/>
        </w:rPr>
        <w:t xml:space="preserve">Оқуға ынталы балалармен жұмыс істеу формалары мен әдістерін жетілдіру;              8. Заманауи сабақтардың сапасын арттыру; оның тиімділігін арттыру, оқытудың заманауи әдістерін қолдану және жаңа технологияларды енгізу; </w:t>
      </w:r>
    </w:p>
    <w:p w:rsidR="00000000" w:rsidDel="00000000" w:rsidP="00000000" w:rsidRDefault="00000000" w:rsidRPr="00000000" w14:paraId="00000C44">
      <w:pPr>
        <w:numPr>
          <w:ilvl w:val="0"/>
          <w:numId w:val="137"/>
        </w:numPr>
        <w:ind w:left="225" w:right="81" w:firstLine="18.999999999999986"/>
        <w:jc w:val="both"/>
        <w:rPr/>
      </w:pPr>
      <w:r w:rsidDel="00000000" w:rsidR="00000000" w:rsidRPr="00000000">
        <w:rPr>
          <w:rtl w:val="0"/>
        </w:rPr>
        <w:t xml:space="preserve">ІТ, ЖИ  технологияларды пайдалана отырып, дарынды балалармен жеке жұмыс жүргізу арқылы мектептегі  ғылыми жұмыстарды  көбейту; </w:t>
      </w:r>
    </w:p>
    <w:p w:rsidR="00000000" w:rsidDel="00000000" w:rsidP="00000000" w:rsidRDefault="00000000" w:rsidRPr="00000000" w14:paraId="00000C45">
      <w:pPr>
        <w:numPr>
          <w:ilvl w:val="0"/>
          <w:numId w:val="137"/>
        </w:numPr>
        <w:spacing w:after="33" w:lineRule="auto"/>
        <w:ind w:left="225" w:right="81" w:firstLine="18.999999999999986"/>
        <w:jc w:val="both"/>
        <w:rPr/>
      </w:pPr>
      <w:r w:rsidDel="00000000" w:rsidR="00000000" w:rsidRPr="00000000">
        <w:rPr>
          <w:rtl w:val="0"/>
        </w:rPr>
        <w:t xml:space="preserve">АКТ технологияларын пайдалана отырып, оқу-тәрбие үрдісін ұтымды ұйымдастыру арқылы бала тұлғасының рухани-адамгершілік, интеллектуалдық, мәдени дамуын қамтамасыз ету үшін жағдай жасау; </w:t>
      </w:r>
    </w:p>
    <w:p w:rsidR="00000000" w:rsidDel="00000000" w:rsidP="00000000" w:rsidRDefault="00000000" w:rsidRPr="00000000" w14:paraId="00000C46">
      <w:pPr>
        <w:spacing w:after="36" w:lineRule="auto"/>
        <w:ind w:left="225" w:right="81" w:firstLine="244"/>
        <w:jc w:val="both"/>
        <w:rPr/>
      </w:pPr>
      <w:r w:rsidDel="00000000" w:rsidR="00000000" w:rsidRPr="00000000">
        <w:rPr>
          <w:rtl w:val="0"/>
        </w:rPr>
        <w:t xml:space="preserve">11.Мектептің материалдық - техникалық базасын жаңарту және нығайту. </w:t>
      </w:r>
    </w:p>
    <w:p w:rsidR="00000000" w:rsidDel="00000000" w:rsidP="00000000" w:rsidRDefault="00000000" w:rsidRPr="00000000" w14:paraId="00000C47">
      <w:pPr>
        <w:ind w:left="225" w:right="81" w:firstLine="360"/>
        <w:jc w:val="both"/>
        <w:rPr/>
      </w:pPr>
      <w:r w:rsidDel="00000000" w:rsidR="00000000" w:rsidRPr="00000000">
        <w:rPr>
          <w:rtl w:val="0"/>
        </w:rPr>
        <w:t xml:space="preserve">1-11 сыныптардағы мектептің жұмыстық  оқу жоспарын,  оқу-тәрбие міндеттерін жүзеге асыру үшін оңтайлы жағдай жасау мақсатында мектептің ерекшеліктерін ескеріп құрастырылған және  </w:t>
      </w:r>
      <w:r w:rsidDel="00000000" w:rsidR="00000000" w:rsidRPr="00000000">
        <w:rPr>
          <w:color w:val="ff0000"/>
          <w:highlight w:val="white"/>
          <w:rtl w:val="0"/>
        </w:rPr>
        <w:t xml:space="preserve">ҚР Оқу-ағарту министрінің 15.04.2025 </w:t>
      </w:r>
      <w:hyperlink r:id="rId10">
        <w:r w:rsidDel="00000000" w:rsidR="00000000" w:rsidRPr="00000000">
          <w:rPr>
            <w:color w:val="073a5e"/>
            <w:highlight w:val="white"/>
            <w:u w:val="single"/>
            <w:rtl w:val="0"/>
          </w:rPr>
          <w:t xml:space="preserve">№ 74</w:t>
        </w:r>
      </w:hyperlink>
      <w:r w:rsidDel="00000000" w:rsidR="00000000" w:rsidRPr="00000000">
        <w:rPr>
          <w:color w:val="ff0000"/>
          <w:highlight w:val="white"/>
          <w:rtl w:val="0"/>
        </w:rPr>
        <w:t xml:space="preserve"> (алғашқы ресми жарияланған күнінен кейін күнтізбелік он күн өткен соң қолданысқа енгізіледі) бұйрығындағы  </w:t>
      </w:r>
      <w:r w:rsidDel="00000000" w:rsidR="00000000" w:rsidRPr="00000000">
        <w:rPr>
          <w:rtl w:val="0"/>
        </w:rPr>
        <w:t xml:space="preserve">ү</w:t>
      </w:r>
      <w:r w:rsidDel="00000000" w:rsidR="00000000" w:rsidRPr="00000000">
        <w:rPr>
          <w:rtl w:val="0"/>
        </w:rPr>
        <w:t xml:space="preserve">лгілік оқу жоспары  негізінде әзірленген.  </w:t>
      </w:r>
    </w:p>
    <w:p w:rsidR="00000000" w:rsidDel="00000000" w:rsidP="00000000" w:rsidRDefault="00000000" w:rsidRPr="00000000" w14:paraId="00000C48">
      <w:pPr>
        <w:ind w:left="225" w:right="81" w:firstLine="360"/>
        <w:jc w:val="both"/>
        <w:rPr>
          <w:highlight w:val="yellow"/>
        </w:rPr>
      </w:pPr>
      <w:r w:rsidDel="00000000" w:rsidR="00000000" w:rsidRPr="00000000">
        <w:rPr>
          <w:rtl w:val="0"/>
        </w:rPr>
        <w:t xml:space="preserve">“Целиноград ауданы білім бөлімі” ММ  басшысы бекіткен жұмыстық оқу  жо</w:t>
      </w:r>
      <w:r w:rsidDel="00000000" w:rsidR="00000000" w:rsidRPr="00000000">
        <w:rPr>
          <w:highlight w:val="yellow"/>
          <w:rtl w:val="0"/>
        </w:rPr>
        <w:t xml:space="preserve">спарының және сабақ кестелерінің болуы Қазақстан Республикасы Білім министрінің бұйрығымен бекітілген бастауыш, негізгі орта және жалпы орта білім берудің мемлекеттік жалпыға міндетті стандарттарының талаптарына сәйкестігі және бұйрығымен бекітілген 2022 жылғы 3 тамыздағы № 348 (Нормативтік құқықтық кесімдерді мемлекеттік тіркеу тізілімінде № 29031 болып тіркелген) және бастауыш, негізгі орта және жалпы орта білім беру үлгілік оқу жоспарлары (бұдан әрі – ТЖБ) бекітілген. Қазақстан Республикасы Білім және ғылым министрінің 2012 жылғы 8 қарашадағы № 500 бұйрығымен (Нормативтік құқықтық кесімдерді мемлекеттік тіркеу тізілімінде № 8170 болып тіркелген)  </w:t>
      </w:r>
    </w:p>
    <w:p w:rsidR="00000000" w:rsidDel="00000000" w:rsidP="00000000" w:rsidRDefault="00000000" w:rsidRPr="00000000" w14:paraId="00000C49">
      <w:pPr>
        <w:pStyle w:val="Heading1"/>
        <w:rPr>
          <w:highlight w:val="white"/>
        </w:rPr>
      </w:pPr>
      <w:r w:rsidDel="00000000" w:rsidR="00000000" w:rsidRPr="00000000">
        <w:rPr>
          <w:highlight w:val="white"/>
          <w:rtl w:val="0"/>
        </w:rPr>
        <w:t xml:space="preserve">2023-2024 оқу жылы</w:t>
      </w:r>
      <w:r w:rsidDel="00000000" w:rsidR="00000000" w:rsidRPr="00000000">
        <w:rPr>
          <w:highlight w:val="white"/>
          <w:u w:val="none"/>
          <w:rtl w:val="0"/>
        </w:rPr>
        <w:t xml:space="preserve"> </w:t>
      </w:r>
      <w:r w:rsidDel="00000000" w:rsidR="00000000" w:rsidRPr="00000000">
        <w:rPr>
          <w:rtl w:val="0"/>
        </w:rPr>
      </w:r>
    </w:p>
    <w:p w:rsidR="00000000" w:rsidDel="00000000" w:rsidP="00000000" w:rsidRDefault="00000000" w:rsidRPr="00000000" w14:paraId="00000C4A">
      <w:pPr>
        <w:spacing w:after="23" w:line="259" w:lineRule="auto"/>
        <w:ind w:left="0" w:right="547" w:firstLine="0"/>
        <w:jc w:val="center"/>
        <w:rPr>
          <w:highlight w:val="white"/>
        </w:rPr>
      </w:pP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C4B">
      <w:pPr>
        <w:spacing w:after="166" w:line="293.00000000000006" w:lineRule="auto"/>
        <w:ind w:left="235" w:right="76" w:hanging="10"/>
        <w:jc w:val="both"/>
        <w:rPr>
          <w:highlight w:val="white"/>
        </w:rPr>
      </w:pPr>
      <w:r w:rsidDel="00000000" w:rsidR="00000000" w:rsidRPr="00000000">
        <w:rPr>
          <w:b w:val="1"/>
          <w:color w:val="1f4e79"/>
          <w:highlight w:val="white"/>
          <w:rtl w:val="0"/>
        </w:rPr>
        <w:t xml:space="preserve">    2023-2024 оқу жылындағы № 1 педагогикалық кеңестің шешімімен 1-4 сыныптардағы оқу үдерісін ұйымдастыру үшін қазақ тілінде оқытатын 1-4 сыныптарға арналған бастауыш білім берудің үлгілік оқу бағдарламасы таңдалды. </w:t>
      </w:r>
      <w:r w:rsidDel="00000000" w:rsidR="00000000" w:rsidRPr="00000000">
        <w:rPr>
          <w:rtl w:val="0"/>
        </w:rPr>
      </w:r>
    </w:p>
    <w:p w:rsidR="00000000" w:rsidDel="00000000" w:rsidP="00000000" w:rsidRDefault="00000000" w:rsidRPr="00000000" w14:paraId="00000C4C">
      <w:pPr>
        <w:spacing w:after="35" w:line="253" w:lineRule="auto"/>
        <w:ind w:left="250" w:right="302" w:hanging="10"/>
        <w:rPr>
          <w:highlight w:val="white"/>
        </w:rPr>
      </w:pPr>
      <w:r w:rsidDel="00000000" w:rsidR="00000000" w:rsidRPr="00000000">
        <w:rPr>
          <w:b w:val="1"/>
          <w:i w:val="1"/>
          <w:highlight w:val="white"/>
          <w:rtl w:val="0"/>
        </w:rPr>
        <w:t xml:space="preserve">1-4 сыныптарға арналған жұмыс оқу бағдарламасы мыналарға негізделеді: </w:t>
      </w:r>
      <w:r w:rsidDel="00000000" w:rsidR="00000000" w:rsidRPr="00000000">
        <w:rPr>
          <w:rtl w:val="0"/>
        </w:rPr>
      </w:r>
    </w:p>
    <w:p w:rsidR="00000000" w:rsidDel="00000000" w:rsidP="00000000" w:rsidRDefault="00000000" w:rsidRPr="00000000" w14:paraId="00000C4D">
      <w:pPr>
        <w:numPr>
          <w:ilvl w:val="0"/>
          <w:numId w:val="169"/>
        </w:numPr>
        <w:spacing w:after="0" w:afterAutospacing="0" w:line="270" w:lineRule="auto"/>
        <w:ind w:left="141.73228346456688" w:right="88" w:hanging="360"/>
        <w:jc w:val="both"/>
        <w:rPr>
          <w:highlight w:val="white"/>
        </w:rPr>
      </w:pPr>
      <w:r w:rsidDel="00000000" w:rsidR="00000000" w:rsidRPr="00000000">
        <w:rPr>
          <w:highlight w:val="white"/>
          <w:rtl w:val="0"/>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Del="00000000" w:rsidR="00000000" w:rsidRPr="00000000">
        <w:rPr>
          <w:b w:val="1"/>
          <w:i w:val="1"/>
          <w:highlight w:val="white"/>
          <w:rtl w:val="0"/>
        </w:rPr>
        <w:t xml:space="preserve">Қазақстан Республикасы Білім министрінің 03.08.2022 ж. 348, өзгерту енгізілді - 23.09.2022 No 406 </w:t>
      </w:r>
      <w:r w:rsidDel="00000000" w:rsidR="00000000" w:rsidRPr="00000000">
        <w:rPr>
          <w:b w:val="1"/>
          <w:highlight w:val="white"/>
          <w:rtl w:val="0"/>
        </w:rPr>
        <w:t xml:space="preserve">)</w:t>
      </w:r>
      <w:r w:rsidDel="00000000" w:rsidR="00000000" w:rsidRPr="00000000">
        <w:rPr>
          <w:b w:val="1"/>
          <w:i w:val="1"/>
          <w:highlight w:val="white"/>
          <w:rtl w:val="0"/>
        </w:rPr>
        <w:t xml:space="preserve">  </w:t>
      </w:r>
    </w:p>
    <w:p w:rsidR="00000000" w:rsidDel="00000000" w:rsidP="00000000" w:rsidRDefault="00000000" w:rsidRPr="00000000" w14:paraId="00000C4E">
      <w:pPr>
        <w:numPr>
          <w:ilvl w:val="0"/>
          <w:numId w:val="169"/>
        </w:numPr>
        <w:spacing w:after="0" w:afterAutospacing="0" w:line="270" w:lineRule="auto"/>
        <w:ind w:left="141.73228346456688" w:right="88" w:hanging="360"/>
        <w:jc w:val="both"/>
        <w:rPr>
          <w:highlight w:val="white"/>
        </w:rPr>
      </w:pPr>
      <w:r w:rsidDel="00000000" w:rsidR="00000000" w:rsidRPr="00000000">
        <w:rPr>
          <w:highlight w:val="white"/>
          <w:rtl w:val="0"/>
        </w:rPr>
        <w:t xml:space="preserve">«Қазақстан Республикасының бастауыш, негізгі орта, жалпы орта білім беру үлгілік оқу жоспарларын бекіту туралы» </w:t>
      </w:r>
      <w:r w:rsidDel="00000000" w:rsidR="00000000" w:rsidRPr="00000000">
        <w:rPr>
          <w:b w:val="1"/>
          <w:i w:val="1"/>
          <w:highlight w:val="white"/>
          <w:rtl w:val="0"/>
        </w:rPr>
        <w:t xml:space="preserve">(Қазақстан Республикасы Білім және ғылым министрлігінің 2012 жылғы 8 қарашадағы No 500 бұйрығы. </w:t>
      </w:r>
      <w:r w:rsidDel="00000000" w:rsidR="00000000" w:rsidRPr="00000000">
        <w:rPr>
          <w:b w:val="1"/>
          <w:i w:val="1"/>
          <w:highlight w:val="white"/>
          <w:rtl w:val="0"/>
        </w:rPr>
        <w:t xml:space="preserve"> (ҚР Білім және ғылым министрінің  2012 жылғы 8 қарашадағы № 500 бұйрығының  11-қосымшасы)</w:t>
      </w:r>
    </w:p>
    <w:p w:rsidR="00000000" w:rsidDel="00000000" w:rsidP="00000000" w:rsidRDefault="00000000" w:rsidRPr="00000000" w14:paraId="00000C4F">
      <w:pPr>
        <w:numPr>
          <w:ilvl w:val="0"/>
          <w:numId w:val="169"/>
        </w:numPr>
        <w:spacing w:after="15" w:line="270" w:lineRule="auto"/>
        <w:ind w:left="141.73228346456688" w:right="88" w:hanging="360"/>
        <w:jc w:val="both"/>
        <w:rPr>
          <w:highlight w:val="white"/>
        </w:rPr>
      </w:pPr>
      <w:r w:rsidDel="00000000" w:rsidR="00000000" w:rsidRPr="00000000">
        <w:rPr>
          <w:highlight w:val="white"/>
          <w:rtl w:val="0"/>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Del="00000000" w:rsidR="00000000" w:rsidRPr="00000000">
        <w:rPr>
          <w:b w:val="1"/>
          <w:i w:val="1"/>
          <w:highlight w:val="white"/>
          <w:rtl w:val="0"/>
        </w:rPr>
        <w:t xml:space="preserve">Қазақстан Республикасы Білім министрінің 2022 жылғы 16 қыркүйектегі No 399 бұйрығы; 21.11.2022 ж. 467, өзгеріс енгізілді - 05.07.2023 No 199 </w:t>
      </w:r>
      <w:r w:rsidDel="00000000" w:rsidR="00000000" w:rsidRPr="00000000">
        <w:rPr>
          <w:highlight w:val="white"/>
          <w:rtl w:val="0"/>
        </w:rPr>
        <w:t xml:space="preserve">)</w:t>
      </w:r>
      <w:r w:rsidDel="00000000" w:rsidR="00000000" w:rsidRPr="00000000">
        <w:rPr>
          <w:color w:val="ff0000"/>
          <w:highlight w:val="white"/>
          <w:rtl w:val="0"/>
        </w:rPr>
        <w:t xml:space="preserve"> </w:t>
      </w:r>
      <w:r w:rsidDel="00000000" w:rsidR="00000000" w:rsidRPr="00000000">
        <w:rPr>
          <w:rtl w:val="0"/>
        </w:rPr>
      </w:r>
    </w:p>
    <w:p w:rsidR="00000000" w:rsidDel="00000000" w:rsidP="00000000" w:rsidRDefault="00000000" w:rsidRPr="00000000" w14:paraId="00000C50">
      <w:pPr>
        <w:spacing w:after="216" w:line="293.00000000000006" w:lineRule="auto"/>
        <w:ind w:left="0" w:right="76" w:firstLine="0"/>
        <w:jc w:val="both"/>
        <w:rPr>
          <w:b w:val="1"/>
          <w:i w:val="1"/>
          <w:highlight w:val="white"/>
        </w:rPr>
      </w:pPr>
      <w:r w:rsidDel="00000000" w:rsidR="00000000" w:rsidRPr="00000000">
        <w:rPr>
          <w:b w:val="1"/>
          <w:color w:val="1f4e79"/>
          <w:highlight w:val="white"/>
          <w:rtl w:val="0"/>
        </w:rPr>
        <w:t xml:space="preserve">Педагогикалық кеңестің шешімімен 5-9 сыныптардағы оқу үдерісін ұйымдастыру үшін қазақ  тілінде оқытатын сыныптар үшін негізгі орта білім берудің Үлгілік оқу бағдарламасы таңдалды.</w:t>
      </w:r>
      <w:r w:rsidDel="00000000" w:rsidR="00000000" w:rsidRPr="00000000">
        <w:rPr>
          <w:b w:val="1"/>
          <w:i w:val="1"/>
          <w:highlight w:val="white"/>
          <w:rtl w:val="0"/>
        </w:rPr>
        <w:t xml:space="preserve">5-9 сыныптарға арналған жұмыс оқу бағдарламасы мыналарға негізделеді : </w:t>
      </w:r>
    </w:p>
    <w:p w:rsidR="00000000" w:rsidDel="00000000" w:rsidP="00000000" w:rsidRDefault="00000000" w:rsidRPr="00000000" w14:paraId="00000C51">
      <w:pPr>
        <w:numPr>
          <w:ilvl w:val="0"/>
          <w:numId w:val="170"/>
        </w:numPr>
        <w:spacing w:after="0" w:afterAutospacing="0" w:line="293.00000000000006" w:lineRule="auto"/>
        <w:ind w:left="-425.19685039370086" w:right="76" w:firstLine="141.7322834645671"/>
        <w:jc w:val="both"/>
        <w:rPr>
          <w:highlight w:val="white"/>
        </w:rPr>
      </w:pPr>
      <w:r w:rsidDel="00000000" w:rsidR="00000000" w:rsidRPr="00000000">
        <w:rPr>
          <w:highlight w:val="white"/>
          <w:rtl w:val="0"/>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Del="00000000" w:rsidR="00000000" w:rsidRPr="00000000">
        <w:rPr>
          <w:b w:val="1"/>
          <w:i w:val="1"/>
          <w:highlight w:val="white"/>
          <w:rtl w:val="0"/>
        </w:rPr>
        <w:t xml:space="preserve">Қазақстан Республикасы Білім министрінің 03.08.2022 ж. 348, өзгерту енгізілді - 23.09.2022 No 406 </w:t>
      </w:r>
      <w:r w:rsidDel="00000000" w:rsidR="00000000" w:rsidRPr="00000000">
        <w:rPr>
          <w:b w:val="1"/>
          <w:highlight w:val="white"/>
          <w:rtl w:val="0"/>
        </w:rPr>
        <w:t xml:space="preserve">)</w:t>
      </w:r>
      <w:r w:rsidDel="00000000" w:rsidR="00000000" w:rsidRPr="00000000">
        <w:rPr>
          <w:b w:val="1"/>
          <w:i w:val="1"/>
          <w:highlight w:val="white"/>
          <w:rtl w:val="0"/>
        </w:rPr>
        <w:t xml:space="preserve"> </w:t>
      </w:r>
    </w:p>
    <w:p w:rsidR="00000000" w:rsidDel="00000000" w:rsidP="00000000" w:rsidRDefault="00000000" w:rsidRPr="00000000" w14:paraId="00000C52">
      <w:pPr>
        <w:numPr>
          <w:ilvl w:val="0"/>
          <w:numId w:val="170"/>
        </w:numPr>
        <w:spacing w:after="0" w:afterAutospacing="0" w:line="293.00000000000006" w:lineRule="auto"/>
        <w:ind w:left="-425.19685039370086" w:right="76" w:firstLine="141.7322834645671"/>
        <w:jc w:val="both"/>
        <w:rPr>
          <w:highlight w:val="white"/>
        </w:rPr>
      </w:pPr>
      <w:r w:rsidDel="00000000" w:rsidR="00000000" w:rsidRPr="00000000">
        <w:rPr>
          <w:highlight w:val="white"/>
          <w:rtl w:val="0"/>
        </w:rPr>
        <w:t xml:space="preserve"> </w:t>
      </w:r>
      <w:r w:rsidDel="00000000" w:rsidR="00000000" w:rsidRPr="00000000">
        <w:rPr>
          <w:b w:val="1"/>
          <w:i w:val="1"/>
          <w:highlight w:val="white"/>
          <w:rtl w:val="0"/>
        </w:rPr>
        <w:t xml:space="preserve">Қазақстан Республикасы    Білім және ғылым министрінің   2012 жылғы 8 қарашадағы    № 500 бұйрығына   16-қосымша  (</w:t>
      </w:r>
      <w:r w:rsidDel="00000000" w:rsidR="00000000" w:rsidRPr="00000000">
        <w:rPr>
          <w:b w:val="1"/>
          <w:i w:val="1"/>
          <w:color w:val="1e1e1e"/>
          <w:highlight w:val="white"/>
          <w:rtl w:val="0"/>
        </w:rPr>
        <w:t xml:space="preserve">Оқыту қазақ тілінде жүргізілетін негізгі орта білім берудің (төмендетілген оқу жүктемесімен) үлгілік оқу жоспары,  </w:t>
      </w:r>
      <w:r w:rsidDel="00000000" w:rsidR="00000000" w:rsidRPr="00000000">
        <w:rPr>
          <w:b w:val="1"/>
          <w:i w:val="1"/>
          <w:highlight w:val="white"/>
          <w:rtl w:val="0"/>
        </w:rPr>
        <w:t xml:space="preserve">Е</w:t>
      </w:r>
      <w:r w:rsidDel="00000000" w:rsidR="00000000" w:rsidRPr="00000000">
        <w:rPr>
          <w:b w:val="1"/>
          <w:i w:val="1"/>
          <w:highlight w:val="white"/>
          <w:rtl w:val="0"/>
        </w:rPr>
        <w:t xml:space="preserve">скерту. 16-қосымша жаңа редакцияда – ҚР Оқу-ағарту министрінің 30.09.2022 </w:t>
      </w:r>
      <w:hyperlink r:id="rId11">
        <w:r w:rsidDel="00000000" w:rsidR="00000000" w:rsidRPr="00000000">
          <w:rPr>
            <w:b w:val="1"/>
            <w:i w:val="1"/>
            <w:highlight w:val="white"/>
            <w:u w:val="single"/>
            <w:rtl w:val="0"/>
          </w:rPr>
          <w:t xml:space="preserve">№ 412</w:t>
        </w:r>
      </w:hyperlink>
      <w:r w:rsidDel="00000000" w:rsidR="00000000" w:rsidRPr="00000000">
        <w:rPr>
          <w:b w:val="1"/>
          <w:i w:val="1"/>
          <w:highlight w:val="white"/>
          <w:rtl w:val="0"/>
        </w:rPr>
        <w:t xml:space="preserve"> (алғашқы ресми жарияланған күнінен бастап қолданысқа енгізіледі) бұйрығымен.)</w:t>
      </w:r>
    </w:p>
    <w:p w:rsidR="00000000" w:rsidDel="00000000" w:rsidP="00000000" w:rsidRDefault="00000000" w:rsidRPr="00000000" w14:paraId="00000C53">
      <w:pPr>
        <w:numPr>
          <w:ilvl w:val="0"/>
          <w:numId w:val="170"/>
        </w:numPr>
        <w:spacing w:after="0" w:afterAutospacing="0" w:line="293.00000000000006" w:lineRule="auto"/>
        <w:ind w:left="-425.19685039370086" w:right="76" w:firstLine="141.7322834645671"/>
        <w:jc w:val="both"/>
        <w:rPr>
          <w:highlight w:val="white"/>
        </w:rPr>
      </w:pPr>
      <w:r w:rsidDel="00000000" w:rsidR="00000000" w:rsidRPr="00000000">
        <w:rPr>
          <w:highlight w:val="white"/>
          <w:rtl w:val="0"/>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Del="00000000" w:rsidR="00000000" w:rsidRPr="00000000">
        <w:rPr>
          <w:b w:val="1"/>
          <w:i w:val="1"/>
          <w:highlight w:val="white"/>
          <w:rtl w:val="0"/>
        </w:rPr>
        <w:t xml:space="preserve">Қазақстан Республикасы Білім министрінің 2022 жылғы 16 қыркүйектегі No 399 бұйрығы; 21.11.2022 ж. 467, өзгеріс енгізілді - 05.07.2023 No 199 </w:t>
      </w:r>
      <w:r w:rsidDel="00000000" w:rsidR="00000000" w:rsidRPr="00000000">
        <w:rPr>
          <w:highlight w:val="white"/>
          <w:rtl w:val="0"/>
        </w:rPr>
        <w:t xml:space="preserve">)</w:t>
      </w:r>
      <w:r w:rsidDel="00000000" w:rsidR="00000000" w:rsidRPr="00000000">
        <w:rPr>
          <w:color w:val="ff0000"/>
          <w:highlight w:val="white"/>
          <w:rtl w:val="0"/>
        </w:rPr>
        <w:t xml:space="preserve"> </w:t>
      </w:r>
    </w:p>
    <w:p w:rsidR="00000000" w:rsidDel="00000000" w:rsidP="00000000" w:rsidRDefault="00000000" w:rsidRPr="00000000" w14:paraId="00000C54">
      <w:pPr>
        <w:numPr>
          <w:ilvl w:val="0"/>
          <w:numId w:val="170"/>
        </w:numPr>
        <w:spacing w:after="0" w:afterAutospacing="0" w:line="293.00000000000006" w:lineRule="auto"/>
        <w:ind w:left="-425.19685039370086" w:right="76" w:firstLine="141.7322834645671"/>
        <w:jc w:val="both"/>
        <w:rPr>
          <w:highlight w:val="white"/>
        </w:rPr>
      </w:pPr>
      <w:r w:rsidDel="00000000" w:rsidR="00000000" w:rsidRPr="00000000">
        <w:rPr>
          <w:b w:val="1"/>
          <w:i w:val="1"/>
          <w:highlight w:val="white"/>
          <w:rtl w:val="0"/>
        </w:rPr>
        <w:t xml:space="preserve">П</w:t>
      </w:r>
      <w:r w:rsidDel="00000000" w:rsidR="00000000" w:rsidRPr="00000000">
        <w:rPr>
          <w:b w:val="1"/>
          <w:i w:val="1"/>
          <w:highlight w:val="white"/>
          <w:rtl w:val="0"/>
        </w:rPr>
        <w:t xml:space="preserve">едагогикалық кеңестің шешімімен 10-11 сыныптарда оқу үрдісін  ұйымдастыру үшін жаратылыс тану - математикалық бағыттағы жалпы орта білім берудің үлгілік оқу бағдарламасы таңдалды.</w:t>
      </w:r>
      <w:r w:rsidDel="00000000" w:rsidR="00000000" w:rsidRPr="00000000">
        <w:rPr>
          <w:i w:val="1"/>
          <w:highlight w:val="white"/>
          <w:rtl w:val="0"/>
        </w:rPr>
        <w:t xml:space="preserve"> </w:t>
      </w:r>
    </w:p>
    <w:p w:rsidR="00000000" w:rsidDel="00000000" w:rsidP="00000000" w:rsidRDefault="00000000" w:rsidRPr="00000000" w14:paraId="00000C55">
      <w:pPr>
        <w:numPr>
          <w:ilvl w:val="0"/>
          <w:numId w:val="170"/>
        </w:numPr>
        <w:spacing w:after="0" w:afterAutospacing="0" w:line="293.00000000000006" w:lineRule="auto"/>
        <w:ind w:left="-425.19685039370086" w:right="76" w:firstLine="141.7322834645671"/>
        <w:jc w:val="both"/>
        <w:rPr>
          <w:highlight w:val="white"/>
        </w:rPr>
      </w:pPr>
      <w:r w:rsidDel="00000000" w:rsidR="00000000" w:rsidRPr="00000000">
        <w:rPr>
          <w:b w:val="1"/>
          <w:i w:val="1"/>
          <w:highlight w:val="white"/>
          <w:rtl w:val="0"/>
        </w:rPr>
        <w:t xml:space="preserve">  10-11 сыныптарға арналған жұмыс оқу жоспары негізінде әзірленген сынып: </w:t>
      </w:r>
      <w:r w:rsidDel="00000000" w:rsidR="00000000" w:rsidRPr="00000000">
        <w:rPr>
          <w:rtl w:val="0"/>
        </w:rPr>
      </w:r>
    </w:p>
    <w:p w:rsidR="00000000" w:rsidDel="00000000" w:rsidP="00000000" w:rsidRDefault="00000000" w:rsidRPr="00000000" w14:paraId="00000C56">
      <w:pPr>
        <w:numPr>
          <w:ilvl w:val="0"/>
          <w:numId w:val="170"/>
        </w:numPr>
        <w:spacing w:after="15" w:line="270" w:lineRule="auto"/>
        <w:ind w:left="-425.19685039370086" w:right="88" w:firstLine="0"/>
        <w:jc w:val="both"/>
        <w:rPr>
          <w:highlight w:val="white"/>
        </w:rPr>
      </w:pPr>
      <w:r w:rsidDel="00000000" w:rsidR="00000000" w:rsidRPr="00000000">
        <w:rPr>
          <w:highlight w:val="white"/>
          <w:rtl w:val="0"/>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Del="00000000" w:rsidR="00000000" w:rsidRPr="00000000">
        <w:rPr>
          <w:b w:val="1"/>
          <w:i w:val="1"/>
          <w:highlight w:val="white"/>
          <w:rtl w:val="0"/>
        </w:rPr>
        <w:t xml:space="preserve">Қазақстан Республикасы Білім министрінің 03.08.2022 ж. 348, өзгерту енгізілді - 23.09.2022 No 406 </w:t>
      </w:r>
      <w:r w:rsidDel="00000000" w:rsidR="00000000" w:rsidRPr="00000000">
        <w:rPr>
          <w:b w:val="1"/>
          <w:highlight w:val="white"/>
          <w:rtl w:val="0"/>
        </w:rPr>
        <w:t xml:space="preserve">)</w:t>
      </w:r>
      <w:r w:rsidDel="00000000" w:rsidR="00000000" w:rsidRPr="00000000">
        <w:rPr>
          <w:b w:val="1"/>
          <w:i w:val="1"/>
          <w:highlight w:val="white"/>
          <w:rtl w:val="0"/>
        </w:rPr>
        <w:t xml:space="preserve"> </w:t>
      </w:r>
      <w:r w:rsidDel="00000000" w:rsidR="00000000" w:rsidRPr="00000000">
        <w:rPr>
          <w:rtl w:val="0"/>
        </w:rPr>
      </w:r>
    </w:p>
    <w:sdt>
      <w:sdtPr>
        <w:lock w:val="contentLocked"/>
        <w:id w:val="-2019725152"/>
        <w:tag w:val="goog_rdk_0"/>
      </w:sdtPr>
      <w:sdtContent>
        <w:tbl>
          <w:tblPr>
            <w:tblStyle w:val="Table19"/>
            <w:tblW w:w="8610.0" w:type="dxa"/>
            <w:jc w:val="left"/>
            <w:tblInd w:w="9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10"/>
            <w:tblGridChange w:id="0">
              <w:tblGrid>
                <w:gridCol w:w="8610"/>
              </w:tblGrid>
            </w:tblGridChange>
          </w:tblGrid>
          <w:tr>
            <w:trPr>
              <w:cantSplit w:val="0"/>
              <w:trHeight w:val="1215" w:hRule="atLeast"/>
              <w:tblHeader w:val="0"/>
            </w:trPr>
            <w:tc>
              <w:tcPr>
                <w:tcMar>
                  <w:top w:w="40.0" w:type="dxa"/>
                  <w:left w:w="80.0" w:type="dxa"/>
                  <w:bottom w:w="40.0" w:type="dxa"/>
                  <w:right w:w="80.0" w:type="dxa"/>
                </w:tcMar>
              </w:tcPr>
              <w:p w:rsidR="00000000" w:rsidDel="00000000" w:rsidP="00000000" w:rsidRDefault="00000000" w:rsidRPr="00000000" w14:paraId="00000C57">
                <w:pPr>
                  <w:numPr>
                    <w:ilvl w:val="0"/>
                    <w:numId w:val="1"/>
                  </w:numPr>
                  <w:spacing w:after="0" w:line="276" w:lineRule="auto"/>
                  <w:ind w:left="141.7322834645671" w:right="88" w:firstLine="283.46456692913375"/>
                  <w:jc w:val="both"/>
                  <w:rPr>
                    <w:highlight w:val="white"/>
                  </w:rPr>
                </w:pPr>
                <w:r w:rsidDel="00000000" w:rsidR="00000000" w:rsidRPr="00000000">
                  <w:rPr>
                    <w:highlight w:val="white"/>
                    <w:rtl w:val="0"/>
                  </w:rPr>
                  <w:t xml:space="preserve"> </w:t>
                </w:r>
                <w:r w:rsidDel="00000000" w:rsidR="00000000" w:rsidRPr="00000000">
                  <w:rPr>
                    <w:b w:val="1"/>
                    <w:i w:val="1"/>
                    <w:highlight w:val="white"/>
                    <w:rtl w:val="0"/>
                  </w:rPr>
                  <w:t xml:space="preserve">Қа</w:t>
                </w:r>
                <w:r w:rsidDel="00000000" w:rsidR="00000000" w:rsidRPr="00000000">
                  <w:rPr>
                    <w:b w:val="1"/>
                    <w:i w:val="1"/>
                    <w:highlight w:val="white"/>
                    <w:rtl w:val="0"/>
                  </w:rPr>
                  <w:t xml:space="preserve">зақстан Республикасы  Білім және ғылым министрінің  2012 жылғы  8 қарашадағы  № 500 бұйрығына  22-қосымша  </w:t>
                </w:r>
                <w:r w:rsidDel="00000000" w:rsidR="00000000" w:rsidRPr="00000000">
                  <w:rPr>
                    <w:b w:val="1"/>
                    <w:i w:val="1"/>
                    <w:color w:val="1e1e1e"/>
                    <w:highlight w:val="white"/>
                    <w:rtl w:val="0"/>
                  </w:rPr>
                  <w:t xml:space="preserve">Оқыту қазақ тілінде жүргізілетін жаратылыстану-математикалық бағыт бойынша жалпы орта білім берудің үлгілік оқу жоспары (төмендетілген оқу жүктемесімен)</w:t>
                </w:r>
                <w:r w:rsidDel="00000000" w:rsidR="00000000" w:rsidRPr="00000000">
                  <w:rPr>
                    <w:color w:val="ff0000"/>
                    <w:highlight w:val="white"/>
                    <w:rtl w:val="0"/>
                  </w:rPr>
                  <w:t xml:space="preserve"> </w:t>
                </w:r>
                <w:r w:rsidDel="00000000" w:rsidR="00000000" w:rsidRPr="00000000">
                  <w:rPr>
                    <w:highlight w:val="white"/>
                    <w:rtl w:val="0"/>
                  </w:rPr>
                  <w:t xml:space="preserve"> </w:t>
                  <w:tab/>
                  <w:t xml:space="preserve">Ескерту. 22-қосымша жаңа редакцияда – ҚР Оқу-ағарту министрінің м.а. 18.08.2023 </w:t>
                </w:r>
                <w:hyperlink r:id="rId12">
                  <w:r w:rsidDel="00000000" w:rsidR="00000000" w:rsidRPr="00000000">
                    <w:rPr>
                      <w:highlight w:val="white"/>
                      <w:u w:val="single"/>
                      <w:rtl w:val="0"/>
                    </w:rPr>
                    <w:t xml:space="preserve">№ 264</w:t>
                  </w:r>
                </w:hyperlink>
                <w:r w:rsidDel="00000000" w:rsidR="00000000" w:rsidRPr="00000000">
                  <w:rPr>
                    <w:highlight w:val="white"/>
                    <w:rtl w:val="0"/>
                  </w:rPr>
                  <w:t xml:space="preserve"> (алғашқы ресми жарияланған күнінен бастап күнтізбелік он күн өткен соң қолданысқа енгізіледі) бұйрығымен)</w:t>
                </w:r>
              </w:p>
              <w:p w:rsidR="00000000" w:rsidDel="00000000" w:rsidP="00000000" w:rsidRDefault="00000000" w:rsidRPr="00000000" w14:paraId="00000C58">
                <w:pPr>
                  <w:spacing w:after="102" w:lineRule="auto"/>
                  <w:ind w:left="0" w:right="81" w:firstLine="0"/>
                  <w:jc w:val="both"/>
                  <w:rPr>
                    <w:highlight w:val="white"/>
                  </w:rPr>
                </w:pPr>
                <w:r w:rsidDel="00000000" w:rsidR="00000000" w:rsidRPr="00000000">
                  <w:rPr>
                    <w:highlight w:val="white"/>
                    <w:rtl w:val="0"/>
                  </w:rPr>
                  <w:t xml:space="preserve">1-2 сыныптарда «Еңбекке баулу» және «Бейнелеу өнері» пәндері, 3-4 сыныптарда «Көркем еңбек» кіріктірілген пәндер оқытылады.</w:t>
                </w:r>
                <w:r w:rsidDel="00000000" w:rsidR="00000000" w:rsidRPr="00000000">
                  <w:rPr>
                    <w:b w:val="1"/>
                    <w:i w:val="1"/>
                    <w:highlight w:val="white"/>
                    <w:rtl w:val="0"/>
                  </w:rPr>
                  <w:t xml:space="preserve"> </w:t>
                </w:r>
                <w:r w:rsidDel="00000000" w:rsidR="00000000" w:rsidRPr="00000000">
                  <w:rPr>
                    <w:rtl w:val="0"/>
                  </w:rPr>
                </w:r>
              </w:p>
              <w:p w:rsidR="00000000" w:rsidDel="00000000" w:rsidP="00000000" w:rsidRDefault="00000000" w:rsidRPr="00000000" w14:paraId="00000C59">
                <w:pPr>
                  <w:spacing w:after="0" w:line="276" w:lineRule="auto"/>
                  <w:ind w:left="0" w:right="88" w:firstLine="850.3937007874017"/>
                  <w:jc w:val="both"/>
                  <w:rPr>
                    <w:highlight w:val="white"/>
                  </w:rPr>
                </w:pPr>
                <w:r w:rsidDel="00000000" w:rsidR="00000000" w:rsidRPr="00000000">
                  <w:rPr>
                    <w:rtl w:val="0"/>
                  </w:rPr>
                </w:r>
              </w:p>
            </w:tc>
          </w:tr>
        </w:tbl>
      </w:sdtContent>
    </w:sdt>
    <w:p w:rsidR="00000000" w:rsidDel="00000000" w:rsidP="00000000" w:rsidRDefault="00000000" w:rsidRPr="00000000" w14:paraId="00000C5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40" w:before="220" w:line="292.5" w:lineRule="auto"/>
        <w:ind w:left="0" w:firstLine="0"/>
        <w:jc w:val="both"/>
        <w:rPr>
          <w:b w:val="1"/>
          <w:i w:val="1"/>
          <w:highlight w:val="white"/>
        </w:rPr>
      </w:pPr>
      <w:bookmarkStart w:colFirst="0" w:colLast="0" w:name="_heading=h.fyqjcxoygz5z" w:id="1"/>
      <w:bookmarkEnd w:id="1"/>
      <w:r w:rsidDel="00000000" w:rsidR="00000000" w:rsidRPr="00000000">
        <w:rPr>
          <w:rtl w:val="0"/>
        </w:rPr>
      </w:r>
    </w:p>
    <w:sdt>
      <w:sdtPr>
        <w:lock w:val="contentLocked"/>
        <w:id w:val="80952030"/>
        <w:tag w:val="goog_rdk_1"/>
      </w:sdtPr>
      <w:sdtContent>
        <w:tbl>
          <w:tblPr>
            <w:tblStyle w:val="Table20"/>
            <w:tblW w:w="9750.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0"/>
            <w:tblGridChange w:id="0">
              <w:tblGrid>
                <w:gridCol w:w="9750"/>
              </w:tblGrid>
            </w:tblGridChange>
          </w:tblGrid>
          <w:tr>
            <w:trPr>
              <w:cantSplit w:val="0"/>
              <w:trHeight w:val="12150" w:hRule="atLeast"/>
              <w:tblHeader w:val="0"/>
            </w:trPr>
            <w:tc>
              <w:tcPr>
                <w:tcMar>
                  <w:top w:w="40.0" w:type="dxa"/>
                  <w:left w:w="80.0" w:type="dxa"/>
                  <w:bottom w:w="40.0" w:type="dxa"/>
                  <w:right w:w="80.0" w:type="dxa"/>
                </w:tcMar>
              </w:tcPr>
              <w:p w:rsidR="00000000" w:rsidDel="00000000" w:rsidP="00000000" w:rsidRDefault="00000000" w:rsidRPr="00000000" w14:paraId="00000C5B">
                <w:pPr>
                  <w:spacing w:after="183" w:lineRule="auto"/>
                  <w:ind w:left="-141.73228346456688" w:right="32" w:firstLine="141.73228346456688"/>
                  <w:rPr>
                    <w:highlight w:val="white"/>
                  </w:rPr>
                </w:pPr>
                <w:r w:rsidDel="00000000" w:rsidR="00000000" w:rsidRPr="00000000">
                  <w:rPr>
                    <w:b w:val="1"/>
                    <w:highlight w:val="white"/>
                    <w:rtl w:val="0"/>
                  </w:rPr>
                  <w:t xml:space="preserve">    Максималды жүктеме көлемі: </w:t>
                </w:r>
                <w:r w:rsidDel="00000000" w:rsidR="00000000" w:rsidRPr="00000000">
                  <w:rPr>
                    <w:rtl w:val="0"/>
                  </w:rPr>
                </w:r>
              </w:p>
              <w:p w:rsidR="00000000" w:rsidDel="00000000" w:rsidP="00000000" w:rsidRDefault="00000000" w:rsidRPr="00000000" w14:paraId="00000C5C">
                <w:pPr>
                  <w:spacing w:after="35" w:line="269" w:lineRule="auto"/>
                  <w:ind w:left="141.7322834645671" w:right="4414" w:firstLine="135"/>
                  <w:rPr>
                    <w:i w:val="1"/>
                    <w:highlight w:val="white"/>
                  </w:rPr>
                </w:pPr>
                <w:r w:rsidDel="00000000" w:rsidR="00000000" w:rsidRPr="00000000">
                  <w:rPr>
                    <w:i w:val="1"/>
                    <w:highlight w:val="white"/>
                    <w:rtl w:val="0"/>
                  </w:rPr>
                  <w:t xml:space="preserve">1- сынып– 19,5 сағат;</w:t>
                </w:r>
              </w:p>
              <w:p w:rsidR="00000000" w:rsidDel="00000000" w:rsidP="00000000" w:rsidRDefault="00000000" w:rsidRPr="00000000" w14:paraId="00000C5D">
                <w:pPr>
                  <w:spacing w:after="35" w:line="269" w:lineRule="auto"/>
                  <w:ind w:left="141.7322834645671" w:right="4414" w:firstLine="135"/>
                  <w:rPr>
                    <w:i w:val="1"/>
                    <w:highlight w:val="white"/>
                  </w:rPr>
                </w:pPr>
                <w:r w:rsidDel="00000000" w:rsidR="00000000" w:rsidRPr="00000000">
                  <w:rPr>
                    <w:i w:val="1"/>
                    <w:highlight w:val="white"/>
                    <w:rtl w:val="0"/>
                  </w:rPr>
                  <w:t xml:space="preserve">2- сынып – 24 сағат;</w:t>
                </w:r>
              </w:p>
              <w:p w:rsidR="00000000" w:rsidDel="00000000" w:rsidP="00000000" w:rsidRDefault="00000000" w:rsidRPr="00000000" w14:paraId="00000C5E">
                <w:pPr>
                  <w:spacing w:after="35" w:line="269" w:lineRule="auto"/>
                  <w:ind w:left="141.7322834645671" w:right="4414" w:firstLine="135"/>
                  <w:rPr>
                    <w:i w:val="1"/>
                    <w:highlight w:val="white"/>
                  </w:rPr>
                </w:pPr>
                <w:r w:rsidDel="00000000" w:rsidR="00000000" w:rsidRPr="00000000">
                  <w:rPr>
                    <w:i w:val="1"/>
                    <w:highlight w:val="white"/>
                    <w:rtl w:val="0"/>
                  </w:rPr>
                  <w:t xml:space="preserve">3- сынып – 26 сағат; </w:t>
                </w:r>
              </w:p>
              <w:p w:rsidR="00000000" w:rsidDel="00000000" w:rsidP="00000000" w:rsidRDefault="00000000" w:rsidRPr="00000000" w14:paraId="00000C5F">
                <w:pPr>
                  <w:spacing w:after="35" w:line="269" w:lineRule="auto"/>
                  <w:ind w:left="141.7322834645671" w:right="4414" w:firstLine="135"/>
                  <w:rPr>
                    <w:highlight w:val="white"/>
                  </w:rPr>
                </w:pPr>
                <w:r w:rsidDel="00000000" w:rsidR="00000000" w:rsidRPr="00000000">
                  <w:rPr>
                    <w:i w:val="1"/>
                    <w:highlight w:val="white"/>
                    <w:rtl w:val="0"/>
                  </w:rPr>
                  <w:t xml:space="preserve">4- сынып – 26 сағат ;</w:t>
                </w:r>
                <w:r w:rsidDel="00000000" w:rsidR="00000000" w:rsidRPr="00000000">
                  <w:rPr>
                    <w:rtl w:val="0"/>
                  </w:rPr>
                </w:r>
              </w:p>
              <w:p w:rsidR="00000000" w:rsidDel="00000000" w:rsidP="00000000" w:rsidRDefault="00000000" w:rsidRPr="00000000" w14:paraId="00000C60">
                <w:pPr>
                  <w:spacing w:after="49" w:line="259" w:lineRule="auto"/>
                  <w:ind w:left="141.7322834645671" w:right="2207" w:firstLine="135"/>
                  <w:rPr>
                    <w:highlight w:val="white"/>
                  </w:rPr>
                </w:pPr>
                <w:r w:rsidDel="00000000" w:rsidR="00000000" w:rsidRPr="00000000">
                  <w:rPr>
                    <w:i w:val="1"/>
                    <w:highlight w:val="white"/>
                    <w:u w:val="single"/>
                    <w:rtl w:val="0"/>
                  </w:rPr>
                  <w:t xml:space="preserve">5-сынып </w:t>
                </w:r>
                <w:r w:rsidDel="00000000" w:rsidR="00000000" w:rsidRPr="00000000">
                  <w:rPr>
                    <w:i w:val="1"/>
                    <w:highlight w:val="white"/>
                    <w:rtl w:val="0"/>
                  </w:rPr>
                  <w:t xml:space="preserve">– 28,5 сағат; </w:t>
                </w:r>
                <w:r w:rsidDel="00000000" w:rsidR="00000000" w:rsidRPr="00000000">
                  <w:rPr>
                    <w:rtl w:val="0"/>
                  </w:rPr>
                </w:r>
              </w:p>
              <w:p w:rsidR="00000000" w:rsidDel="00000000" w:rsidP="00000000" w:rsidRDefault="00000000" w:rsidRPr="00000000" w14:paraId="00000C61">
                <w:pPr>
                  <w:spacing w:after="49" w:line="259" w:lineRule="auto"/>
                  <w:ind w:left="141.7322834645671" w:right="2207" w:firstLine="135"/>
                  <w:rPr>
                    <w:i w:val="1"/>
                    <w:highlight w:val="white"/>
                  </w:rPr>
                </w:pPr>
                <w:r w:rsidDel="00000000" w:rsidR="00000000" w:rsidRPr="00000000">
                  <w:rPr>
                    <w:i w:val="1"/>
                    <w:highlight w:val="white"/>
                    <w:u w:val="single"/>
                    <w:rtl w:val="0"/>
                  </w:rPr>
                  <w:t xml:space="preserve">6- сынып -</w:t>
                </w:r>
                <w:r w:rsidDel="00000000" w:rsidR="00000000" w:rsidRPr="00000000">
                  <w:rPr>
                    <w:i w:val="1"/>
                    <w:highlight w:val="white"/>
                    <w:rtl w:val="0"/>
                  </w:rPr>
                  <w:t xml:space="preserve">28,5 сағат; </w:t>
                </w:r>
              </w:p>
              <w:p w:rsidR="00000000" w:rsidDel="00000000" w:rsidP="00000000" w:rsidRDefault="00000000" w:rsidRPr="00000000" w14:paraId="00000C62">
                <w:pPr>
                  <w:spacing w:after="49" w:line="259" w:lineRule="auto"/>
                  <w:ind w:left="141.7322834645671" w:right="2207" w:firstLine="135"/>
                  <w:rPr>
                    <w:highlight w:val="white"/>
                  </w:rPr>
                </w:pPr>
                <w:r w:rsidDel="00000000" w:rsidR="00000000" w:rsidRPr="00000000">
                  <w:rPr>
                    <w:i w:val="1"/>
                    <w:highlight w:val="white"/>
                    <w:u w:val="single"/>
                    <w:rtl w:val="0"/>
                  </w:rPr>
                  <w:t xml:space="preserve">7- сынып</w:t>
                </w:r>
                <w:r w:rsidDel="00000000" w:rsidR="00000000" w:rsidRPr="00000000">
                  <w:rPr>
                    <w:i w:val="1"/>
                    <w:highlight w:val="white"/>
                    <w:rtl w:val="0"/>
                  </w:rPr>
                  <w:t xml:space="preserve">– 32,5 сағат;  </w:t>
                </w:r>
                <w:r w:rsidDel="00000000" w:rsidR="00000000" w:rsidRPr="00000000">
                  <w:rPr>
                    <w:rtl w:val="0"/>
                  </w:rPr>
                </w:r>
              </w:p>
              <w:p w:rsidR="00000000" w:rsidDel="00000000" w:rsidP="00000000" w:rsidRDefault="00000000" w:rsidRPr="00000000" w14:paraId="00000C63">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8- сынып </w:t>
                </w:r>
                <w:r w:rsidDel="00000000" w:rsidR="00000000" w:rsidRPr="00000000">
                  <w:rPr>
                    <w:i w:val="1"/>
                    <w:highlight w:val="white"/>
                    <w:rtl w:val="0"/>
                  </w:rPr>
                  <w:t xml:space="preserve">– 32,5 сағат ;</w:t>
                </w:r>
              </w:p>
              <w:p w:rsidR="00000000" w:rsidDel="00000000" w:rsidP="00000000" w:rsidRDefault="00000000" w:rsidRPr="00000000" w14:paraId="00000C64">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9- сынып </w:t>
                </w:r>
                <w:r w:rsidDel="00000000" w:rsidR="00000000" w:rsidRPr="00000000">
                  <w:rPr>
                    <w:i w:val="1"/>
                    <w:highlight w:val="white"/>
                    <w:rtl w:val="0"/>
                  </w:rPr>
                  <w:t xml:space="preserve">– 34 сағат; </w:t>
                </w:r>
              </w:p>
              <w:p w:rsidR="00000000" w:rsidDel="00000000" w:rsidP="00000000" w:rsidRDefault="00000000" w:rsidRPr="00000000" w14:paraId="00000C65">
                <w:pPr>
                  <w:spacing w:after="35" w:line="269" w:lineRule="auto"/>
                  <w:ind w:left="141.7322834645671" w:right="2207" w:firstLine="135"/>
                  <w:rPr>
                    <w:i w:val="1"/>
                    <w:highlight w:val="white"/>
                    <w:u w:val="single"/>
                  </w:rPr>
                </w:pPr>
                <w:r w:rsidDel="00000000" w:rsidR="00000000" w:rsidRPr="00000000">
                  <w:rPr>
                    <w:i w:val="1"/>
                    <w:highlight w:val="white"/>
                    <w:u w:val="single"/>
                    <w:rtl w:val="0"/>
                  </w:rPr>
                  <w:t xml:space="preserve">10 “А” сынып (жаратылыстану математикалық </w:t>
                </w:r>
              </w:p>
              <w:p w:rsidR="00000000" w:rsidDel="00000000" w:rsidP="00000000" w:rsidRDefault="00000000" w:rsidRPr="00000000" w14:paraId="00000C66">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бағыты) </w:t>
                </w:r>
                <w:r w:rsidDel="00000000" w:rsidR="00000000" w:rsidRPr="00000000">
                  <w:rPr>
                    <w:i w:val="1"/>
                    <w:highlight w:val="white"/>
                    <w:rtl w:val="0"/>
                  </w:rPr>
                  <w:t xml:space="preserve">– 34 сағат;</w:t>
                </w:r>
              </w:p>
              <w:p w:rsidR="00000000" w:rsidDel="00000000" w:rsidP="00000000" w:rsidRDefault="00000000" w:rsidRPr="00000000" w14:paraId="00000C67">
                <w:pPr>
                  <w:spacing w:after="35" w:line="269" w:lineRule="auto"/>
                  <w:ind w:left="141.7322834645671" w:right="2207" w:firstLine="0"/>
                  <w:rPr>
                    <w:i w:val="1"/>
                    <w:highlight w:val="white"/>
                  </w:rPr>
                </w:pPr>
                <w:r w:rsidDel="00000000" w:rsidR="00000000" w:rsidRPr="00000000">
                  <w:rPr>
                    <w:i w:val="1"/>
                    <w:highlight w:val="white"/>
                    <w:u w:val="single"/>
                    <w:rtl w:val="0"/>
                  </w:rPr>
                  <w:t xml:space="preserve">10 “Ә” сынып (қоғамдық гуманитарлық бағыты) ы </w:t>
                </w:r>
                <w:r w:rsidDel="00000000" w:rsidR="00000000" w:rsidRPr="00000000">
                  <w:rPr>
                    <w:i w:val="1"/>
                    <w:highlight w:val="white"/>
                    <w:rtl w:val="0"/>
                  </w:rPr>
                  <w:t xml:space="preserve">– 33 сағат;</w:t>
                </w:r>
              </w:p>
              <w:p w:rsidR="00000000" w:rsidDel="00000000" w:rsidP="00000000" w:rsidRDefault="00000000" w:rsidRPr="00000000" w14:paraId="00000C68">
                <w:pPr>
                  <w:spacing w:after="35" w:line="269" w:lineRule="auto"/>
                  <w:ind w:left="141.7322834645671" w:right="2207" w:firstLine="0"/>
                  <w:rPr>
                    <w:i w:val="1"/>
                    <w:highlight w:val="white"/>
                  </w:rPr>
                </w:pPr>
                <w:r w:rsidDel="00000000" w:rsidR="00000000" w:rsidRPr="00000000">
                  <w:rPr>
                    <w:i w:val="1"/>
                    <w:highlight w:val="white"/>
                    <w:u w:val="single"/>
                    <w:rtl w:val="0"/>
                  </w:rPr>
                  <w:t xml:space="preserve">11-сынып (жаратылыстану математикалық бағыты </w:t>
                </w:r>
                <w:r w:rsidDel="00000000" w:rsidR="00000000" w:rsidRPr="00000000">
                  <w:rPr>
                    <w:i w:val="1"/>
                    <w:highlight w:val="white"/>
                    <w:rtl w:val="0"/>
                  </w:rPr>
                  <w:t xml:space="preserve">– 34 сағат;</w:t>
                </w:r>
              </w:p>
              <w:p w:rsidR="00000000" w:rsidDel="00000000" w:rsidP="00000000" w:rsidRDefault="00000000" w:rsidRPr="00000000" w14:paraId="00000C69">
                <w:pPr>
                  <w:spacing w:after="0" w:line="276" w:lineRule="auto"/>
                  <w:ind w:left="-141.73228346456688" w:right="88" w:firstLine="141.73228346456688"/>
                  <w:jc w:val="both"/>
                  <w:rPr>
                    <w:i w:val="1"/>
                    <w:highlight w:val="white"/>
                    <w:u w:val="single"/>
                  </w:rPr>
                </w:pPr>
                <w:r w:rsidDel="00000000" w:rsidR="00000000" w:rsidRPr="00000000">
                  <w:rPr>
                    <w:rtl w:val="0"/>
                  </w:rPr>
                </w:r>
              </w:p>
            </w:tc>
          </w:tr>
        </w:tbl>
      </w:sdtContent>
    </w:sdt>
    <w:p w:rsidR="00000000" w:rsidDel="00000000" w:rsidP="00000000" w:rsidRDefault="00000000" w:rsidRPr="00000000" w14:paraId="00000C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b w:val="1"/>
          <w:highlight w:val="white"/>
        </w:rPr>
      </w:pPr>
      <w:r w:rsidDel="00000000" w:rsidR="00000000" w:rsidRPr="00000000">
        <w:rPr>
          <w:rFonts w:ascii="Courier New" w:cs="Courier New" w:eastAsia="Courier New" w:hAnsi="Courier New"/>
          <w:color w:val="ff0000"/>
          <w:sz w:val="20"/>
          <w:szCs w:val="20"/>
          <w:highlight w:val="white"/>
          <w:rtl w:val="0"/>
        </w:rPr>
        <w:t xml:space="preserve">  </w:t>
      </w:r>
      <w:r w:rsidDel="00000000" w:rsidR="00000000" w:rsidRPr="00000000">
        <w:rPr>
          <w:highlight w:val="white"/>
          <w:rtl w:val="0"/>
        </w:rPr>
        <w:t xml:space="preserve"> </w:t>
      </w:r>
      <w:r w:rsidDel="00000000" w:rsidR="00000000" w:rsidRPr="00000000">
        <w:rPr>
          <w:b w:val="1"/>
          <w:highlight w:val="white"/>
          <w:rtl w:val="0"/>
        </w:rPr>
        <w:t xml:space="preserve"> </w:t>
      </w:r>
    </w:p>
    <w:p w:rsidR="00000000" w:rsidDel="00000000" w:rsidP="00000000" w:rsidRDefault="00000000" w:rsidRPr="00000000" w14:paraId="00000C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b w:val="1"/>
          <w:highlight w:val="white"/>
        </w:rPr>
      </w:pPr>
      <w:r w:rsidDel="00000000" w:rsidR="00000000" w:rsidRPr="00000000">
        <w:rPr>
          <w:rtl w:val="0"/>
        </w:rPr>
      </w:r>
    </w:p>
    <w:p w:rsidR="00000000" w:rsidDel="00000000" w:rsidP="00000000" w:rsidRDefault="00000000" w:rsidRPr="00000000" w14:paraId="00000C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b w:val="1"/>
          <w:highlight w:val="white"/>
        </w:rPr>
      </w:pPr>
      <w:r w:rsidDel="00000000" w:rsidR="00000000" w:rsidRPr="00000000">
        <w:rPr>
          <w:rtl w:val="0"/>
        </w:rPr>
      </w:r>
    </w:p>
    <w:p w:rsidR="00000000" w:rsidDel="00000000" w:rsidP="00000000" w:rsidRDefault="00000000" w:rsidRPr="00000000" w14:paraId="00000C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highlight w:val="white"/>
        </w:rPr>
      </w:pPr>
      <w:r w:rsidDel="00000000" w:rsidR="00000000" w:rsidRPr="00000000">
        <w:rPr>
          <w:rtl w:val="0"/>
        </w:rPr>
      </w:r>
    </w:p>
    <w:tbl>
      <w:tblPr>
        <w:tblStyle w:val="Table21"/>
        <w:tblpPr w:leftFromText="180" w:rightFromText="180" w:topFromText="180" w:bottomFromText="180" w:vertAnchor="text" w:horzAnchor="text" w:tblpX="547.6771653543307" w:tblpY="0"/>
        <w:tblW w:w="10793.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93.511811023625"/>
        <w:tblGridChange w:id="0">
          <w:tblGrid>
            <w:gridCol w:w="10793.511811023625"/>
          </w:tblGrid>
        </w:tblGridChange>
      </w:tblGrid>
      <w:tr>
        <w:trPr>
          <w:cantSplit w:val="0"/>
          <w:trHeight w:val="437.21923828125" w:hRule="atLeast"/>
          <w:tblHeader w:val="0"/>
        </w:trPr>
        <w:tc>
          <w:tcPr>
            <w:tcMar>
              <w:top w:w="40.0" w:type="dxa"/>
              <w:left w:w="80.0" w:type="dxa"/>
              <w:bottom w:w="40.0" w:type="dxa"/>
              <w:right w:w="80.0" w:type="dxa"/>
            </w:tcMar>
          </w:tcPr>
          <w:p w:rsidR="00000000" w:rsidDel="00000000" w:rsidP="00000000" w:rsidRDefault="00000000" w:rsidRPr="00000000" w14:paraId="00000C6E">
            <w:pPr>
              <w:spacing w:after="0" w:line="270" w:lineRule="auto"/>
              <w:ind w:left="0" w:right="88" w:firstLine="0"/>
              <w:jc w:val="both"/>
              <w:rPr>
                <w:highlight w:val="white"/>
              </w:rPr>
            </w:pPr>
            <w:r w:rsidDel="00000000" w:rsidR="00000000" w:rsidRPr="00000000">
              <w:rPr>
                <w:highlight w:val="white"/>
                <w:rtl w:val="0"/>
              </w:rPr>
              <w:t xml:space="preserve">          </w:t>
            </w:r>
          </w:p>
        </w:tc>
      </w:tr>
    </w:tbl>
    <w:p w:rsidR="00000000" w:rsidDel="00000000" w:rsidP="00000000" w:rsidRDefault="00000000" w:rsidRPr="00000000" w14:paraId="00000C6F">
      <w:pPr>
        <w:spacing w:after="210" w:line="259" w:lineRule="auto"/>
        <w:ind w:left="0" w:firstLine="0"/>
        <w:jc w:val="left"/>
        <w:rPr>
          <w:highlight w:val="white"/>
        </w:rPr>
      </w:pPr>
      <w:r w:rsidDel="00000000" w:rsidR="00000000" w:rsidRPr="00000000">
        <w:rPr>
          <w:b w:val="1"/>
          <w:i w:val="1"/>
          <w:color w:val="1f4e79"/>
          <w:highlight w:val="white"/>
          <w:rtl w:val="0"/>
        </w:rPr>
        <w:t xml:space="preserve">Оқу жоспарының вариативті бөлігі </w:t>
      </w:r>
      <w:r w:rsidDel="00000000" w:rsidR="00000000" w:rsidRPr="00000000">
        <w:rPr>
          <w:rtl w:val="0"/>
        </w:rPr>
      </w:r>
    </w:p>
    <w:p w:rsidR="00000000" w:rsidDel="00000000" w:rsidP="00000000" w:rsidRDefault="00000000" w:rsidRPr="00000000" w14:paraId="00000C70">
      <w:pPr>
        <w:spacing w:after="54" w:line="259" w:lineRule="auto"/>
        <w:ind w:left="235" w:hanging="10"/>
        <w:rPr>
          <w:b w:val="1"/>
          <w:i w:val="1"/>
          <w:color w:val="1f4e79"/>
          <w:highlight w:val="white"/>
        </w:rPr>
      </w:pPr>
      <w:r w:rsidDel="00000000" w:rsidR="00000000" w:rsidRPr="00000000">
        <w:rPr>
          <w:b w:val="1"/>
          <w:i w:val="1"/>
          <w:color w:val="1f4e79"/>
          <w:highlight w:val="white"/>
          <w:rtl w:val="0"/>
        </w:rPr>
        <w:t xml:space="preserve">     Вариативті оқу бөлімі 1 - 4 сыныптар </w:t>
      </w:r>
    </w:p>
    <w:p w:rsidR="00000000" w:rsidDel="00000000" w:rsidP="00000000" w:rsidRDefault="00000000" w:rsidRPr="00000000" w14:paraId="00000C71">
      <w:pPr>
        <w:spacing w:after="54" w:line="259" w:lineRule="auto"/>
        <w:ind w:left="225" w:firstLine="0"/>
        <w:rPr>
          <w:b w:val="1"/>
          <w:i w:val="1"/>
          <w:color w:val="1f4e79"/>
          <w:highlight w:val="white"/>
        </w:rPr>
      </w:pPr>
      <w:r w:rsidDel="00000000" w:rsidR="00000000" w:rsidRPr="00000000">
        <w:rPr>
          <w:rtl w:val="0"/>
        </w:rPr>
      </w:r>
    </w:p>
    <w:p w:rsidR="00000000" w:rsidDel="00000000" w:rsidP="00000000" w:rsidRDefault="00000000" w:rsidRPr="00000000" w14:paraId="00000C72">
      <w:pPr>
        <w:pStyle w:val="Heading2"/>
        <w:ind w:left="235" w:right="515.6692913385831" w:firstLine="240"/>
        <w:rPr>
          <w:highlight w:val="white"/>
          <w:u w:val="none"/>
        </w:rPr>
      </w:pPr>
      <w:r w:rsidDel="00000000" w:rsidR="00000000" w:rsidRPr="00000000">
        <w:rPr>
          <w:highlight w:val="white"/>
          <w:u w:val="none"/>
          <w:rtl w:val="0"/>
        </w:rPr>
        <w:t xml:space="preserve"> </w:t>
      </w:r>
      <w:r w:rsidDel="00000000" w:rsidR="00000000" w:rsidRPr="00000000">
        <w:rPr>
          <w:highlight w:val="white"/>
          <w:rtl w:val="0"/>
        </w:rPr>
        <w:t xml:space="preserve">1-4 сыныптар</w:t>
      </w:r>
      <w:r w:rsidDel="00000000" w:rsidR="00000000" w:rsidRPr="00000000">
        <w:rPr>
          <w:highlight w:val="white"/>
          <w:u w:val="none"/>
          <w:rtl w:val="0"/>
        </w:rPr>
        <w:t xml:space="preserve"> </w:t>
      </w:r>
    </w:p>
    <w:p w:rsidR="00000000" w:rsidDel="00000000" w:rsidP="00000000" w:rsidRDefault="00000000" w:rsidRPr="00000000" w14:paraId="00000C73">
      <w:pPr>
        <w:rPr>
          <w:highlight w:val="white"/>
        </w:rPr>
      </w:pPr>
      <w:r w:rsidDel="00000000" w:rsidR="00000000" w:rsidRPr="00000000">
        <w:rPr>
          <w:rtl w:val="0"/>
        </w:rPr>
      </w:r>
    </w:p>
    <w:p w:rsidR="00000000" w:rsidDel="00000000" w:rsidP="00000000" w:rsidRDefault="00000000" w:rsidRPr="00000000" w14:paraId="00000C74">
      <w:pPr>
        <w:spacing w:after="55" w:line="259" w:lineRule="auto"/>
        <w:ind w:right="515.6692913385831" w:firstLine="0"/>
        <w:rPr>
          <w:b w:val="1"/>
          <w:i w:val="1"/>
          <w:highlight w:val="white"/>
        </w:rPr>
      </w:pPr>
      <w:r w:rsidDel="00000000" w:rsidR="00000000" w:rsidRPr="00000000">
        <w:rPr>
          <w:highlight w:val="white"/>
          <w:rtl w:val="0"/>
        </w:rPr>
        <w:t xml:space="preserve">1- сыныптар :  “Математика өмірде”</w:t>
      </w:r>
      <w:r w:rsidDel="00000000" w:rsidR="00000000" w:rsidRPr="00000000">
        <w:rPr>
          <w:b w:val="1"/>
          <w:i w:val="1"/>
          <w:highlight w:val="white"/>
          <w:rtl w:val="0"/>
        </w:rPr>
        <w:t xml:space="preserve"> , “Үстел ойындары”;</w:t>
      </w:r>
    </w:p>
    <w:p w:rsidR="00000000" w:rsidDel="00000000" w:rsidP="00000000" w:rsidRDefault="00000000" w:rsidRPr="00000000" w14:paraId="00000C75">
      <w:pPr>
        <w:spacing w:after="55" w:line="259" w:lineRule="auto"/>
        <w:ind w:right="515.6692913385831" w:firstLine="0"/>
        <w:rPr>
          <w:b w:val="1"/>
          <w:i w:val="1"/>
          <w:highlight w:val="white"/>
        </w:rPr>
      </w:pPr>
      <w:r w:rsidDel="00000000" w:rsidR="00000000" w:rsidRPr="00000000">
        <w:rPr>
          <w:b w:val="1"/>
          <w:i w:val="1"/>
          <w:highlight w:val="white"/>
          <w:rtl w:val="0"/>
        </w:rPr>
        <w:t xml:space="preserve">2-сыныптар: “Математика шыңы”, “Тіл дамыту және сөйлеу мәдениеті”, “Үстел ойындары”;</w:t>
      </w:r>
    </w:p>
    <w:p w:rsidR="00000000" w:rsidDel="00000000" w:rsidP="00000000" w:rsidRDefault="00000000" w:rsidRPr="00000000" w14:paraId="00000C76">
      <w:pPr>
        <w:spacing w:after="55" w:line="259" w:lineRule="auto"/>
        <w:ind w:right="515.6692913385831" w:firstLine="0"/>
        <w:rPr>
          <w:b w:val="1"/>
          <w:i w:val="1"/>
          <w:highlight w:val="white"/>
        </w:rPr>
      </w:pPr>
      <w:r w:rsidDel="00000000" w:rsidR="00000000" w:rsidRPr="00000000">
        <w:rPr>
          <w:b w:val="1"/>
          <w:i w:val="1"/>
          <w:highlight w:val="white"/>
          <w:rtl w:val="0"/>
        </w:rPr>
        <w:t xml:space="preserve">3-сыныптар: “Математика және логика”, “Қазақтың ұлттық ойындары”;</w:t>
      </w:r>
    </w:p>
    <w:p w:rsidR="00000000" w:rsidDel="00000000" w:rsidP="00000000" w:rsidRDefault="00000000" w:rsidRPr="00000000" w14:paraId="00000C77">
      <w:pPr>
        <w:spacing w:after="55" w:line="259" w:lineRule="auto"/>
        <w:ind w:right="515.6692913385831" w:firstLine="0"/>
        <w:rPr>
          <w:b w:val="1"/>
          <w:i w:val="1"/>
          <w:highlight w:val="white"/>
        </w:rPr>
      </w:pPr>
      <w:r w:rsidDel="00000000" w:rsidR="00000000" w:rsidRPr="00000000">
        <w:rPr>
          <w:b w:val="1"/>
          <w:i w:val="1"/>
          <w:highlight w:val="white"/>
          <w:rtl w:val="0"/>
        </w:rPr>
        <w:t xml:space="preserve">4-сыныптар: “Математикалық жобалар”, “Қазақтың ұлттық ойындары”</w:t>
      </w:r>
    </w:p>
    <w:p w:rsidR="00000000" w:rsidDel="00000000" w:rsidP="00000000" w:rsidRDefault="00000000" w:rsidRPr="00000000" w14:paraId="00000C78">
      <w:pPr>
        <w:spacing w:after="54" w:line="259" w:lineRule="auto"/>
        <w:ind w:left="235" w:hanging="10"/>
        <w:rPr>
          <w:b w:val="1"/>
          <w:i w:val="1"/>
          <w:color w:val="1f4e79"/>
          <w:highlight w:val="white"/>
        </w:rPr>
      </w:pPr>
      <w:r w:rsidDel="00000000" w:rsidR="00000000" w:rsidRPr="00000000">
        <w:rPr>
          <w:b w:val="1"/>
          <w:i w:val="1"/>
          <w:color w:val="1f4e79"/>
          <w:highlight w:val="white"/>
          <w:rtl w:val="0"/>
        </w:rPr>
        <w:t xml:space="preserve"> Вариативті оқу бөлімі  5-9  сыныптар </w:t>
      </w:r>
    </w:p>
    <w:p w:rsidR="00000000" w:rsidDel="00000000" w:rsidP="00000000" w:rsidRDefault="00000000" w:rsidRPr="00000000" w14:paraId="00000C79">
      <w:pPr>
        <w:spacing w:after="54" w:line="259" w:lineRule="auto"/>
        <w:ind w:left="235" w:hanging="10"/>
        <w:rPr>
          <w:highlight w:val="white"/>
        </w:rPr>
      </w:pPr>
      <w:r w:rsidDel="00000000" w:rsidR="00000000" w:rsidRPr="00000000">
        <w:rPr>
          <w:b w:val="1"/>
          <w:i w:val="1"/>
          <w:color w:val="1f4e79"/>
          <w:highlight w:val="white"/>
          <w:rtl w:val="0"/>
        </w:rPr>
        <w:t xml:space="preserve">5-сыныптар: </w:t>
      </w:r>
      <w:r w:rsidDel="00000000" w:rsidR="00000000" w:rsidRPr="00000000">
        <w:rPr>
          <w:highlight w:val="white"/>
          <w:rtl w:val="0"/>
        </w:rPr>
        <w:t xml:space="preserve"> “Жаhандық құзыреттілік”, Дене шынықтыру: спорттық ойындар (Қазақтың ұлттық ойындары) </w:t>
      </w:r>
    </w:p>
    <w:p w:rsidR="00000000" w:rsidDel="00000000" w:rsidP="00000000" w:rsidRDefault="00000000" w:rsidRPr="00000000" w14:paraId="00000C7A">
      <w:pPr>
        <w:spacing w:after="54" w:line="259" w:lineRule="auto"/>
        <w:ind w:left="235" w:hanging="10"/>
        <w:rPr>
          <w:highlight w:val="white"/>
        </w:rPr>
      </w:pPr>
      <w:r w:rsidDel="00000000" w:rsidR="00000000" w:rsidRPr="00000000">
        <w:rPr>
          <w:b w:val="1"/>
          <w:i w:val="1"/>
          <w:color w:val="1f4e79"/>
          <w:highlight w:val="white"/>
          <w:rtl w:val="0"/>
        </w:rPr>
        <w:t xml:space="preserve">6-сыныптар: </w:t>
      </w:r>
      <w:r w:rsidDel="00000000" w:rsidR="00000000" w:rsidRPr="00000000">
        <w:rPr>
          <w:highlight w:val="white"/>
          <w:rtl w:val="0"/>
        </w:rPr>
        <w:t xml:space="preserve"> “Жаhандық құзыреттілік”, Дене шынықтыру: спорттық ойындар (Волейбол) </w:t>
      </w:r>
    </w:p>
    <w:p w:rsidR="00000000" w:rsidDel="00000000" w:rsidP="00000000" w:rsidRDefault="00000000" w:rsidRPr="00000000" w14:paraId="00000C7B">
      <w:pPr>
        <w:spacing w:after="54" w:line="259" w:lineRule="auto"/>
        <w:ind w:left="235" w:hanging="10"/>
        <w:rPr>
          <w:highlight w:val="white"/>
        </w:rPr>
      </w:pPr>
      <w:r w:rsidDel="00000000" w:rsidR="00000000" w:rsidRPr="00000000">
        <w:rPr>
          <w:rtl w:val="0"/>
        </w:rPr>
      </w:r>
    </w:p>
    <w:p w:rsidR="00000000" w:rsidDel="00000000" w:rsidP="00000000" w:rsidRDefault="00000000" w:rsidRPr="00000000" w14:paraId="00000C7C">
      <w:pPr>
        <w:spacing w:after="54" w:line="259" w:lineRule="auto"/>
        <w:ind w:left="235" w:hanging="10"/>
        <w:jc w:val="both"/>
        <w:rPr>
          <w:highlight w:val="white"/>
        </w:rPr>
      </w:pPr>
      <w:r w:rsidDel="00000000" w:rsidR="00000000" w:rsidRPr="00000000">
        <w:rPr>
          <w:highlight w:val="white"/>
          <w:rtl w:val="0"/>
        </w:rPr>
        <w:t xml:space="preserve">    </w:t>
      </w:r>
      <w:r w:rsidDel="00000000" w:rsidR="00000000" w:rsidRPr="00000000">
        <w:rPr>
          <w:highlight w:val="white"/>
          <w:rtl w:val="0"/>
        </w:rPr>
        <w:t xml:space="preserve">Білім алушылардың ерте кәсіби бейімделуін қамтамасыз ету мақсатында вариативті компонентте инвариантты компоненттен таңдалатын оқу пәндерінің келесі комбинациясы қарастырылған:</w:t>
      </w:r>
      <w:r w:rsidDel="00000000" w:rsidR="00000000" w:rsidRPr="00000000">
        <w:rPr>
          <w:highlight w:val="white"/>
          <w:rtl w:val="0"/>
        </w:rPr>
        <w:t xml:space="preserve"> </w:t>
      </w:r>
    </w:p>
    <w:p w:rsidR="00000000" w:rsidDel="00000000" w:rsidP="00000000" w:rsidRDefault="00000000" w:rsidRPr="00000000" w14:paraId="00000C7D">
      <w:pPr>
        <w:spacing w:after="54" w:line="259" w:lineRule="auto"/>
        <w:ind w:left="235" w:hanging="10"/>
        <w:jc w:val="both"/>
        <w:rPr>
          <w:highlight w:val="white"/>
        </w:rPr>
      </w:pPr>
      <w:r w:rsidDel="00000000" w:rsidR="00000000" w:rsidRPr="00000000">
        <w:rPr>
          <w:rtl w:val="0"/>
        </w:rPr>
      </w:r>
    </w:p>
    <w:p w:rsidR="00000000" w:rsidDel="00000000" w:rsidP="00000000" w:rsidRDefault="00000000" w:rsidRPr="00000000" w14:paraId="00000C7E">
      <w:pPr>
        <w:spacing w:after="54" w:line="259" w:lineRule="auto"/>
        <w:ind w:left="235" w:hanging="10"/>
        <w:jc w:val="both"/>
        <w:rPr>
          <w:highlight w:val="white"/>
        </w:rPr>
      </w:pPr>
      <w:r w:rsidDel="00000000" w:rsidR="00000000" w:rsidRPr="00000000">
        <w:rPr>
          <w:highlight w:val="white"/>
          <w:rtl w:val="0"/>
        </w:rPr>
        <w:t xml:space="preserve">7 “А” (ҚГБ)   </w:t>
      </w:r>
      <w:r w:rsidDel="00000000" w:rsidR="00000000" w:rsidRPr="00000000">
        <w:rPr>
          <w:highlight w:val="white"/>
          <w:rtl w:val="0"/>
        </w:rPr>
        <w:t xml:space="preserve">"Қазақстан тарихы", "География" және “Қазақ әдебиеті” инвариантты компоненттен таңдалатын бір пән;</w:t>
      </w:r>
      <w:r w:rsidDel="00000000" w:rsidR="00000000" w:rsidRPr="00000000">
        <w:rPr>
          <w:rtl w:val="0"/>
        </w:rPr>
      </w:r>
    </w:p>
    <w:p w:rsidR="00000000" w:rsidDel="00000000" w:rsidP="00000000" w:rsidRDefault="00000000" w:rsidRPr="00000000" w14:paraId="00000C7F">
      <w:pPr>
        <w:spacing w:after="54" w:line="259" w:lineRule="auto"/>
        <w:ind w:left="235" w:hanging="10"/>
        <w:jc w:val="both"/>
        <w:rPr>
          <w:highlight w:val="white"/>
        </w:rPr>
      </w:pPr>
      <w:r w:rsidDel="00000000" w:rsidR="00000000" w:rsidRPr="00000000">
        <w:rPr>
          <w:highlight w:val="white"/>
          <w:rtl w:val="0"/>
        </w:rPr>
        <w:t xml:space="preserve">7 </w:t>
      </w:r>
      <w:sdt>
        <w:sdtPr>
          <w:id w:val="1398810848"/>
          <w:tag w:val="goog_rdk_2"/>
        </w:sdtPr>
        <w:sdtContent>
          <w:del w:author="Карлыгаш Достанбаева" w:id="0" w:date="2025-10-07T07:24:37Z">
            <w:r w:rsidDel="00000000" w:rsidR="00000000" w:rsidRPr="00000000">
              <w:rPr>
                <w:highlight w:val="white"/>
                <w:rtl w:val="0"/>
              </w:rPr>
              <w:delText xml:space="preserve">“</w:delText>
            </w:r>
          </w:del>
        </w:sdtContent>
      </w:sdt>
      <w:r w:rsidDel="00000000" w:rsidR="00000000" w:rsidRPr="00000000">
        <w:rPr>
          <w:highlight w:val="white"/>
          <w:rtl w:val="0"/>
        </w:rPr>
        <w:t xml:space="preserve">Ә” (ЖМБ)   </w:t>
      </w:r>
      <w:r w:rsidDel="00000000" w:rsidR="00000000" w:rsidRPr="00000000">
        <w:rPr>
          <w:highlight w:val="white"/>
          <w:rtl w:val="0"/>
        </w:rPr>
        <w:t xml:space="preserve">"Алгебра", "География" және “Биология” инвариантты компоненттен таңдалатын бір пән;</w:t>
      </w:r>
      <w:r w:rsidDel="00000000" w:rsidR="00000000" w:rsidRPr="00000000">
        <w:rPr>
          <w:highlight w:val="white"/>
          <w:rtl w:val="0"/>
        </w:rPr>
        <w:t xml:space="preserve"> (инвариантты компоненттен таңдалатын бір пән);</w:t>
      </w:r>
    </w:p>
    <w:p w:rsidR="00000000" w:rsidDel="00000000" w:rsidP="00000000" w:rsidRDefault="00000000" w:rsidRPr="00000000" w14:paraId="00000C80">
      <w:pPr>
        <w:spacing w:after="54" w:line="259" w:lineRule="auto"/>
        <w:ind w:left="235" w:hanging="10"/>
        <w:jc w:val="both"/>
        <w:rPr>
          <w:highlight w:val="white"/>
        </w:rPr>
      </w:pPr>
      <w:r w:rsidDel="00000000" w:rsidR="00000000" w:rsidRPr="00000000">
        <w:rPr>
          <w:highlight w:val="white"/>
          <w:rtl w:val="0"/>
        </w:rPr>
        <w:t xml:space="preserve">7 “Б” (ЖМБ)  </w:t>
      </w:r>
      <w:r w:rsidDel="00000000" w:rsidR="00000000" w:rsidRPr="00000000">
        <w:rPr>
          <w:highlight w:val="white"/>
          <w:rtl w:val="0"/>
        </w:rPr>
        <w:t xml:space="preserve">"Биология", "География" және “Қазақстан тарихы” (инвариантты компоненттен таңдалатын бір пән);</w:t>
      </w:r>
    </w:p>
    <w:p w:rsidR="00000000" w:rsidDel="00000000" w:rsidP="00000000" w:rsidRDefault="00000000" w:rsidRPr="00000000" w14:paraId="00000C81">
      <w:pPr>
        <w:spacing w:after="54" w:line="259" w:lineRule="auto"/>
        <w:ind w:left="235" w:hanging="10"/>
        <w:jc w:val="both"/>
        <w:rPr>
          <w:highlight w:val="white"/>
        </w:rPr>
      </w:pPr>
      <w:r w:rsidDel="00000000" w:rsidR="00000000" w:rsidRPr="00000000">
        <w:rPr>
          <w:highlight w:val="white"/>
          <w:rtl w:val="0"/>
        </w:rPr>
        <w:t xml:space="preserve">8 “А” (ҚГБ)  "Қазақстан тарихы", "География" және “Қазақ әдебиеті” инвариантты компоненттен таңдалатын бір пән;</w:t>
      </w:r>
    </w:p>
    <w:p w:rsidR="00000000" w:rsidDel="00000000" w:rsidP="00000000" w:rsidRDefault="00000000" w:rsidRPr="00000000" w14:paraId="00000C82">
      <w:pPr>
        <w:spacing w:after="54" w:line="259" w:lineRule="auto"/>
        <w:ind w:left="235" w:hanging="10"/>
        <w:jc w:val="both"/>
        <w:rPr>
          <w:highlight w:val="white"/>
        </w:rPr>
      </w:pPr>
      <w:r w:rsidDel="00000000" w:rsidR="00000000" w:rsidRPr="00000000">
        <w:rPr>
          <w:highlight w:val="white"/>
          <w:rtl w:val="0"/>
        </w:rPr>
        <w:t xml:space="preserve">8 “Ә” (ЖМБ) "Алгебра", "География" және “Биология” инвариантты компоненттен таңдалатын бір пән; (инвариантты компоненттен таңдалатын бір пән);</w:t>
      </w:r>
    </w:p>
    <w:p w:rsidR="00000000" w:rsidDel="00000000" w:rsidP="00000000" w:rsidRDefault="00000000" w:rsidRPr="00000000" w14:paraId="00000C83">
      <w:pPr>
        <w:spacing w:after="54" w:line="259" w:lineRule="auto"/>
        <w:ind w:left="235" w:hanging="10"/>
        <w:jc w:val="both"/>
        <w:rPr>
          <w:highlight w:val="white"/>
        </w:rPr>
      </w:pPr>
      <w:r w:rsidDel="00000000" w:rsidR="00000000" w:rsidRPr="00000000">
        <w:rPr>
          <w:highlight w:val="white"/>
          <w:rtl w:val="0"/>
        </w:rPr>
        <w:t xml:space="preserve">8 “Б” (ЖМБ)  "Биология", "География" және “Қазақстан тарихы” (инвариантты компоненттен таңдалатын бір пән);</w:t>
      </w:r>
    </w:p>
    <w:p w:rsidR="00000000" w:rsidDel="00000000" w:rsidP="00000000" w:rsidRDefault="00000000" w:rsidRPr="00000000" w14:paraId="00000C84">
      <w:pPr>
        <w:spacing w:after="54" w:line="259" w:lineRule="auto"/>
        <w:ind w:left="235" w:hanging="10"/>
        <w:jc w:val="both"/>
        <w:rPr>
          <w:highlight w:val="white"/>
        </w:rPr>
      </w:pPr>
      <w:r w:rsidDel="00000000" w:rsidR="00000000" w:rsidRPr="00000000">
        <w:rPr>
          <w:highlight w:val="white"/>
          <w:rtl w:val="0"/>
        </w:rPr>
        <w:t xml:space="preserve">9 “А” (ЖМБ)   "Алгебра", "Физика" және “Биология” инвариантты компоненттен таңдалатын бір пән;</w:t>
      </w:r>
    </w:p>
    <w:p w:rsidR="00000000" w:rsidDel="00000000" w:rsidP="00000000" w:rsidRDefault="00000000" w:rsidRPr="00000000" w14:paraId="00000C85">
      <w:pPr>
        <w:spacing w:after="54" w:line="259" w:lineRule="auto"/>
        <w:ind w:left="235" w:hanging="10"/>
        <w:jc w:val="both"/>
        <w:rPr>
          <w:highlight w:val="white"/>
        </w:rPr>
      </w:pPr>
      <w:r w:rsidDel="00000000" w:rsidR="00000000" w:rsidRPr="00000000">
        <w:rPr>
          <w:highlight w:val="white"/>
          <w:rtl w:val="0"/>
        </w:rPr>
        <w:t xml:space="preserve">9 “Ә” (ЖМБ) "Биология", "География" және “Қазақстан тарихы” (инвариантты компоненттен таңдалатын бір пән);</w:t>
      </w:r>
    </w:p>
    <w:p w:rsidR="00000000" w:rsidDel="00000000" w:rsidP="00000000" w:rsidRDefault="00000000" w:rsidRPr="00000000" w14:paraId="00000C86">
      <w:pPr>
        <w:spacing w:after="54" w:line="259" w:lineRule="auto"/>
        <w:ind w:left="235" w:hanging="10"/>
        <w:jc w:val="both"/>
        <w:rPr>
          <w:highlight w:val="white"/>
        </w:rPr>
      </w:pPr>
      <w:r w:rsidDel="00000000" w:rsidR="00000000" w:rsidRPr="00000000">
        <w:rPr>
          <w:highlight w:val="white"/>
          <w:rtl w:val="0"/>
        </w:rPr>
        <w:t xml:space="preserve">9 “Б” (ҚГБ) </w:t>
      </w:r>
      <w:r w:rsidDel="00000000" w:rsidR="00000000" w:rsidRPr="00000000">
        <w:rPr>
          <w:rFonts w:ascii="Courier New" w:cs="Courier New" w:eastAsia="Courier New" w:hAnsi="Courier New"/>
          <w:sz w:val="20"/>
          <w:szCs w:val="20"/>
          <w:highlight w:val="white"/>
          <w:rtl w:val="0"/>
        </w:rPr>
        <w:t xml:space="preserve"> </w:t>
      </w:r>
      <w:r w:rsidDel="00000000" w:rsidR="00000000" w:rsidRPr="00000000">
        <w:rPr>
          <w:highlight w:val="white"/>
          <w:rtl w:val="0"/>
        </w:rPr>
        <w:t xml:space="preserve">"Қазақ тілі", "Орыс тілі және әдебиет" және “Қазақ әдебиеті” (инвариантты компоненттен таңдалатын бір пән)</w:t>
      </w:r>
    </w:p>
    <w:p w:rsidR="00000000" w:rsidDel="00000000" w:rsidP="00000000" w:rsidRDefault="00000000" w:rsidRPr="00000000" w14:paraId="00000C87">
      <w:pPr>
        <w:spacing w:after="54" w:line="259" w:lineRule="auto"/>
        <w:ind w:left="235" w:hanging="10"/>
        <w:jc w:val="both"/>
        <w:rPr>
          <w:highlight w:val="white"/>
        </w:rPr>
      </w:pPr>
      <w:r w:rsidDel="00000000" w:rsidR="00000000" w:rsidRPr="00000000">
        <w:rPr>
          <w:highlight w:val="white"/>
          <w:rtl w:val="0"/>
        </w:rPr>
        <w:t xml:space="preserve">9 “В” (ҚГБ) </w:t>
      </w:r>
      <w:r w:rsidDel="00000000" w:rsidR="00000000" w:rsidRPr="00000000">
        <w:rPr>
          <w:rFonts w:ascii="Courier New" w:cs="Courier New" w:eastAsia="Courier New" w:hAnsi="Courier New"/>
          <w:sz w:val="20"/>
          <w:szCs w:val="20"/>
          <w:highlight w:val="white"/>
          <w:rtl w:val="0"/>
        </w:rPr>
        <w:t xml:space="preserve"> </w:t>
      </w:r>
      <w:r w:rsidDel="00000000" w:rsidR="00000000" w:rsidRPr="00000000">
        <w:rPr>
          <w:highlight w:val="white"/>
          <w:rtl w:val="0"/>
        </w:rPr>
        <w:t xml:space="preserve">"Шетел тілі", "Қазақстан тарихы" және “Қазақ тілі” инвариантты компоненттен таңдалатын бір пән;</w:t>
      </w:r>
      <w:r w:rsidDel="00000000" w:rsidR="00000000" w:rsidRPr="00000000">
        <w:rPr>
          <w:rtl w:val="0"/>
        </w:rPr>
      </w:r>
    </w:p>
    <w:p w:rsidR="00000000" w:rsidDel="00000000" w:rsidP="00000000" w:rsidRDefault="00000000" w:rsidRPr="00000000" w14:paraId="00000C88">
      <w:pPr>
        <w:spacing w:after="43" w:line="259" w:lineRule="auto"/>
        <w:ind w:firstLine="0"/>
        <w:rPr>
          <w:highlight w:val="white"/>
        </w:rPr>
      </w:pPr>
      <w:r w:rsidDel="00000000" w:rsidR="00000000" w:rsidRPr="00000000">
        <w:rPr>
          <w:b w:val="1"/>
          <w:i w:val="1"/>
          <w:highlight w:val="white"/>
          <w:rtl w:val="0"/>
        </w:rPr>
        <w:t xml:space="preserve"> </w:t>
      </w:r>
      <w:r w:rsidDel="00000000" w:rsidR="00000000" w:rsidRPr="00000000">
        <w:rPr>
          <w:rtl w:val="0"/>
        </w:rPr>
      </w:r>
    </w:p>
    <w:p w:rsidR="00000000" w:rsidDel="00000000" w:rsidP="00000000" w:rsidRDefault="00000000" w:rsidRPr="00000000" w14:paraId="00000C89">
      <w:pPr>
        <w:spacing w:after="34" w:lineRule="auto"/>
        <w:ind w:left="225" w:right="81" w:firstLine="706"/>
        <w:jc w:val="both"/>
        <w:rPr>
          <w:highlight w:val="white"/>
        </w:rPr>
      </w:pPr>
      <w:r w:rsidDel="00000000" w:rsidR="00000000" w:rsidRPr="00000000">
        <w:rPr>
          <w:highlight w:val="white"/>
          <w:rtl w:val="0"/>
        </w:rPr>
        <w:t xml:space="preserve">10-11-сыныптарда бітірушілердің сұранысы мен бағытын ескере отырып элективті пәндер енгізілді. </w:t>
      </w:r>
    </w:p>
    <w:p w:rsidR="00000000" w:rsidDel="00000000" w:rsidP="00000000" w:rsidRDefault="00000000" w:rsidRPr="00000000" w14:paraId="00000C8A">
      <w:pPr>
        <w:spacing w:after="34" w:lineRule="auto"/>
        <w:ind w:left="225" w:right="81" w:firstLine="706"/>
        <w:jc w:val="both"/>
        <w:rPr>
          <w:highlight w:val="white"/>
        </w:rPr>
      </w:pPr>
      <w:r w:rsidDel="00000000" w:rsidR="00000000" w:rsidRPr="00000000">
        <w:rPr>
          <w:highlight w:val="white"/>
          <w:rtl w:val="0"/>
        </w:rPr>
        <w:t xml:space="preserve">10-сыныпта(Жаратылыстану математикалық бағыты) «Ахметтану» элективті курсы енгізілді – 1 сағат ;</w:t>
      </w:r>
    </w:p>
    <w:p w:rsidR="00000000" w:rsidDel="00000000" w:rsidP="00000000" w:rsidRDefault="00000000" w:rsidRPr="00000000" w14:paraId="00000C8B">
      <w:pPr>
        <w:spacing w:after="34" w:lineRule="auto"/>
        <w:ind w:left="225" w:right="81" w:firstLine="706"/>
        <w:jc w:val="both"/>
        <w:rPr>
          <w:highlight w:val="white"/>
        </w:rPr>
      </w:pPr>
      <w:r w:rsidDel="00000000" w:rsidR="00000000" w:rsidRPr="00000000">
        <w:rPr>
          <w:highlight w:val="white"/>
          <w:rtl w:val="0"/>
        </w:rPr>
        <w:t xml:space="preserve">Инварианттық компоненттен “География”, “Информатика”, “Химия”, “Жаhандық құзыреттілік”, “Волейбол ойынының тиімді тәсілдері”; </w:t>
      </w:r>
    </w:p>
    <w:p w:rsidR="00000000" w:rsidDel="00000000" w:rsidP="00000000" w:rsidRDefault="00000000" w:rsidRPr="00000000" w14:paraId="00000C8C">
      <w:pPr>
        <w:spacing w:after="34" w:lineRule="auto"/>
        <w:ind w:left="225" w:right="81" w:firstLine="706"/>
        <w:jc w:val="both"/>
        <w:rPr>
          <w:highlight w:val="white"/>
        </w:rPr>
      </w:pPr>
      <w:r w:rsidDel="00000000" w:rsidR="00000000" w:rsidRPr="00000000">
        <w:rPr>
          <w:highlight w:val="white"/>
          <w:rtl w:val="0"/>
        </w:rPr>
        <w:t xml:space="preserve">10-сыныпта (Қоғамдық - жаратылыстану бағыты)  Инварианттық компоненттен “Қазақстан тарихы”, “Қазақ тілі”, “Қазақ әдебиеті”, “Жаhандық құзыреттілік”, “Волейбол ойынының тиімді тәсілдері”; </w:t>
      </w:r>
    </w:p>
    <w:p w:rsidR="00000000" w:rsidDel="00000000" w:rsidP="00000000" w:rsidRDefault="00000000" w:rsidRPr="00000000" w14:paraId="00000C8D">
      <w:pPr>
        <w:spacing w:after="34" w:lineRule="auto"/>
        <w:ind w:left="225" w:right="81" w:firstLine="706"/>
        <w:jc w:val="both"/>
        <w:rPr>
          <w:highlight w:val="white"/>
        </w:rPr>
      </w:pPr>
      <w:r w:rsidDel="00000000" w:rsidR="00000000" w:rsidRPr="00000000">
        <w:rPr>
          <w:highlight w:val="white"/>
          <w:rtl w:val="0"/>
        </w:rPr>
        <w:t xml:space="preserve">10-11-сыныптарда бітірушілердің сұранысы мен бағытын ескере отырып элективті пәндер енгізілді. </w:t>
      </w:r>
    </w:p>
    <w:p w:rsidR="00000000" w:rsidDel="00000000" w:rsidP="00000000" w:rsidRDefault="00000000" w:rsidRPr="00000000" w14:paraId="00000C8E">
      <w:pPr>
        <w:spacing w:after="34" w:lineRule="auto"/>
        <w:ind w:left="225" w:right="81" w:firstLine="706"/>
        <w:jc w:val="both"/>
        <w:rPr>
          <w:highlight w:val="white"/>
        </w:rPr>
      </w:pPr>
      <w:r w:rsidDel="00000000" w:rsidR="00000000" w:rsidRPr="00000000">
        <w:rPr>
          <w:highlight w:val="white"/>
          <w:rtl w:val="0"/>
        </w:rPr>
        <w:t xml:space="preserve">11-сыныпта қорытынды аттестаттаудан өткенде осы пәнді таңдаған түлектердің болуына байланысты «География», “Химия”, “Информатика” курстары “Оқу сауаттылығына байланысты мәтін талдау” элективті курсы енгізілді. “Жаhандық құзыреттілік”,  “Волейбол ойынының тиімді тәсілдері”; курсын оқыды.  </w:t>
      </w:r>
    </w:p>
    <w:p w:rsidR="00000000" w:rsidDel="00000000" w:rsidP="00000000" w:rsidRDefault="00000000" w:rsidRPr="00000000" w14:paraId="00000C8F">
      <w:pPr>
        <w:rPr>
          <w:highlight w:val="white"/>
        </w:rPr>
      </w:pPr>
      <w:r w:rsidDel="00000000" w:rsidR="00000000" w:rsidRPr="00000000">
        <w:rPr>
          <w:rtl w:val="0"/>
        </w:rPr>
      </w:r>
    </w:p>
    <w:p w:rsidR="00000000" w:rsidDel="00000000" w:rsidP="00000000" w:rsidRDefault="00000000" w:rsidRPr="00000000" w14:paraId="00000C90">
      <w:pPr>
        <w:spacing w:after="0" w:line="259" w:lineRule="auto"/>
        <w:ind w:left="0" w:right="547" w:firstLine="0"/>
        <w:jc w:val="center"/>
        <w:rPr>
          <w:highlight w:val="white"/>
        </w:rPr>
      </w:pP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C91">
      <w:pPr>
        <w:pStyle w:val="Heading1"/>
        <w:ind w:right="22"/>
        <w:jc w:val="left"/>
        <w:rPr>
          <w:highlight w:val="white"/>
          <w:u w:val="none"/>
        </w:rPr>
      </w:pPr>
      <w:r w:rsidDel="00000000" w:rsidR="00000000" w:rsidRPr="00000000">
        <w:rPr>
          <w:highlight w:val="white"/>
          <w:rtl w:val="0"/>
        </w:rPr>
        <w:t xml:space="preserve">  2024-2025 оқу жылы</w:t>
      </w:r>
      <w:r w:rsidDel="00000000" w:rsidR="00000000" w:rsidRPr="00000000">
        <w:rPr>
          <w:highlight w:val="white"/>
          <w:u w:val="none"/>
          <w:rtl w:val="0"/>
        </w:rPr>
        <w:t xml:space="preserve"> </w:t>
      </w:r>
    </w:p>
    <w:p w:rsidR="00000000" w:rsidDel="00000000" w:rsidP="00000000" w:rsidRDefault="00000000" w:rsidRPr="00000000" w14:paraId="00000C92">
      <w:pPr>
        <w:rPr>
          <w:highlight w:val="white"/>
        </w:rPr>
      </w:pPr>
      <w:r w:rsidDel="00000000" w:rsidR="00000000" w:rsidRPr="00000000">
        <w:rPr>
          <w:rtl w:val="0"/>
        </w:rPr>
      </w:r>
    </w:p>
    <w:p w:rsidR="00000000" w:rsidDel="00000000" w:rsidP="00000000" w:rsidRDefault="00000000" w:rsidRPr="00000000" w14:paraId="00000C93">
      <w:pPr>
        <w:jc w:val="both"/>
        <w:rPr>
          <w:highlight w:val="white"/>
        </w:rPr>
      </w:pPr>
      <w:r w:rsidDel="00000000" w:rsidR="00000000" w:rsidRPr="00000000">
        <w:rPr>
          <w:highlight w:val="white"/>
          <w:rtl w:val="0"/>
        </w:rPr>
        <w:t xml:space="preserve">       2024-2025 оқу жылында білім беру ұйымдары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алуы және оқыту процесін келесі нормативтік құжаттар негізінде жүзеге асырылады.</w:t>
      </w:r>
    </w:p>
    <w:p w:rsidR="00000000" w:rsidDel="00000000" w:rsidP="00000000" w:rsidRDefault="00000000" w:rsidRPr="00000000" w14:paraId="00000C94">
      <w:pPr>
        <w:rPr>
          <w:highlight w:val="white"/>
        </w:rPr>
      </w:pPr>
      <w:r w:rsidDel="00000000" w:rsidR="00000000" w:rsidRPr="00000000">
        <w:rPr>
          <w:rtl w:val="0"/>
        </w:rPr>
      </w:r>
    </w:p>
    <w:p w:rsidR="00000000" w:rsidDel="00000000" w:rsidP="00000000" w:rsidRDefault="00000000" w:rsidRPr="00000000" w14:paraId="00000C95">
      <w:pPr>
        <w:spacing w:after="166" w:line="293.00000000000006" w:lineRule="auto"/>
        <w:ind w:left="235" w:right="76" w:hanging="10"/>
        <w:jc w:val="both"/>
        <w:rPr>
          <w:highlight w:val="white"/>
        </w:rPr>
      </w:pPr>
      <w:r w:rsidDel="00000000" w:rsidR="00000000" w:rsidRPr="00000000">
        <w:rPr>
          <w:b w:val="1"/>
          <w:color w:val="1f4e79"/>
          <w:highlight w:val="white"/>
          <w:rtl w:val="0"/>
        </w:rPr>
        <w:t xml:space="preserve">     </w:t>
      </w:r>
      <w:r w:rsidDel="00000000" w:rsidR="00000000" w:rsidRPr="00000000">
        <w:rPr>
          <w:b w:val="1"/>
          <w:color w:val="1f4e79"/>
          <w:highlight w:val="white"/>
          <w:rtl w:val="0"/>
        </w:rPr>
        <w:t xml:space="preserve">2024-2025 оқу жылындағы № 1 педагогикалық кеңестің шешімімен     1-4 сыныптардағы оқу үдерісін ұйымдастыру үшін қазақ тілінде оқытатын 1-4 сыныптарға арналған бастауыш білім берудің үлгілік оқу бағдарламасы таңдалды. </w:t>
      </w:r>
      <w:r w:rsidDel="00000000" w:rsidR="00000000" w:rsidRPr="00000000">
        <w:rPr>
          <w:rtl w:val="0"/>
        </w:rPr>
      </w:r>
    </w:p>
    <w:p w:rsidR="00000000" w:rsidDel="00000000" w:rsidP="00000000" w:rsidRDefault="00000000" w:rsidRPr="00000000" w14:paraId="00000C96">
      <w:pPr>
        <w:spacing w:after="35" w:line="253" w:lineRule="auto"/>
        <w:ind w:left="250" w:right="302" w:hanging="10"/>
        <w:rPr>
          <w:highlight w:val="white"/>
        </w:rPr>
      </w:pPr>
      <w:r w:rsidDel="00000000" w:rsidR="00000000" w:rsidRPr="00000000">
        <w:rPr>
          <w:b w:val="1"/>
          <w:i w:val="1"/>
          <w:highlight w:val="white"/>
          <w:rtl w:val="0"/>
        </w:rPr>
        <w:t xml:space="preserve">         1-4 сыныптарға арналған жұмыс оқу бағдарламасы мыналарға негізделеді: </w:t>
      </w:r>
      <w:r w:rsidDel="00000000" w:rsidR="00000000" w:rsidRPr="00000000">
        <w:rPr>
          <w:rtl w:val="0"/>
        </w:rPr>
      </w:r>
    </w:p>
    <w:p w:rsidR="00000000" w:rsidDel="00000000" w:rsidP="00000000" w:rsidRDefault="00000000" w:rsidRPr="00000000" w14:paraId="00000C97">
      <w:pPr>
        <w:numPr>
          <w:ilvl w:val="0"/>
          <w:numId w:val="148"/>
        </w:numPr>
        <w:spacing w:after="15" w:line="270" w:lineRule="auto"/>
        <w:ind w:left="566.9291338582675" w:right="-192.99212598425072" w:hanging="360"/>
        <w:jc w:val="both"/>
        <w:rPr>
          <w:highlight w:val="white"/>
        </w:rPr>
      </w:pPr>
      <w:r w:rsidDel="00000000" w:rsidR="00000000" w:rsidRPr="00000000">
        <w:rPr>
          <w:highlight w:val="white"/>
          <w:rtl w:val="0"/>
        </w:rPr>
        <w:t xml:space="preserve">    Оу процесі ҚР Білім  және ғылым министрінің 2012 жылғы 8 қарашадағы № 500 бұйрығымен (ҚР Оқу-ағарту министрінің 26.10.2023 ж. № 323 және 08.02.2024 ж. № 27 бұйрығымен енгізілген өзгерістерімен) бекітілген Үлгілік оқу жоспарларына сәйкес жүзеге асырылады.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Del="00000000" w:rsidR="00000000" w:rsidRPr="00000000">
        <w:rPr>
          <w:b w:val="1"/>
          <w:i w:val="1"/>
          <w:highlight w:val="white"/>
          <w:rtl w:val="0"/>
        </w:rPr>
        <w:t xml:space="preserve">Қазақстан Республикасы Білім министрінің 03.08.2022 ж. 348, өзгерту енгізілді - 23.09.2022 No 406 </w:t>
      </w:r>
      <w:r w:rsidDel="00000000" w:rsidR="00000000" w:rsidRPr="00000000">
        <w:rPr>
          <w:b w:val="1"/>
          <w:highlight w:val="white"/>
          <w:rtl w:val="0"/>
        </w:rPr>
        <w:t xml:space="preserve">)</w:t>
      </w:r>
      <w:r w:rsidDel="00000000" w:rsidR="00000000" w:rsidRPr="00000000">
        <w:rPr>
          <w:b w:val="1"/>
          <w:i w:val="1"/>
          <w:highlight w:val="white"/>
          <w:rtl w:val="0"/>
        </w:rPr>
        <w:t xml:space="preserve"> </w:t>
      </w:r>
      <w:r w:rsidDel="00000000" w:rsidR="00000000" w:rsidRPr="00000000">
        <w:rPr>
          <w:rtl w:val="0"/>
        </w:rPr>
      </w:r>
    </w:p>
    <w:p w:rsidR="00000000" w:rsidDel="00000000" w:rsidP="00000000" w:rsidRDefault="00000000" w:rsidRPr="00000000" w14:paraId="00000C98">
      <w:pPr>
        <w:numPr>
          <w:ilvl w:val="0"/>
          <w:numId w:val="148"/>
        </w:numPr>
        <w:spacing w:after="38" w:lineRule="auto"/>
        <w:ind w:left="1028" w:right="88" w:hanging="360"/>
        <w:jc w:val="both"/>
        <w:rPr>
          <w:highlight w:val="white"/>
        </w:rPr>
      </w:pPr>
      <w:r w:rsidDel="00000000" w:rsidR="00000000" w:rsidRPr="00000000">
        <w:rPr>
          <w:highlight w:val="white"/>
          <w:rtl w:val="0"/>
        </w:rPr>
        <w:t xml:space="preserve">«Қазақстан Республикасының бастауыш, негізгі орта, жалпы орта білім беру үлгілік оқу жоспарларын бекіту туралы» </w:t>
      </w:r>
      <w:r w:rsidDel="00000000" w:rsidR="00000000" w:rsidRPr="00000000">
        <w:rPr>
          <w:b w:val="1"/>
          <w:i w:val="1"/>
          <w:highlight w:val="white"/>
          <w:rtl w:val="0"/>
        </w:rPr>
        <w:t xml:space="preserve">(Қазақстан Республикасы Білім және ғылым министрлігінің 2012 жылғы 8 қарашадағы No 500 бұйрығы.  (ҚР Білім және ғылым министрінің  2012 жылғы 8 қарашадағы № 500 бұйрығының  11-қосымшасы)</w:t>
      </w:r>
    </w:p>
    <w:p w:rsidR="00000000" w:rsidDel="00000000" w:rsidP="00000000" w:rsidRDefault="00000000" w:rsidRPr="00000000" w14:paraId="00000C99">
      <w:pPr>
        <w:spacing w:after="227" w:line="270" w:lineRule="auto"/>
        <w:ind w:left="992.1259842519685" w:right="88" w:firstLine="0"/>
        <w:jc w:val="both"/>
        <w:rPr>
          <w:color w:val="ff0000"/>
          <w:highlight w:val="white"/>
        </w:rPr>
      </w:pPr>
      <w:r w:rsidDel="00000000" w:rsidR="00000000" w:rsidRPr="00000000">
        <w:rPr>
          <w:highlight w:val="white"/>
          <w:rtl w:val="0"/>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Del="00000000" w:rsidR="00000000" w:rsidRPr="00000000">
        <w:rPr>
          <w:b w:val="1"/>
          <w:i w:val="1"/>
          <w:highlight w:val="white"/>
          <w:rtl w:val="0"/>
        </w:rPr>
        <w:t xml:space="preserve">Қазақстан Республикасы Білім министрінің 2022 жылғы 16 қыркүйектегі No 399 бұйрығы; 21.11.2022 ж. 467, өзгеріс енгізілді - 05.07.2023 No 199 </w:t>
      </w:r>
      <w:r w:rsidDel="00000000" w:rsidR="00000000" w:rsidRPr="00000000">
        <w:rPr>
          <w:highlight w:val="white"/>
          <w:rtl w:val="0"/>
        </w:rPr>
        <w:t xml:space="preserve">)</w:t>
      </w:r>
      <w:r w:rsidDel="00000000" w:rsidR="00000000" w:rsidRPr="00000000">
        <w:rPr>
          <w:color w:val="ff0000"/>
          <w:highlight w:val="white"/>
          <w:rtl w:val="0"/>
        </w:rPr>
        <w:t xml:space="preserve"> </w:t>
      </w:r>
    </w:p>
    <w:p w:rsidR="00000000" w:rsidDel="00000000" w:rsidP="00000000" w:rsidRDefault="00000000" w:rsidRPr="00000000" w14:paraId="00000C9A">
      <w:pPr>
        <w:spacing w:after="227" w:line="270" w:lineRule="auto"/>
        <w:ind w:left="992.1259842519685" w:right="88" w:firstLine="0"/>
        <w:jc w:val="both"/>
        <w:rPr>
          <w:highlight w:val="white"/>
        </w:rPr>
      </w:pPr>
      <w:r w:rsidDel="00000000" w:rsidR="00000000" w:rsidRPr="00000000">
        <w:rPr>
          <w:color w:val="ff0000"/>
          <w:highlight w:val="white"/>
          <w:rtl w:val="0"/>
        </w:rPr>
        <w:t xml:space="preserve">     </w:t>
      </w:r>
      <w:r w:rsidDel="00000000" w:rsidR="00000000" w:rsidRPr="00000000">
        <w:rPr>
          <w:highlight w:val="white"/>
          <w:rtl w:val="0"/>
        </w:rPr>
        <w:t xml:space="preserve">Бастауыш білім беру деңгейі бойынша: • тілдерді кезең-кезеңмен оқыту шеңберінде 3-сыныптан бастап аптасына 2 сағат көлемінде «Шетел тілі» пәнін оқыту енгізілген; 3-сыныпта «Еңбекке баулу» және «Бейнелеу өнері» пәндері аптасына 1 сағаттан оқытылады. «Жаратылыстану» пәні 3-сыныпта аптасына 1 сағаттан, 4-сыныпта аптасына 2 сағаттан оқытылды.  </w:t>
      </w:r>
    </w:p>
    <w:p w:rsidR="00000000" w:rsidDel="00000000" w:rsidP="00000000" w:rsidRDefault="00000000" w:rsidRPr="00000000" w14:paraId="00000C9B">
      <w:pPr>
        <w:spacing w:after="216" w:line="293.00000000000006" w:lineRule="auto"/>
        <w:ind w:left="992.1259842519685" w:right="76" w:hanging="15"/>
        <w:jc w:val="both"/>
        <w:rPr>
          <w:highlight w:val="white"/>
        </w:rPr>
      </w:pPr>
      <w:r w:rsidDel="00000000" w:rsidR="00000000" w:rsidRPr="00000000">
        <w:rPr>
          <w:b w:val="1"/>
          <w:color w:val="1f4e79"/>
          <w:highlight w:val="white"/>
          <w:rtl w:val="0"/>
        </w:rPr>
        <w:t xml:space="preserve">    Педагогикалық кеңестің шешімімен 5-9 сыныптардағы оқу үдерісін ұйымдастыру үшін қазақ  тілінде оқытатын сыныптар үшін негізгі орта білім берудің Үлгілік оқу бағдарламасы таңдалды.</w:t>
      </w:r>
      <w:r w:rsidDel="00000000" w:rsidR="00000000" w:rsidRPr="00000000">
        <w:rPr>
          <w:rtl w:val="0"/>
        </w:rPr>
      </w:r>
    </w:p>
    <w:p w:rsidR="00000000" w:rsidDel="00000000" w:rsidP="00000000" w:rsidRDefault="00000000" w:rsidRPr="00000000" w14:paraId="00000C9C">
      <w:pPr>
        <w:shd w:fill="dbe5f1" w:val="clear"/>
        <w:spacing w:after="207" w:line="259" w:lineRule="auto"/>
        <w:ind w:left="595" w:right="-630" w:hanging="10"/>
        <w:jc w:val="both"/>
        <w:rPr>
          <w:highlight w:val="white"/>
        </w:rPr>
      </w:pPr>
      <w:r w:rsidDel="00000000" w:rsidR="00000000" w:rsidRPr="00000000">
        <w:rPr>
          <w:b w:val="1"/>
          <w:i w:val="1"/>
          <w:highlight w:val="white"/>
          <w:rtl w:val="0"/>
        </w:rPr>
        <w:t xml:space="preserve">5-9 сыныптарға арналған жұмыс оқу бағдарламасы мыналарға негізделеді : </w:t>
      </w:r>
      <w:r w:rsidDel="00000000" w:rsidR="00000000" w:rsidRPr="00000000">
        <w:rPr>
          <w:rtl w:val="0"/>
        </w:rPr>
      </w:r>
    </w:p>
    <w:p w:rsidR="00000000" w:rsidDel="00000000" w:rsidP="00000000" w:rsidRDefault="00000000" w:rsidRPr="00000000" w14:paraId="00000C9D">
      <w:pPr>
        <w:numPr>
          <w:ilvl w:val="0"/>
          <w:numId w:val="148"/>
        </w:numPr>
        <w:spacing w:after="15" w:line="270" w:lineRule="auto"/>
        <w:ind w:left="1028" w:right="88" w:hanging="1169.732283464567"/>
        <w:jc w:val="both"/>
        <w:rPr>
          <w:highlight w:val="white"/>
        </w:rPr>
      </w:pPr>
      <w:r w:rsidDel="00000000" w:rsidR="00000000" w:rsidRPr="00000000">
        <w:rPr>
          <w:highlight w:val="white"/>
          <w:rtl w:val="0"/>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Del="00000000" w:rsidR="00000000" w:rsidRPr="00000000">
        <w:rPr>
          <w:b w:val="1"/>
          <w:i w:val="1"/>
          <w:highlight w:val="white"/>
          <w:rtl w:val="0"/>
        </w:rPr>
        <w:t xml:space="preserve">Қазақстан Республикасы Білім министрінің 03.08.2022 ж. 348, өзгерту енгізілді - 23.09.2022 No 406 </w:t>
      </w:r>
      <w:r w:rsidDel="00000000" w:rsidR="00000000" w:rsidRPr="00000000">
        <w:rPr>
          <w:b w:val="1"/>
          <w:highlight w:val="white"/>
          <w:rtl w:val="0"/>
        </w:rPr>
        <w:t xml:space="preserve">)</w:t>
      </w:r>
      <w:r w:rsidDel="00000000" w:rsidR="00000000" w:rsidRPr="00000000">
        <w:rPr>
          <w:b w:val="1"/>
          <w:i w:val="1"/>
          <w:highlight w:val="white"/>
          <w:rtl w:val="0"/>
        </w:rPr>
        <w:t xml:space="preserve"> </w:t>
      </w:r>
      <w:r w:rsidDel="00000000" w:rsidR="00000000" w:rsidRPr="00000000">
        <w:rPr>
          <w:rtl w:val="0"/>
        </w:rPr>
      </w:r>
    </w:p>
    <w:p w:rsidR="00000000" w:rsidDel="00000000" w:rsidP="00000000" w:rsidRDefault="00000000" w:rsidRPr="00000000" w14:paraId="00000C9E">
      <w:pPr>
        <w:numPr>
          <w:ilvl w:val="0"/>
          <w:numId w:val="148"/>
        </w:numPr>
        <w:spacing w:after="0" w:line="270" w:lineRule="auto"/>
        <w:ind w:left="1028" w:right="88" w:hanging="1169.732283464567"/>
        <w:jc w:val="both"/>
        <w:rPr>
          <w:b w:val="1"/>
          <w:i w:val="1"/>
          <w:highlight w:val="white"/>
        </w:rPr>
      </w:pPr>
      <w:r w:rsidDel="00000000" w:rsidR="00000000" w:rsidRPr="00000000">
        <w:rPr>
          <w:b w:val="1"/>
          <w:i w:val="1"/>
          <w:highlight w:val="white"/>
          <w:rtl w:val="0"/>
        </w:rPr>
        <w:t xml:space="preserve">    Қазақстан Республикасы    Білім және ғылым министрінің   2012 жылғы 8 қарашадағы    № 500 бұйрығына   16-қосымша  (</w:t>
      </w:r>
      <w:r w:rsidDel="00000000" w:rsidR="00000000" w:rsidRPr="00000000">
        <w:rPr>
          <w:b w:val="1"/>
          <w:i w:val="1"/>
          <w:color w:val="1e1e1e"/>
          <w:highlight w:val="white"/>
          <w:rtl w:val="0"/>
        </w:rPr>
        <w:t xml:space="preserve">Оқыту қазақ тілінде жүргізілетін негізгі орта білім берудің (төмендетілген оқу жүктемесімен) үлгілік оқу жоспары,  </w:t>
      </w:r>
      <w:r w:rsidDel="00000000" w:rsidR="00000000" w:rsidRPr="00000000">
        <w:rPr>
          <w:b w:val="1"/>
          <w:i w:val="1"/>
          <w:highlight w:val="white"/>
          <w:rtl w:val="0"/>
        </w:rPr>
        <w:t xml:space="preserve">Ескерту. 16-қосымша жаңа редакцияда – ҚР Оқу-ағарту министрінің 30.09.2022 </w:t>
      </w:r>
      <w:hyperlink r:id="rId13">
        <w:r w:rsidDel="00000000" w:rsidR="00000000" w:rsidRPr="00000000">
          <w:rPr>
            <w:b w:val="1"/>
            <w:i w:val="1"/>
            <w:highlight w:val="white"/>
            <w:u w:val="single"/>
            <w:rtl w:val="0"/>
          </w:rPr>
          <w:t xml:space="preserve">№ 412</w:t>
        </w:r>
      </w:hyperlink>
      <w:r w:rsidDel="00000000" w:rsidR="00000000" w:rsidRPr="00000000">
        <w:rPr>
          <w:b w:val="1"/>
          <w:i w:val="1"/>
          <w:highlight w:val="white"/>
          <w:rtl w:val="0"/>
        </w:rPr>
        <w:t xml:space="preserve">  (алғашқы ресми жарияланған күнінен бастап қолданысқа енгізіледі) бұйрығымен.)</w:t>
      </w:r>
    </w:p>
    <w:p w:rsidR="00000000" w:rsidDel="00000000" w:rsidP="00000000" w:rsidRDefault="00000000" w:rsidRPr="00000000" w14:paraId="00000C9F">
      <w:pPr>
        <w:numPr>
          <w:ilvl w:val="0"/>
          <w:numId w:val="14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1028" w:hanging="1028"/>
        <w:jc w:val="both"/>
        <w:rPr>
          <w:highlight w:val="white"/>
        </w:rPr>
      </w:pPr>
      <w:r w:rsidDel="00000000" w:rsidR="00000000" w:rsidRPr="00000000">
        <w:rPr>
          <w:highlight w:val="white"/>
          <w:rtl w:val="0"/>
        </w:rPr>
        <w:t xml:space="preserve">  «Жалпы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Del="00000000" w:rsidR="00000000" w:rsidRPr="00000000">
        <w:rPr>
          <w:b w:val="1"/>
          <w:i w:val="1"/>
          <w:highlight w:val="white"/>
          <w:rtl w:val="0"/>
        </w:rPr>
        <w:t xml:space="preserve">Қазақстан Республикасы Білім министрінің 2022 жылғы 16 қыркүйектегі No 399 бұйрығы; 21.11.2022 ж. 467, өзгеріс енгізілді - 05.07.2023 No 199 </w:t>
      </w:r>
      <w:r w:rsidDel="00000000" w:rsidR="00000000" w:rsidRPr="00000000">
        <w:rPr>
          <w:highlight w:val="white"/>
          <w:rtl w:val="0"/>
        </w:rPr>
        <w:t xml:space="preserve">)</w:t>
      </w:r>
      <w:r w:rsidDel="00000000" w:rsidR="00000000" w:rsidRPr="00000000">
        <w:rPr>
          <w:color w:val="ff0000"/>
          <w:highlight w:val="white"/>
          <w:rtl w:val="0"/>
        </w:rPr>
        <w:t xml:space="preserve"> </w:t>
      </w:r>
      <w:r w:rsidDel="00000000" w:rsidR="00000000" w:rsidRPr="00000000">
        <w:rPr>
          <w:rtl w:val="0"/>
        </w:rPr>
      </w:r>
    </w:p>
    <w:p w:rsidR="00000000" w:rsidDel="00000000" w:rsidP="00000000" w:rsidRDefault="00000000" w:rsidRPr="00000000" w14:paraId="00000CA0">
      <w:pPr>
        <w:keepLines w:val="1"/>
        <w:numPr>
          <w:ilvl w:val="0"/>
          <w:numId w:val="148"/>
        </w:numPr>
        <w:spacing w:after="0" w:line="240" w:lineRule="auto"/>
        <w:ind w:left="1028" w:right="76" w:hanging="1028"/>
        <w:jc w:val="both"/>
        <w:rPr>
          <w:highlight w:val="white"/>
        </w:rPr>
      </w:pPr>
      <w:r w:rsidDel="00000000" w:rsidR="00000000" w:rsidRPr="00000000">
        <w:rPr>
          <w:b w:val="1"/>
          <w:color w:val="1f4e79"/>
          <w:highlight w:val="white"/>
          <w:rtl w:val="0"/>
        </w:rPr>
        <w:t xml:space="preserve"> </w:t>
      </w:r>
      <w:r w:rsidDel="00000000" w:rsidR="00000000" w:rsidRPr="00000000">
        <w:rPr>
          <w:b w:val="1"/>
          <w:i w:val="1"/>
          <w:highlight w:val="white"/>
          <w:rtl w:val="0"/>
        </w:rPr>
        <w:t xml:space="preserve">Педагогикалық кеңестің шешімімен 10-11 сыныптарда оқу үрдісін  ұйымдастыру үшін қазақ тілінде оқытылатын жаратылыс тану - математикалық бағыттағы жалпы орта білім берудің үлгілік оқу бағдарламасы таңдалды.</w:t>
      </w:r>
      <w:r w:rsidDel="00000000" w:rsidR="00000000" w:rsidRPr="00000000">
        <w:rPr>
          <w:i w:val="1"/>
          <w:highlight w:val="white"/>
          <w:rtl w:val="0"/>
        </w:rPr>
        <w:t xml:space="preserve"> </w:t>
      </w:r>
    </w:p>
    <w:p w:rsidR="00000000" w:rsidDel="00000000" w:rsidP="00000000" w:rsidRDefault="00000000" w:rsidRPr="00000000" w14:paraId="00000CA1">
      <w:pPr>
        <w:keepLines w:val="1"/>
        <w:numPr>
          <w:ilvl w:val="0"/>
          <w:numId w:val="148"/>
        </w:numPr>
        <w:spacing w:after="0" w:line="240" w:lineRule="auto"/>
        <w:ind w:left="1028" w:right="76" w:hanging="1028"/>
        <w:jc w:val="both"/>
        <w:rPr>
          <w:highlight w:val="white"/>
        </w:rPr>
      </w:pPr>
      <w:r w:rsidDel="00000000" w:rsidR="00000000" w:rsidRPr="00000000">
        <w:rPr>
          <w:rtl w:val="0"/>
        </w:rPr>
      </w:r>
    </w:p>
    <w:p w:rsidR="00000000" w:rsidDel="00000000" w:rsidP="00000000" w:rsidRDefault="00000000" w:rsidRPr="00000000" w14:paraId="00000CA2">
      <w:pPr>
        <w:shd w:fill="dbe5f1" w:val="clear"/>
        <w:spacing w:after="207" w:line="259" w:lineRule="auto"/>
        <w:ind w:left="720" w:firstLine="0"/>
        <w:jc w:val="both"/>
        <w:rPr>
          <w:highlight w:val="white"/>
        </w:rPr>
      </w:pPr>
      <w:r w:rsidDel="00000000" w:rsidR="00000000" w:rsidRPr="00000000">
        <w:rPr>
          <w:b w:val="1"/>
          <w:i w:val="1"/>
          <w:highlight w:val="white"/>
          <w:rtl w:val="0"/>
        </w:rPr>
        <w:t xml:space="preserve">     10-11 сыныптарға арналған жұмыс оқу жоспары негізінде әзірленген сынып: </w:t>
      </w:r>
      <w:r w:rsidDel="00000000" w:rsidR="00000000" w:rsidRPr="00000000">
        <w:rPr>
          <w:rtl w:val="0"/>
        </w:rPr>
      </w:r>
    </w:p>
    <w:p w:rsidR="00000000" w:rsidDel="00000000" w:rsidP="00000000" w:rsidRDefault="00000000" w:rsidRPr="00000000" w14:paraId="00000CA3">
      <w:pPr>
        <w:numPr>
          <w:ilvl w:val="0"/>
          <w:numId w:val="148"/>
        </w:numPr>
        <w:spacing w:after="15" w:line="270" w:lineRule="auto"/>
        <w:ind w:left="1028" w:right="88" w:hanging="1028"/>
        <w:jc w:val="both"/>
        <w:rPr>
          <w:b w:val="1"/>
          <w:i w:val="1"/>
          <w:highlight w:val="white"/>
        </w:rPr>
      </w:pPr>
      <w:r w:rsidDel="00000000" w:rsidR="00000000" w:rsidRPr="00000000">
        <w:rPr>
          <w:highlight w:val="white"/>
          <w:rtl w:val="0"/>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Del="00000000" w:rsidR="00000000" w:rsidRPr="00000000">
        <w:rPr>
          <w:b w:val="1"/>
          <w:i w:val="1"/>
          <w:highlight w:val="white"/>
          <w:rtl w:val="0"/>
        </w:rPr>
        <w:t xml:space="preserve">Қазақстан Республикасы Білім министрінің 03.08.2022 ж. 348, өзгерту енгізілді - 23.09.2022 No 406 </w:t>
      </w:r>
      <w:r w:rsidDel="00000000" w:rsidR="00000000" w:rsidRPr="00000000">
        <w:rPr>
          <w:b w:val="1"/>
          <w:highlight w:val="white"/>
          <w:rtl w:val="0"/>
        </w:rPr>
        <w:t xml:space="preserve">)</w:t>
      </w:r>
      <w:r w:rsidDel="00000000" w:rsidR="00000000" w:rsidRPr="00000000">
        <w:rPr>
          <w:b w:val="1"/>
          <w:i w:val="1"/>
          <w:highlight w:val="white"/>
          <w:rtl w:val="0"/>
        </w:rPr>
        <w:t xml:space="preserve"> </w:t>
      </w:r>
      <w:r w:rsidDel="00000000" w:rsidR="00000000" w:rsidRPr="00000000">
        <w:rPr>
          <w:rtl w:val="0"/>
        </w:rPr>
      </w:r>
    </w:p>
    <w:sdt>
      <w:sdtPr>
        <w:lock w:val="contentLocked"/>
        <w:id w:val="-1860634186"/>
        <w:tag w:val="goog_rdk_3"/>
      </w:sdtPr>
      <w:sdtContent>
        <w:tbl>
          <w:tblPr>
            <w:tblStyle w:val="Table22"/>
            <w:tblW w:w="8520.0" w:type="dxa"/>
            <w:jc w:val="left"/>
            <w:tblInd w:w="9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cantSplit w:val="0"/>
              <w:trHeight w:val="1215" w:hRule="atLeast"/>
              <w:tblHeader w:val="0"/>
            </w:trPr>
            <w:tc>
              <w:tcPr>
                <w:tcMar>
                  <w:top w:w="40.0" w:type="dxa"/>
                  <w:left w:w="80.0" w:type="dxa"/>
                  <w:bottom w:w="40.0" w:type="dxa"/>
                  <w:right w:w="80.0" w:type="dxa"/>
                </w:tcMar>
              </w:tcPr>
              <w:p w:rsidR="00000000" w:rsidDel="00000000" w:rsidP="00000000" w:rsidRDefault="00000000" w:rsidRPr="00000000" w14:paraId="00000CA4">
                <w:pPr>
                  <w:spacing w:after="0" w:line="276" w:lineRule="auto"/>
                  <w:ind w:left="0" w:right="88" w:firstLine="850.3937007874017"/>
                  <w:jc w:val="both"/>
                  <w:rPr>
                    <w:highlight w:val="white"/>
                  </w:rPr>
                </w:pPr>
                <w:r w:rsidDel="00000000" w:rsidR="00000000" w:rsidRPr="00000000">
                  <w:rPr>
                    <w:highlight w:val="white"/>
                    <w:rtl w:val="0"/>
                  </w:rPr>
                  <w:t xml:space="preserve"> </w:t>
                </w:r>
                <w:r w:rsidDel="00000000" w:rsidR="00000000" w:rsidRPr="00000000">
                  <w:rPr>
                    <w:b w:val="1"/>
                    <w:i w:val="1"/>
                    <w:highlight w:val="white"/>
                    <w:rtl w:val="0"/>
                  </w:rPr>
                  <w:t xml:space="preserve">Қазақстан Республикасы  Білім және ғылым министрінің  2012 жылғы  8 қарашадағы  № 500 бұйрығына 21, 22-қосымша  </w:t>
                </w:r>
                <w:r w:rsidDel="00000000" w:rsidR="00000000" w:rsidRPr="00000000">
                  <w:rPr>
                    <w:b w:val="1"/>
                    <w:i w:val="1"/>
                    <w:color w:val="1e1e1e"/>
                    <w:highlight w:val="white"/>
                    <w:rtl w:val="0"/>
                  </w:rPr>
                  <w:t xml:space="preserve">Оқыту қазақ тілінде жүргізілетін жаратылыстану-математикалық және қоғамдық гуманитарлық бағыты   бойынша жалпы орта білім берудің үлгілік оқу жоспары (төмендетілген оқу жүктемесімен)</w:t>
                </w:r>
                <w:r w:rsidDel="00000000" w:rsidR="00000000" w:rsidRPr="00000000">
                  <w:rPr>
                    <w:color w:val="ff0000"/>
                    <w:highlight w:val="white"/>
                    <w:rtl w:val="0"/>
                  </w:rPr>
                  <w:t xml:space="preserve"> </w:t>
                </w:r>
                <w:r w:rsidDel="00000000" w:rsidR="00000000" w:rsidRPr="00000000">
                  <w:rPr>
                    <w:highlight w:val="white"/>
                    <w:rtl w:val="0"/>
                  </w:rPr>
                  <w:t xml:space="preserve"> </w:t>
                  <w:tab/>
                  <w:t xml:space="preserve">Ескерту. </w:t>
                </w:r>
                <w:r w:rsidDel="00000000" w:rsidR="00000000" w:rsidRPr="00000000">
                  <w:rPr>
                    <w:highlight w:val="white"/>
                    <w:rtl w:val="0"/>
                  </w:rPr>
                  <w:t xml:space="preserve">21,22 қосымша   жаңа редакцияда – ҚР Оқу-ағарту министрінің 15.04.2025     </w:t>
                </w:r>
                <w:hyperlink r:id="rId14">
                  <w:r w:rsidDel="00000000" w:rsidR="00000000" w:rsidRPr="00000000">
                    <w:rPr>
                      <w:highlight w:val="white"/>
                      <w:u w:val="single"/>
                      <w:rtl w:val="0"/>
                    </w:rPr>
                    <w:t xml:space="preserve">№ 74</w:t>
                  </w:r>
                </w:hyperlink>
                <w:r w:rsidDel="00000000" w:rsidR="00000000" w:rsidRPr="00000000">
                  <w:rPr>
                    <w:highlight w:val="white"/>
                    <w:rtl w:val="0"/>
                  </w:rPr>
                  <w:t xml:space="preserve"> (алғашқы ресми жарияланған күнінен кейін күнтізбелік он күн өткен соң қолданысқа енгізіледі) бұйрығымен.</w:t>
                </w:r>
              </w:p>
              <w:p w:rsidR="00000000" w:rsidDel="00000000" w:rsidP="00000000" w:rsidRDefault="00000000" w:rsidRPr="00000000" w14:paraId="00000C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0" w:firstLine="0"/>
                  <w:jc w:val="both"/>
                  <w:rPr>
                    <w:rFonts w:ascii="Courier New" w:cs="Courier New" w:eastAsia="Courier New" w:hAnsi="Courier New"/>
                    <w:sz w:val="20"/>
                    <w:szCs w:val="20"/>
                    <w:highlight w:val="white"/>
                  </w:rPr>
                </w:pPr>
                <w:r w:rsidDel="00000000" w:rsidR="00000000" w:rsidRPr="00000000">
                  <w:rPr>
                    <w:rtl w:val="0"/>
                  </w:rPr>
                </w:r>
              </w:p>
            </w:tc>
          </w:tr>
        </w:tbl>
      </w:sdtContent>
    </w:sdt>
    <w:p w:rsidR="00000000" w:rsidDel="00000000" w:rsidP="00000000" w:rsidRDefault="00000000" w:rsidRPr="00000000" w14:paraId="00000CA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40" w:before="220" w:line="292.5" w:lineRule="auto"/>
        <w:ind w:left="0" w:firstLine="0"/>
        <w:jc w:val="both"/>
        <w:rPr>
          <w:i w:val="1"/>
          <w:highlight w:val="white"/>
        </w:rPr>
      </w:pPr>
      <w:bookmarkStart w:colFirst="0" w:colLast="0" w:name="_heading=h.gtv58juug447" w:id="2"/>
      <w:bookmarkEnd w:id="2"/>
      <w:r w:rsidDel="00000000" w:rsidR="00000000" w:rsidRPr="00000000">
        <w:rPr>
          <w:rtl w:val="0"/>
        </w:rPr>
      </w:r>
    </w:p>
    <w:sdt>
      <w:sdtPr>
        <w:lock w:val="contentLocked"/>
        <w:id w:val="1866274195"/>
        <w:tag w:val="goog_rdk_4"/>
      </w:sdtPr>
      <w:sdtContent>
        <w:tbl>
          <w:tblPr>
            <w:tblStyle w:val="Table23"/>
            <w:tblW w:w="9660.0" w:type="dxa"/>
            <w:jc w:val="left"/>
            <w:tblInd w:w="1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60"/>
            <w:tblGridChange w:id="0">
              <w:tblGrid>
                <w:gridCol w:w="9660"/>
              </w:tblGrid>
            </w:tblGridChange>
          </w:tblGrid>
          <w:tr>
            <w:trPr>
              <w:cantSplit w:val="0"/>
              <w:trHeight w:val="12140.495849609377" w:hRule="atLeast"/>
              <w:tblHeader w:val="0"/>
            </w:trPr>
            <w:tc>
              <w:tcPr>
                <w:tcMar>
                  <w:top w:w="40.0" w:type="dxa"/>
                  <w:left w:w="80.0" w:type="dxa"/>
                  <w:bottom w:w="40.0" w:type="dxa"/>
                  <w:right w:w="80.0" w:type="dxa"/>
                </w:tcMar>
              </w:tcPr>
              <w:p w:rsidR="00000000" w:rsidDel="00000000" w:rsidP="00000000" w:rsidRDefault="00000000" w:rsidRPr="00000000" w14:paraId="00000CA7">
                <w:pPr>
                  <w:spacing w:after="183" w:lineRule="auto"/>
                  <w:ind w:left="-141.73228346456688" w:right="32" w:firstLine="141.73228346456688"/>
                  <w:rPr>
                    <w:highlight w:val="white"/>
                  </w:rPr>
                </w:pPr>
                <w:r w:rsidDel="00000000" w:rsidR="00000000" w:rsidRPr="00000000">
                  <w:rPr>
                    <w:b w:val="1"/>
                    <w:highlight w:val="white"/>
                    <w:rtl w:val="0"/>
                  </w:rPr>
                  <w:t xml:space="preserve">    Максималды жүктеме көлемі: </w:t>
                </w:r>
                <w:r w:rsidDel="00000000" w:rsidR="00000000" w:rsidRPr="00000000">
                  <w:rPr>
                    <w:rtl w:val="0"/>
                  </w:rPr>
                </w:r>
              </w:p>
              <w:p w:rsidR="00000000" w:rsidDel="00000000" w:rsidP="00000000" w:rsidRDefault="00000000" w:rsidRPr="00000000" w14:paraId="00000CA8">
                <w:pPr>
                  <w:spacing w:after="35" w:line="269" w:lineRule="auto"/>
                  <w:ind w:left="141.7322834645671" w:right="4414" w:firstLine="135"/>
                  <w:rPr>
                    <w:i w:val="1"/>
                    <w:highlight w:val="white"/>
                  </w:rPr>
                </w:pPr>
                <w:r w:rsidDel="00000000" w:rsidR="00000000" w:rsidRPr="00000000">
                  <w:rPr>
                    <w:i w:val="1"/>
                    <w:highlight w:val="white"/>
                    <w:rtl w:val="0"/>
                  </w:rPr>
                  <w:t xml:space="preserve">1- сынып– 19,5 сағат;</w:t>
                </w:r>
              </w:p>
              <w:p w:rsidR="00000000" w:rsidDel="00000000" w:rsidP="00000000" w:rsidRDefault="00000000" w:rsidRPr="00000000" w14:paraId="00000CA9">
                <w:pPr>
                  <w:spacing w:after="35" w:line="269" w:lineRule="auto"/>
                  <w:ind w:left="141.7322834645671" w:right="4414" w:firstLine="135"/>
                  <w:rPr>
                    <w:i w:val="1"/>
                    <w:highlight w:val="white"/>
                  </w:rPr>
                </w:pPr>
                <w:r w:rsidDel="00000000" w:rsidR="00000000" w:rsidRPr="00000000">
                  <w:rPr>
                    <w:i w:val="1"/>
                    <w:highlight w:val="white"/>
                    <w:rtl w:val="0"/>
                  </w:rPr>
                  <w:t xml:space="preserve">2- сынып – 24 сағат;</w:t>
                </w:r>
              </w:p>
              <w:p w:rsidR="00000000" w:rsidDel="00000000" w:rsidP="00000000" w:rsidRDefault="00000000" w:rsidRPr="00000000" w14:paraId="00000CAA">
                <w:pPr>
                  <w:spacing w:after="35" w:line="269" w:lineRule="auto"/>
                  <w:ind w:left="141.7322834645671" w:right="4414" w:firstLine="135"/>
                  <w:rPr>
                    <w:i w:val="1"/>
                    <w:highlight w:val="white"/>
                  </w:rPr>
                </w:pPr>
                <w:r w:rsidDel="00000000" w:rsidR="00000000" w:rsidRPr="00000000">
                  <w:rPr>
                    <w:i w:val="1"/>
                    <w:highlight w:val="white"/>
                    <w:rtl w:val="0"/>
                  </w:rPr>
                  <w:t xml:space="preserve">3- сынып – 26 сағат; </w:t>
                </w:r>
              </w:p>
              <w:p w:rsidR="00000000" w:rsidDel="00000000" w:rsidP="00000000" w:rsidRDefault="00000000" w:rsidRPr="00000000" w14:paraId="00000CAB">
                <w:pPr>
                  <w:spacing w:after="35" w:line="269" w:lineRule="auto"/>
                  <w:ind w:left="141.7322834645671" w:right="4414" w:firstLine="135"/>
                  <w:rPr>
                    <w:highlight w:val="white"/>
                  </w:rPr>
                </w:pPr>
                <w:r w:rsidDel="00000000" w:rsidR="00000000" w:rsidRPr="00000000">
                  <w:rPr>
                    <w:i w:val="1"/>
                    <w:highlight w:val="white"/>
                    <w:rtl w:val="0"/>
                  </w:rPr>
                  <w:t xml:space="preserve">4- сынып – 26 сағат ;</w:t>
                </w:r>
                <w:r w:rsidDel="00000000" w:rsidR="00000000" w:rsidRPr="00000000">
                  <w:rPr>
                    <w:rtl w:val="0"/>
                  </w:rPr>
                </w:r>
              </w:p>
              <w:p w:rsidR="00000000" w:rsidDel="00000000" w:rsidP="00000000" w:rsidRDefault="00000000" w:rsidRPr="00000000" w14:paraId="00000CAC">
                <w:pPr>
                  <w:spacing w:after="49" w:line="259" w:lineRule="auto"/>
                  <w:ind w:left="141.7322834645671" w:right="2207" w:firstLine="135"/>
                  <w:rPr>
                    <w:highlight w:val="white"/>
                  </w:rPr>
                </w:pPr>
                <w:r w:rsidDel="00000000" w:rsidR="00000000" w:rsidRPr="00000000">
                  <w:rPr>
                    <w:i w:val="1"/>
                    <w:highlight w:val="white"/>
                    <w:u w:val="single"/>
                    <w:rtl w:val="0"/>
                  </w:rPr>
                  <w:t xml:space="preserve">5-сынып </w:t>
                </w:r>
                <w:r w:rsidDel="00000000" w:rsidR="00000000" w:rsidRPr="00000000">
                  <w:rPr>
                    <w:i w:val="1"/>
                    <w:highlight w:val="white"/>
                    <w:rtl w:val="0"/>
                  </w:rPr>
                  <w:t xml:space="preserve">– 28,5 сағат; </w:t>
                </w:r>
                <w:r w:rsidDel="00000000" w:rsidR="00000000" w:rsidRPr="00000000">
                  <w:rPr>
                    <w:rtl w:val="0"/>
                  </w:rPr>
                </w:r>
              </w:p>
              <w:p w:rsidR="00000000" w:rsidDel="00000000" w:rsidP="00000000" w:rsidRDefault="00000000" w:rsidRPr="00000000" w14:paraId="00000CAD">
                <w:pPr>
                  <w:spacing w:after="49" w:line="259" w:lineRule="auto"/>
                  <w:ind w:left="141.7322834645671" w:right="2207" w:firstLine="135"/>
                  <w:rPr>
                    <w:i w:val="1"/>
                    <w:highlight w:val="white"/>
                  </w:rPr>
                </w:pPr>
                <w:r w:rsidDel="00000000" w:rsidR="00000000" w:rsidRPr="00000000">
                  <w:rPr>
                    <w:i w:val="1"/>
                    <w:highlight w:val="white"/>
                    <w:u w:val="single"/>
                    <w:rtl w:val="0"/>
                  </w:rPr>
                  <w:t xml:space="preserve">6- сынып -</w:t>
                </w:r>
                <w:r w:rsidDel="00000000" w:rsidR="00000000" w:rsidRPr="00000000">
                  <w:rPr>
                    <w:i w:val="1"/>
                    <w:highlight w:val="white"/>
                    <w:rtl w:val="0"/>
                  </w:rPr>
                  <w:t xml:space="preserve">28,5 сағат; </w:t>
                </w:r>
              </w:p>
              <w:p w:rsidR="00000000" w:rsidDel="00000000" w:rsidP="00000000" w:rsidRDefault="00000000" w:rsidRPr="00000000" w14:paraId="00000CAE">
                <w:pPr>
                  <w:spacing w:after="49" w:line="259" w:lineRule="auto"/>
                  <w:ind w:left="141.7322834645671" w:right="2207" w:firstLine="135"/>
                  <w:rPr>
                    <w:highlight w:val="white"/>
                  </w:rPr>
                </w:pPr>
                <w:r w:rsidDel="00000000" w:rsidR="00000000" w:rsidRPr="00000000">
                  <w:rPr>
                    <w:i w:val="1"/>
                    <w:highlight w:val="white"/>
                    <w:u w:val="single"/>
                    <w:rtl w:val="0"/>
                  </w:rPr>
                  <w:t xml:space="preserve">7- сынып</w:t>
                </w:r>
                <w:r w:rsidDel="00000000" w:rsidR="00000000" w:rsidRPr="00000000">
                  <w:rPr>
                    <w:i w:val="1"/>
                    <w:highlight w:val="white"/>
                    <w:rtl w:val="0"/>
                  </w:rPr>
                  <w:t xml:space="preserve">– 32,5 сағат;  </w:t>
                </w:r>
                <w:r w:rsidDel="00000000" w:rsidR="00000000" w:rsidRPr="00000000">
                  <w:rPr>
                    <w:rtl w:val="0"/>
                  </w:rPr>
                </w:r>
              </w:p>
              <w:p w:rsidR="00000000" w:rsidDel="00000000" w:rsidP="00000000" w:rsidRDefault="00000000" w:rsidRPr="00000000" w14:paraId="00000CAF">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8- сынып </w:t>
                </w:r>
                <w:r w:rsidDel="00000000" w:rsidR="00000000" w:rsidRPr="00000000">
                  <w:rPr>
                    <w:i w:val="1"/>
                    <w:highlight w:val="white"/>
                    <w:rtl w:val="0"/>
                  </w:rPr>
                  <w:t xml:space="preserve">– 32,5 сағат ;</w:t>
                </w:r>
              </w:p>
              <w:p w:rsidR="00000000" w:rsidDel="00000000" w:rsidP="00000000" w:rsidRDefault="00000000" w:rsidRPr="00000000" w14:paraId="00000CB0">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9- сынып </w:t>
                </w:r>
                <w:r w:rsidDel="00000000" w:rsidR="00000000" w:rsidRPr="00000000">
                  <w:rPr>
                    <w:i w:val="1"/>
                    <w:highlight w:val="white"/>
                    <w:rtl w:val="0"/>
                  </w:rPr>
                  <w:t xml:space="preserve">– 34 сағат; </w:t>
                </w:r>
              </w:p>
              <w:p w:rsidR="00000000" w:rsidDel="00000000" w:rsidP="00000000" w:rsidRDefault="00000000" w:rsidRPr="00000000" w14:paraId="00000CB1">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10 “А” сынып (жаратылыстану математикалық бағыты) </w:t>
                </w:r>
                <w:r w:rsidDel="00000000" w:rsidR="00000000" w:rsidRPr="00000000">
                  <w:rPr>
                    <w:i w:val="1"/>
                    <w:highlight w:val="white"/>
                    <w:rtl w:val="0"/>
                  </w:rPr>
                  <w:t xml:space="preserve">– 34 сағат;</w:t>
                </w:r>
              </w:p>
              <w:p w:rsidR="00000000" w:rsidDel="00000000" w:rsidP="00000000" w:rsidRDefault="00000000" w:rsidRPr="00000000" w14:paraId="00000CB2">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10 “Ә” , 10 “Б”сыныптары (қоғамдық гуманитарлық бағыты)  </w:t>
                </w:r>
                <w:r w:rsidDel="00000000" w:rsidR="00000000" w:rsidRPr="00000000">
                  <w:rPr>
                    <w:i w:val="1"/>
                    <w:highlight w:val="white"/>
                    <w:rtl w:val="0"/>
                  </w:rPr>
                  <w:t xml:space="preserve">– 33 сағат;</w:t>
                </w:r>
              </w:p>
              <w:p w:rsidR="00000000" w:rsidDel="00000000" w:rsidP="00000000" w:rsidRDefault="00000000" w:rsidRPr="00000000" w14:paraId="00000CB3">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11 “А” сыныбы (жаратылыстану математикалық бағыты </w:t>
                </w:r>
                <w:r w:rsidDel="00000000" w:rsidR="00000000" w:rsidRPr="00000000">
                  <w:rPr>
                    <w:i w:val="1"/>
                    <w:highlight w:val="white"/>
                    <w:rtl w:val="0"/>
                  </w:rPr>
                  <w:t xml:space="preserve">– 34 сағат;</w:t>
                </w:r>
              </w:p>
              <w:p w:rsidR="00000000" w:rsidDel="00000000" w:rsidP="00000000" w:rsidRDefault="00000000" w:rsidRPr="00000000" w14:paraId="00000CB4">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11 “Ә” сыныбы  (қоғамдық гуманитарлық бағыты)  </w:t>
                </w:r>
                <w:r w:rsidDel="00000000" w:rsidR="00000000" w:rsidRPr="00000000">
                  <w:rPr>
                    <w:i w:val="1"/>
                    <w:highlight w:val="white"/>
                    <w:rtl w:val="0"/>
                  </w:rPr>
                  <w:t xml:space="preserve">– 33 сағат;</w:t>
                </w:r>
              </w:p>
              <w:p w:rsidR="00000000" w:rsidDel="00000000" w:rsidP="00000000" w:rsidRDefault="00000000" w:rsidRPr="00000000" w14:paraId="00000CB5">
                <w:pPr>
                  <w:spacing w:after="210" w:line="259" w:lineRule="auto"/>
                  <w:ind w:left="153" w:hanging="10"/>
                  <w:jc w:val="center"/>
                  <w:rPr>
                    <w:highlight w:val="white"/>
                  </w:rPr>
                </w:pPr>
                <w:r w:rsidDel="00000000" w:rsidR="00000000" w:rsidRPr="00000000">
                  <w:rPr>
                    <w:b w:val="1"/>
                    <w:i w:val="1"/>
                    <w:color w:val="1f4e79"/>
                    <w:highlight w:val="white"/>
                    <w:rtl w:val="0"/>
                  </w:rPr>
                  <w:t xml:space="preserve">Оқу жоспарының вариативті бөлігі </w:t>
                </w:r>
                <w:r w:rsidDel="00000000" w:rsidR="00000000" w:rsidRPr="00000000">
                  <w:rPr>
                    <w:rtl w:val="0"/>
                  </w:rPr>
                </w:r>
              </w:p>
              <w:p w:rsidR="00000000" w:rsidDel="00000000" w:rsidP="00000000" w:rsidRDefault="00000000" w:rsidRPr="00000000" w14:paraId="00000CB6">
                <w:pPr>
                  <w:spacing w:after="54" w:line="259" w:lineRule="auto"/>
                  <w:ind w:left="235" w:hanging="10"/>
                  <w:jc w:val="both"/>
                  <w:rPr>
                    <w:highlight w:val="white"/>
                  </w:rPr>
                </w:pPr>
                <w:r w:rsidDel="00000000" w:rsidR="00000000" w:rsidRPr="00000000">
                  <w:rPr>
                    <w:b w:val="1"/>
                    <w:i w:val="1"/>
                    <w:color w:val="1f4e79"/>
                    <w:highlight w:val="white"/>
                    <w:rtl w:val="0"/>
                  </w:rPr>
                  <w:t xml:space="preserve">     Вариативті оқу бөлімі 1 - 4 сыныптар </w:t>
                </w:r>
                <w:r w:rsidDel="00000000" w:rsidR="00000000" w:rsidRPr="00000000">
                  <w:rPr>
                    <w:rtl w:val="0"/>
                  </w:rPr>
                </w:r>
              </w:p>
              <w:p w:rsidR="00000000" w:rsidDel="00000000" w:rsidP="00000000" w:rsidRDefault="00000000" w:rsidRPr="00000000" w14:paraId="00000CB7">
                <w:pPr>
                  <w:pStyle w:val="Heading2"/>
                  <w:ind w:left="235" w:right="515.6692913385831" w:firstLine="240"/>
                  <w:jc w:val="both"/>
                  <w:rPr>
                    <w:highlight w:val="white"/>
                    <w:u w:val="none"/>
                  </w:rPr>
                </w:pPr>
                <w:bookmarkStart w:colFirst="0" w:colLast="0" w:name="_heading=h.dw085u49zqxk" w:id="3"/>
                <w:bookmarkEnd w:id="3"/>
                <w:r w:rsidDel="00000000" w:rsidR="00000000" w:rsidRPr="00000000">
                  <w:rPr>
                    <w:highlight w:val="white"/>
                    <w:u w:val="none"/>
                    <w:rtl w:val="0"/>
                  </w:rPr>
                  <w:t xml:space="preserve"> </w:t>
                </w:r>
                <w:r w:rsidDel="00000000" w:rsidR="00000000" w:rsidRPr="00000000">
                  <w:rPr>
                    <w:highlight w:val="white"/>
                    <w:rtl w:val="0"/>
                  </w:rPr>
                  <w:t xml:space="preserve">1-4 сыныптар</w:t>
                </w:r>
                <w:r w:rsidDel="00000000" w:rsidR="00000000" w:rsidRPr="00000000">
                  <w:rPr>
                    <w:highlight w:val="white"/>
                    <w:u w:val="none"/>
                    <w:rtl w:val="0"/>
                  </w:rPr>
                  <w:t xml:space="preserve"> </w:t>
                </w:r>
              </w:p>
              <w:p w:rsidR="00000000" w:rsidDel="00000000" w:rsidP="00000000" w:rsidRDefault="00000000" w:rsidRPr="00000000" w14:paraId="00000CB8">
                <w:pPr>
                  <w:spacing w:after="55" w:line="259" w:lineRule="auto"/>
                  <w:ind w:right="515.6692913385831" w:firstLine="0"/>
                  <w:jc w:val="both"/>
                  <w:rPr>
                    <w:b w:val="1"/>
                    <w:i w:val="1"/>
                    <w:highlight w:val="white"/>
                  </w:rPr>
                </w:pPr>
                <w:r w:rsidDel="00000000" w:rsidR="00000000" w:rsidRPr="00000000">
                  <w:rPr>
                    <w:highlight w:val="white"/>
                    <w:rtl w:val="0"/>
                  </w:rPr>
                  <w:t xml:space="preserve">1- сыныптар :  </w:t>
                </w:r>
                <w:r w:rsidDel="00000000" w:rsidR="00000000" w:rsidRPr="00000000">
                  <w:rPr>
                    <w:b w:val="1"/>
                    <w:i w:val="1"/>
                    <w:highlight w:val="white"/>
                    <w:rtl w:val="0"/>
                  </w:rPr>
                  <w:t xml:space="preserve">“Математика өмірде” , “Үстел ойындары”;</w:t>
                </w:r>
              </w:p>
              <w:p w:rsidR="00000000" w:rsidDel="00000000" w:rsidP="00000000" w:rsidRDefault="00000000" w:rsidRPr="00000000" w14:paraId="00000CB9">
                <w:pPr>
                  <w:spacing w:after="55" w:line="259" w:lineRule="auto"/>
                  <w:ind w:right="515.6692913385831" w:firstLine="0"/>
                  <w:jc w:val="both"/>
                  <w:rPr>
                    <w:b w:val="1"/>
                    <w:i w:val="1"/>
                    <w:highlight w:val="white"/>
                  </w:rPr>
                </w:pPr>
                <w:r w:rsidDel="00000000" w:rsidR="00000000" w:rsidRPr="00000000">
                  <w:rPr>
                    <w:b w:val="1"/>
                    <w:i w:val="1"/>
                    <w:highlight w:val="white"/>
                    <w:rtl w:val="0"/>
                  </w:rPr>
                  <w:t xml:space="preserve">2-сыныптар: “Математика шыңы”, “Тіл дамыту және сөйлеу мәдениеті”, “Үстел ойындары”;</w:t>
                </w:r>
              </w:p>
              <w:p w:rsidR="00000000" w:rsidDel="00000000" w:rsidP="00000000" w:rsidRDefault="00000000" w:rsidRPr="00000000" w14:paraId="00000CBA">
                <w:pPr>
                  <w:spacing w:after="55" w:line="259" w:lineRule="auto"/>
                  <w:ind w:right="515.6692913385831" w:firstLine="0"/>
                  <w:jc w:val="both"/>
                  <w:rPr>
                    <w:b w:val="1"/>
                    <w:i w:val="1"/>
                    <w:highlight w:val="white"/>
                  </w:rPr>
                </w:pPr>
                <w:r w:rsidDel="00000000" w:rsidR="00000000" w:rsidRPr="00000000">
                  <w:rPr>
                    <w:b w:val="1"/>
                    <w:i w:val="1"/>
                    <w:highlight w:val="white"/>
                    <w:rtl w:val="0"/>
                  </w:rPr>
                  <w:t xml:space="preserve">3-сыныптар: “Математика және логика”, “Қазақтың ұлттық ойындары”;</w:t>
                </w:r>
              </w:p>
              <w:p w:rsidR="00000000" w:rsidDel="00000000" w:rsidP="00000000" w:rsidRDefault="00000000" w:rsidRPr="00000000" w14:paraId="00000CBB">
                <w:pPr>
                  <w:spacing w:after="55" w:line="259" w:lineRule="auto"/>
                  <w:ind w:right="515.6692913385831" w:firstLine="0"/>
                  <w:jc w:val="both"/>
                  <w:rPr>
                    <w:b w:val="1"/>
                    <w:i w:val="1"/>
                    <w:highlight w:val="white"/>
                  </w:rPr>
                </w:pPr>
                <w:r w:rsidDel="00000000" w:rsidR="00000000" w:rsidRPr="00000000">
                  <w:rPr>
                    <w:b w:val="1"/>
                    <w:i w:val="1"/>
                    <w:highlight w:val="white"/>
                    <w:rtl w:val="0"/>
                  </w:rPr>
                  <w:t xml:space="preserve">4-сыныптар: “Математикалық жобалар”, “Қазақтың ұлттық ойындары”</w:t>
                </w:r>
              </w:p>
              <w:p w:rsidR="00000000" w:rsidDel="00000000" w:rsidP="00000000" w:rsidRDefault="00000000" w:rsidRPr="00000000" w14:paraId="00000CBC">
                <w:pPr>
                  <w:spacing w:after="54" w:line="259" w:lineRule="auto"/>
                  <w:ind w:left="235" w:hanging="10"/>
                  <w:rPr>
                    <w:b w:val="1"/>
                    <w:i w:val="1"/>
                    <w:color w:val="1f4e79"/>
                    <w:highlight w:val="white"/>
                  </w:rPr>
                </w:pPr>
                <w:r w:rsidDel="00000000" w:rsidR="00000000" w:rsidRPr="00000000">
                  <w:rPr>
                    <w:b w:val="1"/>
                    <w:i w:val="1"/>
                    <w:color w:val="1f4e79"/>
                    <w:highlight w:val="white"/>
                    <w:rtl w:val="0"/>
                  </w:rPr>
                  <w:t xml:space="preserve">    Вариативті оқу бөлімі  5-9  сыныптар </w:t>
                </w:r>
              </w:p>
              <w:p w:rsidR="00000000" w:rsidDel="00000000" w:rsidP="00000000" w:rsidRDefault="00000000" w:rsidRPr="00000000" w14:paraId="00000CBD">
                <w:pPr>
                  <w:spacing w:after="54" w:line="259" w:lineRule="auto"/>
                  <w:ind w:left="235" w:hanging="10"/>
                  <w:rPr>
                    <w:highlight w:val="white"/>
                  </w:rPr>
                </w:pPr>
                <w:r w:rsidDel="00000000" w:rsidR="00000000" w:rsidRPr="00000000">
                  <w:rPr>
                    <w:b w:val="1"/>
                    <w:i w:val="1"/>
                    <w:color w:val="1f4e79"/>
                    <w:highlight w:val="white"/>
                    <w:rtl w:val="0"/>
                  </w:rPr>
                  <w:t xml:space="preserve">5-сыныптар: </w:t>
                </w:r>
                <w:r w:rsidDel="00000000" w:rsidR="00000000" w:rsidRPr="00000000">
                  <w:rPr>
                    <w:highlight w:val="white"/>
                    <w:rtl w:val="0"/>
                  </w:rPr>
                  <w:t xml:space="preserve"> “Жаhандық құзыреттілік”, Дене шынықтыру: спорттық ойындар (Қазақтың ұлттық ойындары) </w:t>
                </w:r>
              </w:p>
              <w:p w:rsidR="00000000" w:rsidDel="00000000" w:rsidP="00000000" w:rsidRDefault="00000000" w:rsidRPr="00000000" w14:paraId="00000CBE">
                <w:pPr>
                  <w:spacing w:after="54" w:line="259" w:lineRule="auto"/>
                  <w:ind w:left="235" w:hanging="10"/>
                  <w:rPr>
                    <w:highlight w:val="white"/>
                  </w:rPr>
                </w:pPr>
                <w:r w:rsidDel="00000000" w:rsidR="00000000" w:rsidRPr="00000000">
                  <w:rPr>
                    <w:b w:val="1"/>
                    <w:i w:val="1"/>
                    <w:color w:val="1f4e79"/>
                    <w:highlight w:val="white"/>
                    <w:rtl w:val="0"/>
                  </w:rPr>
                  <w:t xml:space="preserve">6-сыныптар: </w:t>
                </w:r>
                <w:r w:rsidDel="00000000" w:rsidR="00000000" w:rsidRPr="00000000">
                  <w:rPr>
                    <w:highlight w:val="white"/>
                    <w:rtl w:val="0"/>
                  </w:rPr>
                  <w:t xml:space="preserve"> “Жаhандық құзыреттілік”, Дене шынықтыру: спорттық ойындар (Волейбол) </w:t>
                </w:r>
              </w:p>
              <w:p w:rsidR="00000000" w:rsidDel="00000000" w:rsidP="00000000" w:rsidRDefault="00000000" w:rsidRPr="00000000" w14:paraId="00000CBF">
                <w:pPr>
                  <w:spacing w:after="54" w:line="259" w:lineRule="auto"/>
                  <w:ind w:left="235" w:hanging="10"/>
                  <w:jc w:val="both"/>
                  <w:rPr>
                    <w:highlight w:val="white"/>
                  </w:rPr>
                </w:pPr>
                <w:r w:rsidDel="00000000" w:rsidR="00000000" w:rsidRPr="00000000">
                  <w:rPr>
                    <w:highlight w:val="white"/>
                    <w:rtl w:val="0"/>
                  </w:rPr>
                  <w:t xml:space="preserve">  Білім алушылардың ерте кәсіби бейімделуін қамтамасыз ету мақсатында вариативті компонентте инвариантты компоненттен таңдалатын оқу пәндерінің келесі комбинациясы қарастырылған: </w:t>
                </w:r>
              </w:p>
              <w:p w:rsidR="00000000" w:rsidDel="00000000" w:rsidP="00000000" w:rsidRDefault="00000000" w:rsidRPr="00000000" w14:paraId="00000CC0">
                <w:pPr>
                  <w:spacing w:after="54" w:line="259" w:lineRule="auto"/>
                  <w:ind w:left="235" w:hanging="10"/>
                  <w:jc w:val="both"/>
                  <w:rPr>
                    <w:highlight w:val="white"/>
                  </w:rPr>
                </w:pPr>
                <w:r w:rsidDel="00000000" w:rsidR="00000000" w:rsidRPr="00000000">
                  <w:rPr>
                    <w:rtl w:val="0"/>
                  </w:rPr>
                </w:r>
              </w:p>
              <w:p w:rsidR="00000000" w:rsidDel="00000000" w:rsidP="00000000" w:rsidRDefault="00000000" w:rsidRPr="00000000" w14:paraId="00000CC1">
                <w:pPr>
                  <w:spacing w:after="54" w:line="259" w:lineRule="auto"/>
                  <w:ind w:left="235" w:hanging="10"/>
                  <w:jc w:val="both"/>
                  <w:rPr>
                    <w:highlight w:val="white"/>
                  </w:rPr>
                </w:pPr>
                <w:r w:rsidDel="00000000" w:rsidR="00000000" w:rsidRPr="00000000">
                  <w:rPr>
                    <w:highlight w:val="white"/>
                    <w:rtl w:val="0"/>
                  </w:rPr>
                  <w:t xml:space="preserve">7 “А” (ҚГБ)"Қазақ тілі", "Орыс тілі" және “Қазақ әдебиеті” (инвариантты компоненттен таңдалатын бір пән);</w:t>
                </w:r>
              </w:p>
              <w:p w:rsidR="00000000" w:rsidDel="00000000" w:rsidP="00000000" w:rsidRDefault="00000000" w:rsidRPr="00000000" w14:paraId="00000CC2">
                <w:pPr>
                  <w:spacing w:after="54" w:line="259" w:lineRule="auto"/>
                  <w:ind w:left="235" w:hanging="10"/>
                  <w:jc w:val="both"/>
                  <w:rPr>
                    <w:highlight w:val="white"/>
                  </w:rPr>
                </w:pPr>
                <w:r w:rsidDel="00000000" w:rsidR="00000000" w:rsidRPr="00000000">
                  <w:rPr>
                    <w:highlight w:val="white"/>
                    <w:rtl w:val="0"/>
                  </w:rPr>
                  <w:t xml:space="preserve">7 “Ә” (ҚГБ)  "Қазақ тілі", "Орыс тілі" және “Қазақ әдебиеті” (инвариантты компоненттен таңдалатын бір пән);</w:t>
                </w:r>
              </w:p>
              <w:p w:rsidR="00000000" w:rsidDel="00000000" w:rsidP="00000000" w:rsidRDefault="00000000" w:rsidRPr="00000000" w14:paraId="00000CC3">
                <w:pPr>
                  <w:spacing w:after="54" w:line="259" w:lineRule="auto"/>
                  <w:ind w:left="235" w:hanging="10"/>
                  <w:jc w:val="both"/>
                  <w:rPr>
                    <w:highlight w:val="white"/>
                  </w:rPr>
                </w:pPr>
                <w:r w:rsidDel="00000000" w:rsidR="00000000" w:rsidRPr="00000000">
                  <w:rPr>
                    <w:highlight w:val="white"/>
                    <w:rtl w:val="0"/>
                  </w:rPr>
                  <w:t xml:space="preserve">7 “Б” (ЖМБ) "Биология", "География" және “Қазақстан тарихы” (инвариантты компоненттен таңдалатын бір пән);</w:t>
                </w:r>
              </w:p>
              <w:p w:rsidR="00000000" w:rsidDel="00000000" w:rsidP="00000000" w:rsidRDefault="00000000" w:rsidRPr="00000000" w14:paraId="00000CC4">
                <w:pPr>
                  <w:spacing w:after="54" w:line="259" w:lineRule="auto"/>
                  <w:ind w:left="235" w:hanging="10"/>
                  <w:jc w:val="both"/>
                  <w:rPr>
                    <w:highlight w:val="white"/>
                  </w:rPr>
                </w:pPr>
                <w:r w:rsidDel="00000000" w:rsidR="00000000" w:rsidRPr="00000000">
                  <w:rPr>
                    <w:highlight w:val="white"/>
                    <w:rtl w:val="0"/>
                  </w:rPr>
                  <w:t xml:space="preserve">8 “А” (ҚГБ)  "Қазақстан тарихы", "География" және “Қазақ әдебиеті” инвариантты компоненттен таңдалатын бір пән;</w:t>
                </w:r>
              </w:p>
              <w:p w:rsidR="00000000" w:rsidDel="00000000" w:rsidP="00000000" w:rsidRDefault="00000000" w:rsidRPr="00000000" w14:paraId="00000CC5">
                <w:pPr>
                  <w:spacing w:after="54" w:line="259" w:lineRule="auto"/>
                  <w:ind w:left="235" w:hanging="10"/>
                  <w:jc w:val="both"/>
                  <w:rPr>
                    <w:highlight w:val="white"/>
                  </w:rPr>
                </w:pPr>
                <w:r w:rsidDel="00000000" w:rsidR="00000000" w:rsidRPr="00000000">
                  <w:rPr>
                    <w:highlight w:val="white"/>
                    <w:rtl w:val="0"/>
                  </w:rPr>
                  <w:t xml:space="preserve">8 “Ә” (ЖМБ) "Алгебра", "География" және “Биология” инвариантты компоненттен таңдалатын бір пән; (инвариантты компоненттен таңдалатын бір пән);</w:t>
                </w:r>
              </w:p>
              <w:p w:rsidR="00000000" w:rsidDel="00000000" w:rsidP="00000000" w:rsidRDefault="00000000" w:rsidRPr="00000000" w14:paraId="00000CC6">
                <w:pPr>
                  <w:spacing w:after="54" w:line="259" w:lineRule="auto"/>
                  <w:ind w:left="235" w:hanging="10"/>
                  <w:jc w:val="both"/>
                  <w:rPr>
                    <w:highlight w:val="white"/>
                  </w:rPr>
                </w:pPr>
                <w:r w:rsidDel="00000000" w:rsidR="00000000" w:rsidRPr="00000000">
                  <w:rPr>
                    <w:highlight w:val="white"/>
                    <w:rtl w:val="0"/>
                  </w:rPr>
                  <w:t xml:space="preserve">8 “Б” (ЖМБ)"Биология", "География" және “Қазақстан тарихы” (инвариантты компоненттен таңдалатын бір пән);</w:t>
                </w:r>
              </w:p>
              <w:p w:rsidR="00000000" w:rsidDel="00000000" w:rsidP="00000000" w:rsidRDefault="00000000" w:rsidRPr="00000000" w14:paraId="00000CC7">
                <w:pPr>
                  <w:spacing w:after="54" w:line="259" w:lineRule="auto"/>
                  <w:ind w:left="235" w:hanging="10"/>
                  <w:jc w:val="both"/>
                  <w:rPr>
                    <w:highlight w:val="white"/>
                  </w:rPr>
                </w:pPr>
                <w:r w:rsidDel="00000000" w:rsidR="00000000" w:rsidRPr="00000000">
                  <w:rPr>
                    <w:highlight w:val="white"/>
                    <w:rtl w:val="0"/>
                  </w:rPr>
                  <w:t xml:space="preserve">9 “А” (ҚГБ)   "География", "Қазақстан тарихы" және “Биология” инвариантты компоненттен таңдалатын бір пән;</w:t>
                </w:r>
              </w:p>
              <w:p w:rsidR="00000000" w:rsidDel="00000000" w:rsidP="00000000" w:rsidRDefault="00000000" w:rsidRPr="00000000" w14:paraId="00000CC8">
                <w:pPr>
                  <w:spacing w:after="54" w:line="259" w:lineRule="auto"/>
                  <w:ind w:left="235" w:hanging="10"/>
                  <w:jc w:val="both"/>
                  <w:rPr>
                    <w:highlight w:val="white"/>
                  </w:rPr>
                </w:pPr>
                <w:r w:rsidDel="00000000" w:rsidR="00000000" w:rsidRPr="00000000">
                  <w:rPr>
                    <w:highlight w:val="white"/>
                    <w:rtl w:val="0"/>
                  </w:rPr>
                  <w:t xml:space="preserve">9 “Ә” (ЖМБ) "Биология", "География" және “Алгебра” (инвариантты компоненттен таңдалатын бір пән);</w:t>
                </w:r>
              </w:p>
              <w:p w:rsidR="00000000" w:rsidDel="00000000" w:rsidP="00000000" w:rsidRDefault="00000000" w:rsidRPr="00000000" w14:paraId="00000CC9">
                <w:pPr>
                  <w:spacing w:after="54" w:line="259" w:lineRule="auto"/>
                  <w:ind w:left="235" w:hanging="10"/>
                  <w:jc w:val="both"/>
                  <w:rPr>
                    <w:highlight w:val="white"/>
                  </w:rPr>
                </w:pPr>
                <w:r w:rsidDel="00000000" w:rsidR="00000000" w:rsidRPr="00000000">
                  <w:rPr>
                    <w:highlight w:val="white"/>
                    <w:rtl w:val="0"/>
                  </w:rPr>
                  <w:t xml:space="preserve">9 “Б” (ҚГБ) </w:t>
                </w:r>
                <w:r w:rsidDel="00000000" w:rsidR="00000000" w:rsidRPr="00000000">
                  <w:rPr>
                    <w:rFonts w:ascii="Courier New" w:cs="Courier New" w:eastAsia="Courier New" w:hAnsi="Courier New"/>
                    <w:sz w:val="20"/>
                    <w:szCs w:val="20"/>
                    <w:highlight w:val="white"/>
                    <w:rtl w:val="0"/>
                  </w:rPr>
                  <w:t xml:space="preserve"> </w:t>
                </w:r>
                <w:r w:rsidDel="00000000" w:rsidR="00000000" w:rsidRPr="00000000">
                  <w:rPr>
                    <w:highlight w:val="white"/>
                    <w:rtl w:val="0"/>
                  </w:rPr>
                  <w:t xml:space="preserve">"Биология", "География" және “Қазақстан тарихы” (инвариантты компоненттен таңдалатын бір пән)</w:t>
                </w:r>
              </w:p>
              <w:p w:rsidR="00000000" w:rsidDel="00000000" w:rsidP="00000000" w:rsidRDefault="00000000" w:rsidRPr="00000000" w14:paraId="00000CCA">
                <w:pPr>
                  <w:spacing w:after="43" w:line="259" w:lineRule="auto"/>
                  <w:ind w:left="0" w:firstLine="0"/>
                  <w:rPr>
                    <w:highlight w:val="white"/>
                  </w:rPr>
                </w:pPr>
                <w:r w:rsidDel="00000000" w:rsidR="00000000" w:rsidRPr="00000000">
                  <w:rPr>
                    <w:rtl w:val="0"/>
                  </w:rPr>
                </w:r>
              </w:p>
              <w:p w:rsidR="00000000" w:rsidDel="00000000" w:rsidP="00000000" w:rsidRDefault="00000000" w:rsidRPr="00000000" w14:paraId="00000CCB">
                <w:pPr>
                  <w:spacing w:after="43" w:line="259" w:lineRule="auto"/>
                  <w:ind w:left="0" w:firstLine="0"/>
                  <w:rPr>
                    <w:highlight w:val="white"/>
                  </w:rPr>
                </w:pPr>
                <w:r w:rsidDel="00000000" w:rsidR="00000000" w:rsidRPr="00000000">
                  <w:rPr>
                    <w:highlight w:val="white"/>
                    <w:rtl w:val="0"/>
                  </w:rPr>
                  <w:t xml:space="preserve">   10-11-сыныптарда бітірушілердің сұранысы мен бағытын ескере отырып элективті пәндер енгізілді. </w:t>
                </w:r>
              </w:p>
              <w:p w:rsidR="00000000" w:rsidDel="00000000" w:rsidP="00000000" w:rsidRDefault="00000000" w:rsidRPr="00000000" w14:paraId="00000CCC">
                <w:pPr>
                  <w:spacing w:after="34" w:lineRule="auto"/>
                  <w:ind w:left="225" w:right="81" w:firstLine="706"/>
                  <w:rPr>
                    <w:highlight w:val="white"/>
                  </w:rPr>
                </w:pPr>
                <w:r w:rsidDel="00000000" w:rsidR="00000000" w:rsidRPr="00000000">
                  <w:rPr>
                    <w:highlight w:val="white"/>
                    <w:rtl w:val="0"/>
                  </w:rPr>
                  <w:t xml:space="preserve">10-сыныпта (Жаратылыстану математикалық бағыты) «Ахметтану» элективті курсы енгізілді – 1 сағат ;</w:t>
                </w:r>
              </w:p>
              <w:p w:rsidR="00000000" w:rsidDel="00000000" w:rsidP="00000000" w:rsidRDefault="00000000" w:rsidRPr="00000000" w14:paraId="00000CCD">
                <w:pPr>
                  <w:spacing w:after="34" w:lineRule="auto"/>
                  <w:ind w:left="225" w:right="81" w:firstLine="706"/>
                  <w:rPr>
                    <w:highlight w:val="white"/>
                  </w:rPr>
                </w:pPr>
                <w:r w:rsidDel="00000000" w:rsidR="00000000" w:rsidRPr="00000000">
                  <w:rPr>
                    <w:highlight w:val="white"/>
                    <w:rtl w:val="0"/>
                  </w:rPr>
                  <w:t xml:space="preserve">Инварианттық компоненттен “География”, “Информатика”, “Химия”, “Жаhандық құзыреттілік”, “Волейбол ойынының тиімді тәсілдері”; </w:t>
                </w:r>
              </w:p>
              <w:p w:rsidR="00000000" w:rsidDel="00000000" w:rsidP="00000000" w:rsidRDefault="00000000" w:rsidRPr="00000000" w14:paraId="00000CCE">
                <w:pPr>
                  <w:spacing w:after="34" w:lineRule="auto"/>
                  <w:ind w:left="225" w:right="81" w:firstLine="706"/>
                  <w:rPr>
                    <w:highlight w:val="white"/>
                  </w:rPr>
                </w:pPr>
                <w:r w:rsidDel="00000000" w:rsidR="00000000" w:rsidRPr="00000000">
                  <w:rPr>
                    <w:highlight w:val="white"/>
                    <w:rtl w:val="0"/>
                  </w:rPr>
                  <w:t xml:space="preserve">10-сыныпта (Қоғамдық - жаратылыстану бағыты)  Инварианттық компоненттен “Қазақстан тарихы”, “Қазақ тілі”, “Қазақ әдебиеті”, “Жаhандық құзыреттілік”, “Волейбол ойынының тиімді тәсілдері”; </w:t>
                </w:r>
              </w:p>
              <w:p w:rsidR="00000000" w:rsidDel="00000000" w:rsidP="00000000" w:rsidRDefault="00000000" w:rsidRPr="00000000" w14:paraId="00000CCF">
                <w:pPr>
                  <w:spacing w:after="34" w:lineRule="auto"/>
                  <w:ind w:left="225" w:right="81" w:firstLine="706"/>
                  <w:rPr>
                    <w:highlight w:val="white"/>
                  </w:rPr>
                </w:pPr>
                <w:r w:rsidDel="00000000" w:rsidR="00000000" w:rsidRPr="00000000">
                  <w:rPr>
                    <w:highlight w:val="white"/>
                    <w:rtl w:val="0"/>
                  </w:rPr>
                  <w:t xml:space="preserve">11 “А” сыныбында (жаратылыстану математикалық бағыты)  қорытынды аттестаттаудан өткенде осы пәнді таңдаған түлектердің болуына байланысты «География», “Химия”, “Информатика” курстары “Оқу сауаттылығына байланысты мәтін талдау” элективті курсы енгізілді. “Жаhандық құзыреттілік”,  “Волейбол ойынының тиімді тәсілдері” курсын оқыды.  </w:t>
                </w:r>
              </w:p>
              <w:p w:rsidR="00000000" w:rsidDel="00000000" w:rsidP="00000000" w:rsidRDefault="00000000" w:rsidRPr="00000000" w14:paraId="00000CD0">
                <w:pPr>
                  <w:spacing w:after="34" w:lineRule="auto"/>
                  <w:ind w:left="225" w:right="81" w:firstLine="706"/>
                  <w:rPr>
                    <w:highlight w:val="white"/>
                  </w:rPr>
                </w:pPr>
                <w:r w:rsidDel="00000000" w:rsidR="00000000" w:rsidRPr="00000000">
                  <w:rPr>
                    <w:highlight w:val="white"/>
                    <w:rtl w:val="0"/>
                  </w:rPr>
                  <w:t xml:space="preserve">11 “Ә” сыныбында (қоғамдық -гуманитарлық бағыты)  қорытынды аттестаттаудан өткенде осы пәнді таңдаған түлектердің болуына байланысты «Қазақстан тарихы», “Қазақ тілі”, “Қазақ әдебиеті”, “Жаhандық құзыреттілік”,  “Волейбол ойынының тиімді тәсілдері” курсын оқыды.  </w:t>
                </w:r>
              </w:p>
              <w:p w:rsidR="00000000" w:rsidDel="00000000" w:rsidP="00000000" w:rsidRDefault="00000000" w:rsidRPr="00000000" w14:paraId="00000CD1">
                <w:pPr>
                  <w:spacing w:after="0" w:line="276" w:lineRule="auto"/>
                  <w:ind w:left="-141.73228346456688" w:right="88" w:firstLine="141.73228346456688"/>
                  <w:jc w:val="both"/>
                  <w:rPr>
                    <w:highlight w:val="white"/>
                  </w:rPr>
                </w:pPr>
                <w:r w:rsidDel="00000000" w:rsidR="00000000" w:rsidRPr="00000000">
                  <w:rPr>
                    <w:rtl w:val="0"/>
                  </w:rPr>
                </w:r>
              </w:p>
            </w:tc>
          </w:tr>
        </w:tbl>
      </w:sdtContent>
    </w:sdt>
    <w:p w:rsidR="00000000" w:rsidDel="00000000" w:rsidP="00000000" w:rsidRDefault="00000000" w:rsidRPr="00000000" w14:paraId="00000C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b w:val="1"/>
          <w:sz w:val="30"/>
          <w:szCs w:val="30"/>
          <w:highlight w:val="white"/>
        </w:rPr>
      </w:pPr>
      <w:r w:rsidDel="00000000" w:rsidR="00000000" w:rsidRPr="00000000">
        <w:rPr>
          <w:rFonts w:ascii="Courier New" w:cs="Courier New" w:eastAsia="Courier New" w:hAnsi="Courier New"/>
          <w:color w:val="ff0000"/>
          <w:sz w:val="20"/>
          <w:szCs w:val="20"/>
          <w:highlight w:val="white"/>
          <w:rtl w:val="0"/>
        </w:rPr>
        <w:t xml:space="preserve">  </w:t>
        <w:tab/>
      </w:r>
      <w:r w:rsidDel="00000000" w:rsidR="00000000" w:rsidRPr="00000000">
        <w:rPr>
          <w:highlight w:val="white"/>
          <w:rtl w:val="0"/>
        </w:rPr>
        <w:t xml:space="preserve">                                  </w:t>
      </w:r>
      <w:r w:rsidDel="00000000" w:rsidR="00000000" w:rsidRPr="00000000">
        <w:rPr>
          <w:b w:val="1"/>
          <w:sz w:val="30"/>
          <w:szCs w:val="30"/>
          <w:highlight w:val="white"/>
          <w:rtl w:val="0"/>
        </w:rPr>
        <w:t xml:space="preserve"> 2025-2026 оқу жылы </w:t>
      </w:r>
    </w:p>
    <w:p w:rsidR="00000000" w:rsidDel="00000000" w:rsidP="00000000" w:rsidRDefault="00000000" w:rsidRPr="00000000" w14:paraId="00000C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highlight w:val="white"/>
        </w:rPr>
      </w:pPr>
      <w:r w:rsidDel="00000000" w:rsidR="00000000" w:rsidRPr="00000000">
        <w:rPr>
          <w:b w:val="1"/>
          <w:color w:val="1f4e79"/>
          <w:highlight w:val="white"/>
          <w:rtl w:val="0"/>
        </w:rPr>
        <w:t xml:space="preserve">    Педагогикалық кеңестің шешімімен 1-4 сыныптардағы оқу үдерісін ұйымдастыру үшін Бастауыш білім берудің Үлгілік оқу бағдарламасы таңдалды.   </w:t>
      </w:r>
      <w:r w:rsidDel="00000000" w:rsidR="00000000" w:rsidRPr="00000000">
        <w:rPr>
          <w:b w:val="1"/>
          <w:i w:val="1"/>
          <w:highlight w:val="white"/>
          <w:rtl w:val="0"/>
        </w:rPr>
        <w:t xml:space="preserve">1-4 сыныптарға арналған жұмыстық  оқу бағдарламасы мыналарға негізделеді: </w:t>
      </w:r>
      <w:r w:rsidDel="00000000" w:rsidR="00000000" w:rsidRPr="00000000">
        <w:rPr>
          <w:rtl w:val="0"/>
        </w:rPr>
      </w:r>
    </w:p>
    <w:p w:rsidR="00000000" w:rsidDel="00000000" w:rsidP="00000000" w:rsidRDefault="00000000" w:rsidRPr="00000000" w14:paraId="00000CD4">
      <w:pPr>
        <w:numPr>
          <w:ilvl w:val="0"/>
          <w:numId w:val="3"/>
        </w:numPr>
        <w:spacing w:after="15" w:line="270" w:lineRule="auto"/>
        <w:ind w:left="1028" w:right="88" w:hanging="360"/>
        <w:jc w:val="both"/>
        <w:rPr>
          <w:highlight w:val="white"/>
        </w:rPr>
      </w:pPr>
      <w:r w:rsidDel="00000000" w:rsidR="00000000" w:rsidRPr="00000000">
        <w:rPr>
          <w:highlight w:val="white"/>
          <w:rtl w:val="0"/>
        </w:rPr>
        <w:t xml:space="preserve">Қазақстан Республикасы Білім және ғылым министрінің (Қазақстан Республикасы Білім министрінің 2022 жылғы 3 тамыздағы No 348 бұйрығы) бекітілген Бастауыш білім берудің мемлекеттік жалпыға міндетті стандарты. </w:t>
      </w:r>
    </w:p>
    <w:p w:rsidR="00000000" w:rsidDel="00000000" w:rsidP="00000000" w:rsidRDefault="00000000" w:rsidRPr="00000000" w14:paraId="00000CD5">
      <w:pPr>
        <w:numPr>
          <w:ilvl w:val="0"/>
          <w:numId w:val="3"/>
        </w:numPr>
        <w:spacing w:after="42" w:line="270" w:lineRule="auto"/>
        <w:ind w:left="1028" w:right="88" w:hanging="360"/>
        <w:jc w:val="both"/>
        <w:rPr>
          <w:highlight w:val="white"/>
        </w:rPr>
      </w:pPr>
      <w:r w:rsidDel="00000000" w:rsidR="00000000" w:rsidRPr="00000000">
        <w:rPr>
          <w:highlight w:val="white"/>
          <w:rtl w:val="0"/>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rsidR="00000000" w:rsidDel="00000000" w:rsidP="00000000" w:rsidRDefault="00000000" w:rsidRPr="00000000" w14:paraId="00000C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ind w:left="-141.73228346456688" w:firstLine="141.73228346456688"/>
        <w:jc w:val="both"/>
        <w:rPr>
          <w:highlight w:val="white"/>
        </w:rPr>
      </w:pPr>
      <w:r w:rsidDel="00000000" w:rsidR="00000000" w:rsidRPr="00000000">
        <w:rPr>
          <w:rtl w:val="0"/>
        </w:rPr>
      </w:r>
    </w:p>
    <w:sdt>
      <w:sdtPr>
        <w:lock w:val="contentLocked"/>
        <w:id w:val="-1782657032"/>
        <w:tag w:val="goog_rdk_5"/>
      </w:sdtPr>
      <w:sdtContent>
        <w:tbl>
          <w:tblPr>
            <w:tblStyle w:val="Table24"/>
            <w:tblpPr w:leftFromText="180" w:rightFromText="180" w:topFromText="180" w:bottomFromText="180" w:vertAnchor="text" w:horzAnchor="text" w:tblpX="240" w:tblpY="0"/>
            <w:tblW w:w="10793.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93.511811023625"/>
            <w:tblGridChange w:id="0">
              <w:tblGrid>
                <w:gridCol w:w="10793.511811023625"/>
              </w:tblGrid>
            </w:tblGridChange>
          </w:tblGrid>
          <w:tr>
            <w:trPr>
              <w:cantSplit w:val="0"/>
              <w:tblHeader w:val="0"/>
            </w:trPr>
            <w:tc>
              <w:tcPr>
                <w:tcMar>
                  <w:top w:w="40.0" w:type="dxa"/>
                  <w:left w:w="80.0" w:type="dxa"/>
                  <w:bottom w:w="40.0" w:type="dxa"/>
                  <w:right w:w="80.0" w:type="dxa"/>
                </w:tcMar>
              </w:tcPr>
              <w:p w:rsidR="00000000" w:rsidDel="00000000" w:rsidP="00000000" w:rsidRDefault="00000000" w:rsidRPr="00000000" w14:paraId="00000CD7">
                <w:pPr>
                  <w:spacing w:after="0" w:line="270" w:lineRule="auto"/>
                  <w:ind w:left="0" w:right="88" w:firstLine="0"/>
                  <w:jc w:val="both"/>
                  <w:rPr>
                    <w:highlight w:val="white"/>
                  </w:rPr>
                </w:pPr>
                <w:r w:rsidDel="00000000" w:rsidR="00000000" w:rsidRPr="00000000">
                  <w:rPr>
                    <w:rtl w:val="0"/>
                  </w:rPr>
                </w:r>
              </w:p>
            </w:tc>
          </w:tr>
        </w:tbl>
      </w:sdtContent>
    </w:sdt>
    <w:p w:rsidR="00000000" w:rsidDel="00000000" w:rsidP="00000000" w:rsidRDefault="00000000" w:rsidRPr="00000000" w14:paraId="00000CD8">
      <w:pPr>
        <w:numPr>
          <w:ilvl w:val="0"/>
          <w:numId w:val="3"/>
        </w:numPr>
        <w:spacing w:after="247" w:line="270" w:lineRule="auto"/>
        <w:ind w:left="1028" w:right="88" w:hanging="360"/>
        <w:jc w:val="both"/>
        <w:rPr>
          <w:highlight w:val="white"/>
        </w:rPr>
      </w:pPr>
      <w:r w:rsidDel="00000000" w:rsidR="00000000" w:rsidRPr="00000000">
        <w:rPr>
          <w:highlight w:val="white"/>
          <w:rtl w:val="0"/>
        </w:rPr>
        <w:t xml:space="preserve">«Жалпы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w:t>
      </w:r>
      <w:r w:rsidDel="00000000" w:rsidR="00000000" w:rsidRPr="00000000">
        <w:rPr>
          <w:color w:val="1f4e79"/>
          <w:highlight w:val="white"/>
          <w:rtl w:val="0"/>
        </w:rPr>
        <w:t xml:space="preserve"> </w:t>
      </w:r>
      <w:r w:rsidDel="00000000" w:rsidR="00000000" w:rsidRPr="00000000">
        <w:rPr>
          <w:rtl w:val="0"/>
        </w:rPr>
      </w:r>
    </w:p>
    <w:p w:rsidR="00000000" w:rsidDel="00000000" w:rsidP="00000000" w:rsidRDefault="00000000" w:rsidRPr="00000000" w14:paraId="00000CD9">
      <w:pPr>
        <w:spacing w:after="216" w:line="293.00000000000006" w:lineRule="auto"/>
        <w:ind w:left="610" w:right="76" w:hanging="10"/>
        <w:jc w:val="both"/>
        <w:rPr>
          <w:highlight w:val="white"/>
        </w:rPr>
      </w:pPr>
      <w:r w:rsidDel="00000000" w:rsidR="00000000" w:rsidRPr="00000000">
        <w:rPr>
          <w:b w:val="1"/>
          <w:color w:val="1f4e79"/>
          <w:highlight w:val="white"/>
          <w:rtl w:val="0"/>
        </w:rPr>
        <w:t xml:space="preserve">     Педагогикалық кеңестің шешімімен 5-9 сыныптардағы оқу үрдісін ұйымдастыру үшін негізгі орта білім берудің үлгілік оқу бағдарламасы таңдалды.</w:t>
      </w:r>
      <w:r w:rsidDel="00000000" w:rsidR="00000000" w:rsidRPr="00000000">
        <w:rPr>
          <w:color w:val="1f4e79"/>
          <w:highlight w:val="white"/>
          <w:rtl w:val="0"/>
        </w:rPr>
        <w:t xml:space="preserve"> </w:t>
      </w:r>
      <w:r w:rsidDel="00000000" w:rsidR="00000000" w:rsidRPr="00000000">
        <w:rPr>
          <w:rtl w:val="0"/>
        </w:rPr>
      </w:r>
    </w:p>
    <w:p w:rsidR="00000000" w:rsidDel="00000000" w:rsidP="00000000" w:rsidRDefault="00000000" w:rsidRPr="00000000" w14:paraId="00000CDA">
      <w:pPr>
        <w:shd w:fill="dbe5f1" w:val="clear"/>
        <w:spacing w:after="207" w:line="259" w:lineRule="auto"/>
        <w:ind w:left="595" w:hanging="10"/>
        <w:rPr>
          <w:highlight w:val="white"/>
        </w:rPr>
      </w:pPr>
      <w:r w:rsidDel="00000000" w:rsidR="00000000" w:rsidRPr="00000000">
        <w:rPr>
          <w:b w:val="1"/>
          <w:i w:val="1"/>
          <w:highlight w:val="white"/>
          <w:rtl w:val="0"/>
        </w:rPr>
        <w:t xml:space="preserve">5-9 сыныптарға арналған жұмыс оқу бағдарламасы мыналарға негізделеді </w:t>
      </w:r>
      <w:r w:rsidDel="00000000" w:rsidR="00000000" w:rsidRPr="00000000">
        <w:rPr>
          <w:rtl w:val="0"/>
        </w:rPr>
      </w:r>
    </w:p>
    <w:p w:rsidR="00000000" w:rsidDel="00000000" w:rsidP="00000000" w:rsidRDefault="00000000" w:rsidRPr="00000000" w14:paraId="00000CDB">
      <w:pPr>
        <w:numPr>
          <w:ilvl w:val="0"/>
          <w:numId w:val="3"/>
        </w:numPr>
        <w:spacing w:after="16" w:line="269" w:lineRule="auto"/>
        <w:ind w:left="1028" w:right="88" w:hanging="360"/>
        <w:jc w:val="both"/>
        <w:rPr>
          <w:highlight w:val="white"/>
        </w:rPr>
      </w:pPr>
      <w:r w:rsidDel="00000000" w:rsidR="00000000" w:rsidRPr="00000000">
        <w:rPr>
          <w:highlight w:val="white"/>
          <w:rtl w:val="0"/>
        </w:rPr>
        <w:t xml:space="preserve">Қазақстан </w:t>
        <w:tab/>
        <w:t xml:space="preserve">Республикасы </w:t>
        <w:tab/>
        <w:t xml:space="preserve">Білім </w:t>
        <w:tab/>
        <w:t xml:space="preserve">және </w:t>
        <w:tab/>
        <w:t xml:space="preserve">ғылым </w:t>
        <w:tab/>
        <w:t xml:space="preserve">министрінің </w:t>
        <w:tab/>
        <w:t xml:space="preserve">(Қазақстан Республикасы Білім министрінің 2022 жылғы 3 тамыздағы No 348 бұйрығы) бекітілген Бастауыш білім берудің мемлекеттік жалпыға міндетті стандарты. </w:t>
      </w:r>
    </w:p>
    <w:p w:rsidR="00000000" w:rsidDel="00000000" w:rsidP="00000000" w:rsidRDefault="00000000" w:rsidRPr="00000000" w14:paraId="00000CDC">
      <w:pPr>
        <w:numPr>
          <w:ilvl w:val="0"/>
          <w:numId w:val="3"/>
        </w:numPr>
        <w:spacing w:after="15" w:line="270" w:lineRule="auto"/>
        <w:ind w:left="1028" w:right="88" w:hanging="360"/>
        <w:jc w:val="both"/>
        <w:rPr>
          <w:highlight w:val="white"/>
        </w:rPr>
      </w:pPr>
      <w:r w:rsidDel="00000000" w:rsidR="00000000" w:rsidRPr="00000000">
        <w:rPr>
          <w:highlight w:val="white"/>
          <w:rtl w:val="0"/>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rsidR="00000000" w:rsidDel="00000000" w:rsidP="00000000" w:rsidRDefault="00000000" w:rsidRPr="00000000" w14:paraId="00000CDD">
      <w:pPr>
        <w:numPr>
          <w:ilvl w:val="0"/>
          <w:numId w:val="3"/>
        </w:numPr>
        <w:spacing w:after="245" w:line="270" w:lineRule="auto"/>
        <w:ind w:left="1028" w:right="88" w:hanging="360"/>
        <w:jc w:val="both"/>
        <w:rPr>
          <w:highlight w:val="white"/>
        </w:rPr>
      </w:pPr>
      <w:r w:rsidDel="00000000" w:rsidR="00000000" w:rsidRPr="00000000">
        <w:rPr>
          <w:highlight w:val="white"/>
          <w:rtl w:val="0"/>
        </w:rPr>
        <w:t xml:space="preserve">«Жалпы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w:t>
      </w:r>
      <w:r w:rsidDel="00000000" w:rsidR="00000000" w:rsidRPr="00000000">
        <w:rPr>
          <w:color w:val="1f4e79"/>
          <w:highlight w:val="white"/>
          <w:rtl w:val="0"/>
        </w:rPr>
        <w:t xml:space="preserve"> </w:t>
      </w:r>
      <w:r w:rsidDel="00000000" w:rsidR="00000000" w:rsidRPr="00000000">
        <w:rPr>
          <w:rtl w:val="0"/>
        </w:rPr>
      </w:r>
    </w:p>
    <w:p w:rsidR="00000000" w:rsidDel="00000000" w:rsidP="00000000" w:rsidRDefault="00000000" w:rsidRPr="00000000" w14:paraId="00000CDE">
      <w:pPr>
        <w:spacing w:after="216" w:line="293.00000000000006" w:lineRule="auto"/>
        <w:ind w:left="235" w:right="76" w:hanging="10"/>
        <w:jc w:val="both"/>
        <w:rPr>
          <w:highlight w:val="white"/>
        </w:rPr>
      </w:pPr>
      <w:r w:rsidDel="00000000" w:rsidR="00000000" w:rsidRPr="00000000">
        <w:rPr>
          <w:b w:val="1"/>
          <w:color w:val="1f4e79"/>
          <w:highlight w:val="white"/>
          <w:rtl w:val="0"/>
        </w:rPr>
        <w:t xml:space="preserve">     Педагогикалық кеңестің шешімімен 10-11 сыныптарда оқу үрдісін  ұйымдастыру үшін жаратылыстану- математикалық бағыттағы жалпы орта білім берудің үлгілік оқу бағдарламасы таңдалды.</w:t>
      </w:r>
      <w:r w:rsidDel="00000000" w:rsidR="00000000" w:rsidRPr="00000000">
        <w:rPr>
          <w:color w:val="1f4e79"/>
          <w:highlight w:val="white"/>
          <w:rtl w:val="0"/>
        </w:rPr>
        <w:t xml:space="preserve"> </w:t>
      </w:r>
      <w:r w:rsidDel="00000000" w:rsidR="00000000" w:rsidRPr="00000000">
        <w:rPr>
          <w:rtl w:val="0"/>
        </w:rPr>
      </w:r>
    </w:p>
    <w:p w:rsidR="00000000" w:rsidDel="00000000" w:rsidP="00000000" w:rsidRDefault="00000000" w:rsidRPr="00000000" w14:paraId="00000CDF">
      <w:pPr>
        <w:shd w:fill="dbe5f1" w:val="clear"/>
        <w:spacing w:after="207" w:line="259" w:lineRule="auto"/>
        <w:ind w:left="595" w:hanging="10"/>
        <w:rPr>
          <w:highlight w:val="white"/>
        </w:rPr>
      </w:pPr>
      <w:r w:rsidDel="00000000" w:rsidR="00000000" w:rsidRPr="00000000">
        <w:rPr>
          <w:b w:val="1"/>
          <w:i w:val="1"/>
          <w:highlight w:val="white"/>
          <w:rtl w:val="0"/>
        </w:rPr>
        <w:t xml:space="preserve">10-11 сыныптарға арналған жұмыс оқу жоспары негізінде әзірленген сынып: </w:t>
      </w:r>
      <w:r w:rsidDel="00000000" w:rsidR="00000000" w:rsidRPr="00000000">
        <w:rPr>
          <w:rtl w:val="0"/>
        </w:rPr>
      </w:r>
    </w:p>
    <w:p w:rsidR="00000000" w:rsidDel="00000000" w:rsidP="00000000" w:rsidRDefault="00000000" w:rsidRPr="00000000" w14:paraId="00000CE0">
      <w:pPr>
        <w:numPr>
          <w:ilvl w:val="0"/>
          <w:numId w:val="3"/>
        </w:numPr>
        <w:spacing w:after="16" w:line="269" w:lineRule="auto"/>
        <w:ind w:left="1028" w:right="88" w:hanging="360"/>
        <w:jc w:val="both"/>
        <w:rPr>
          <w:highlight w:val="white"/>
        </w:rPr>
      </w:pPr>
      <w:r w:rsidDel="00000000" w:rsidR="00000000" w:rsidRPr="00000000">
        <w:rPr>
          <w:highlight w:val="white"/>
          <w:rtl w:val="0"/>
        </w:rPr>
        <w:t xml:space="preserve">Қазақстан </w:t>
        <w:tab/>
        <w:t xml:space="preserve">Республикасы </w:t>
        <w:tab/>
        <w:t xml:space="preserve">Білім </w:t>
        <w:tab/>
        <w:t xml:space="preserve">және </w:t>
        <w:tab/>
        <w:t xml:space="preserve">ғылым </w:t>
        <w:tab/>
        <w:t xml:space="preserve">министрінің </w:t>
        <w:tab/>
        <w:t xml:space="preserve">(Қазақстан Республикасы Білім министрінің 2022 жылғы 3 тамыздағы No 348 бұйрығы) бекітілген Бастауыш білім берудің мемлекеттік жалпыға міндетті стандарты. </w:t>
      </w:r>
    </w:p>
    <w:p w:rsidR="00000000" w:rsidDel="00000000" w:rsidP="00000000" w:rsidRDefault="00000000" w:rsidRPr="00000000" w14:paraId="00000CE1">
      <w:pPr>
        <w:numPr>
          <w:ilvl w:val="0"/>
          <w:numId w:val="3"/>
        </w:numPr>
        <w:spacing w:after="15" w:line="270" w:lineRule="auto"/>
        <w:ind w:left="1028" w:right="88" w:hanging="360"/>
        <w:jc w:val="both"/>
        <w:rPr>
          <w:highlight w:val="white"/>
        </w:rPr>
      </w:pPr>
      <w:r w:rsidDel="00000000" w:rsidR="00000000" w:rsidRPr="00000000">
        <w:rPr>
          <w:highlight w:val="white"/>
          <w:rtl w:val="0"/>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rsidR="00000000" w:rsidDel="00000000" w:rsidP="00000000" w:rsidRDefault="00000000" w:rsidRPr="00000000" w14:paraId="00000CE2">
      <w:pPr>
        <w:numPr>
          <w:ilvl w:val="0"/>
          <w:numId w:val="3"/>
        </w:numPr>
        <w:spacing w:after="245" w:line="270" w:lineRule="auto"/>
        <w:ind w:left="1028" w:right="88" w:hanging="360"/>
        <w:jc w:val="both"/>
        <w:rPr>
          <w:highlight w:val="white"/>
        </w:rPr>
      </w:pPr>
      <w:r w:rsidDel="00000000" w:rsidR="00000000" w:rsidRPr="00000000">
        <w:rPr>
          <w:highlight w:val="white"/>
          <w:rtl w:val="0"/>
        </w:rPr>
        <w:t xml:space="preserve">«Жалпы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w:t>
      </w:r>
      <w:r w:rsidDel="00000000" w:rsidR="00000000" w:rsidRPr="00000000">
        <w:rPr>
          <w:color w:val="1f4e79"/>
          <w:highlight w:val="white"/>
          <w:rtl w:val="0"/>
        </w:rPr>
        <w:t xml:space="preserve"> </w:t>
      </w:r>
      <w:r w:rsidDel="00000000" w:rsidR="00000000" w:rsidRPr="00000000">
        <w:rPr>
          <w:rtl w:val="0"/>
        </w:rPr>
      </w:r>
    </w:p>
    <w:p w:rsidR="00000000" w:rsidDel="00000000" w:rsidP="00000000" w:rsidRDefault="00000000" w:rsidRPr="00000000" w14:paraId="00000CE3">
      <w:pPr>
        <w:spacing w:after="35" w:line="269" w:lineRule="auto"/>
        <w:ind w:left="235" w:hanging="10"/>
        <w:rPr>
          <w:highlight w:val="white"/>
        </w:rPr>
      </w:pPr>
      <w:r w:rsidDel="00000000" w:rsidR="00000000" w:rsidRPr="00000000">
        <w:rPr>
          <w:highlight w:val="white"/>
          <w:rtl w:val="0"/>
        </w:rPr>
        <w:t xml:space="preserve">          ( </w:t>
      </w:r>
      <w:r w:rsidDel="00000000" w:rsidR="00000000" w:rsidRPr="00000000">
        <w:rPr>
          <w:i w:val="1"/>
          <w:highlight w:val="white"/>
          <w:rtl w:val="0"/>
        </w:rPr>
        <w:t xml:space="preserve">Жұмыс оқу жоспарының көшірмелері қоса беріледі </w:t>
      </w:r>
      <w:r w:rsidDel="00000000" w:rsidR="00000000" w:rsidRPr="00000000">
        <w:rPr>
          <w:highlight w:val="white"/>
          <w:rtl w:val="0"/>
        </w:rPr>
        <w:t xml:space="preserve">) </w:t>
      </w:r>
    </w:p>
    <w:p w:rsidR="00000000" w:rsidDel="00000000" w:rsidP="00000000" w:rsidRDefault="00000000" w:rsidRPr="00000000" w14:paraId="00000CE4">
      <w:pPr>
        <w:spacing w:after="194" w:lineRule="auto"/>
        <w:ind w:left="225" w:right="81" w:firstLine="360"/>
        <w:rPr>
          <w:highlight w:val="white"/>
        </w:rPr>
      </w:pPr>
      <w:r w:rsidDel="00000000" w:rsidR="00000000" w:rsidRPr="00000000">
        <w:rPr>
          <w:highlight w:val="white"/>
          <w:rtl w:val="0"/>
        </w:rPr>
        <w:t xml:space="preserve">«Көркем еңбек» пәні екі пәнге бөлінеді: «Еңбекке баулу» және «Бейнелеу өнері». «Цифрлық сауаттылық» пәні 2 жартыжылдықтан бастап оқытылады. </w:t>
      </w:r>
    </w:p>
    <w:p w:rsidR="00000000" w:rsidDel="00000000" w:rsidP="00000000" w:rsidRDefault="00000000" w:rsidRPr="00000000" w14:paraId="00000CE5">
      <w:pPr>
        <w:spacing w:after="202" w:lineRule="auto"/>
        <w:ind w:left="225" w:right="81" w:firstLine="244"/>
        <w:rPr>
          <w:highlight w:val="white"/>
        </w:rPr>
      </w:pPr>
      <w:r w:rsidDel="00000000" w:rsidR="00000000" w:rsidRPr="00000000">
        <w:rPr>
          <w:highlight w:val="white"/>
          <w:rtl w:val="0"/>
        </w:rPr>
        <w:t xml:space="preserve">2-сыныптан бастап орыс тілі пәні оқытылады. 3-сыныптан бастап шетел тілі – ағылшын тілі оқытылады. </w:t>
      </w:r>
    </w:p>
    <w:p w:rsidR="00000000" w:rsidDel="00000000" w:rsidP="00000000" w:rsidRDefault="00000000" w:rsidRPr="00000000" w14:paraId="00000CE6">
      <w:pPr>
        <w:spacing w:after="183" w:lineRule="auto"/>
        <w:ind w:left="-141.73228346456688" w:right="32" w:firstLine="141.73228346456688"/>
        <w:rPr>
          <w:highlight w:val="white"/>
        </w:rPr>
      </w:pPr>
      <w:r w:rsidDel="00000000" w:rsidR="00000000" w:rsidRPr="00000000">
        <w:rPr>
          <w:b w:val="1"/>
          <w:highlight w:val="white"/>
          <w:rtl w:val="0"/>
        </w:rPr>
        <w:t xml:space="preserve">  Максималды жүктеме көлемі: </w:t>
      </w:r>
      <w:r w:rsidDel="00000000" w:rsidR="00000000" w:rsidRPr="00000000">
        <w:rPr>
          <w:rtl w:val="0"/>
        </w:rPr>
      </w:r>
    </w:p>
    <w:p w:rsidR="00000000" w:rsidDel="00000000" w:rsidP="00000000" w:rsidRDefault="00000000" w:rsidRPr="00000000" w14:paraId="00000CE7">
      <w:pPr>
        <w:spacing w:after="35" w:line="269" w:lineRule="auto"/>
        <w:ind w:left="141.7322834645671" w:right="4414" w:firstLine="135"/>
        <w:rPr>
          <w:i w:val="1"/>
          <w:highlight w:val="white"/>
        </w:rPr>
      </w:pPr>
      <w:r w:rsidDel="00000000" w:rsidR="00000000" w:rsidRPr="00000000">
        <w:rPr>
          <w:i w:val="1"/>
          <w:highlight w:val="white"/>
          <w:rtl w:val="0"/>
        </w:rPr>
        <w:t xml:space="preserve">1- сынып– 19,5 сағат;</w:t>
      </w:r>
    </w:p>
    <w:p w:rsidR="00000000" w:rsidDel="00000000" w:rsidP="00000000" w:rsidRDefault="00000000" w:rsidRPr="00000000" w14:paraId="00000CE8">
      <w:pPr>
        <w:spacing w:after="35" w:line="269" w:lineRule="auto"/>
        <w:ind w:left="141.7322834645671" w:right="4414" w:firstLine="135"/>
        <w:rPr>
          <w:i w:val="1"/>
          <w:highlight w:val="white"/>
        </w:rPr>
      </w:pPr>
      <w:r w:rsidDel="00000000" w:rsidR="00000000" w:rsidRPr="00000000">
        <w:rPr>
          <w:i w:val="1"/>
          <w:highlight w:val="white"/>
          <w:rtl w:val="0"/>
        </w:rPr>
        <w:t xml:space="preserve">2-сынып  – 24 сағат;</w:t>
      </w:r>
    </w:p>
    <w:p w:rsidR="00000000" w:rsidDel="00000000" w:rsidP="00000000" w:rsidRDefault="00000000" w:rsidRPr="00000000" w14:paraId="00000CE9">
      <w:pPr>
        <w:spacing w:after="35" w:line="269" w:lineRule="auto"/>
        <w:ind w:left="141.7322834645671" w:right="4414" w:firstLine="135"/>
        <w:rPr>
          <w:i w:val="1"/>
          <w:highlight w:val="white"/>
        </w:rPr>
      </w:pPr>
      <w:r w:rsidDel="00000000" w:rsidR="00000000" w:rsidRPr="00000000">
        <w:rPr>
          <w:i w:val="1"/>
          <w:highlight w:val="white"/>
          <w:rtl w:val="0"/>
        </w:rPr>
        <w:t xml:space="preserve">3- сынып – 26 сағат; </w:t>
      </w:r>
    </w:p>
    <w:p w:rsidR="00000000" w:rsidDel="00000000" w:rsidP="00000000" w:rsidRDefault="00000000" w:rsidRPr="00000000" w14:paraId="00000CEA">
      <w:pPr>
        <w:spacing w:after="35" w:line="269" w:lineRule="auto"/>
        <w:ind w:left="141.7322834645671" w:right="4414" w:firstLine="135"/>
        <w:rPr>
          <w:highlight w:val="white"/>
        </w:rPr>
      </w:pPr>
      <w:r w:rsidDel="00000000" w:rsidR="00000000" w:rsidRPr="00000000">
        <w:rPr>
          <w:i w:val="1"/>
          <w:highlight w:val="white"/>
          <w:rtl w:val="0"/>
        </w:rPr>
        <w:t xml:space="preserve">4- сынып - 26 сағат ;</w:t>
      </w:r>
      <w:r w:rsidDel="00000000" w:rsidR="00000000" w:rsidRPr="00000000">
        <w:rPr>
          <w:rtl w:val="0"/>
        </w:rPr>
      </w:r>
    </w:p>
    <w:p w:rsidR="00000000" w:rsidDel="00000000" w:rsidP="00000000" w:rsidRDefault="00000000" w:rsidRPr="00000000" w14:paraId="00000CEB">
      <w:pPr>
        <w:spacing w:after="49" w:line="259" w:lineRule="auto"/>
        <w:ind w:left="141.7322834645671" w:right="2207" w:firstLine="135"/>
        <w:rPr>
          <w:highlight w:val="white"/>
        </w:rPr>
      </w:pPr>
      <w:r w:rsidDel="00000000" w:rsidR="00000000" w:rsidRPr="00000000">
        <w:rPr>
          <w:i w:val="1"/>
          <w:highlight w:val="white"/>
          <w:u w:val="single"/>
          <w:rtl w:val="0"/>
        </w:rPr>
        <w:t xml:space="preserve">5-сынып </w:t>
      </w:r>
      <w:r w:rsidDel="00000000" w:rsidR="00000000" w:rsidRPr="00000000">
        <w:rPr>
          <w:i w:val="1"/>
          <w:highlight w:val="white"/>
          <w:rtl w:val="0"/>
        </w:rPr>
        <w:t xml:space="preserve">– 28,5 сағат; </w:t>
      </w:r>
      <w:r w:rsidDel="00000000" w:rsidR="00000000" w:rsidRPr="00000000">
        <w:rPr>
          <w:rtl w:val="0"/>
        </w:rPr>
      </w:r>
    </w:p>
    <w:p w:rsidR="00000000" w:rsidDel="00000000" w:rsidP="00000000" w:rsidRDefault="00000000" w:rsidRPr="00000000" w14:paraId="00000CEC">
      <w:pPr>
        <w:spacing w:after="49" w:line="259" w:lineRule="auto"/>
        <w:ind w:left="141.7322834645671" w:right="2207" w:firstLine="135"/>
        <w:rPr>
          <w:i w:val="1"/>
          <w:highlight w:val="white"/>
        </w:rPr>
      </w:pPr>
      <w:r w:rsidDel="00000000" w:rsidR="00000000" w:rsidRPr="00000000">
        <w:rPr>
          <w:i w:val="1"/>
          <w:highlight w:val="white"/>
          <w:u w:val="single"/>
          <w:rtl w:val="0"/>
        </w:rPr>
        <w:t xml:space="preserve">6- сынып -</w:t>
      </w:r>
      <w:r w:rsidDel="00000000" w:rsidR="00000000" w:rsidRPr="00000000">
        <w:rPr>
          <w:i w:val="1"/>
          <w:highlight w:val="white"/>
          <w:rtl w:val="0"/>
        </w:rPr>
        <w:t xml:space="preserve">28,5 сағат; </w:t>
      </w:r>
    </w:p>
    <w:p w:rsidR="00000000" w:rsidDel="00000000" w:rsidP="00000000" w:rsidRDefault="00000000" w:rsidRPr="00000000" w14:paraId="00000CED">
      <w:pPr>
        <w:spacing w:after="49" w:line="259" w:lineRule="auto"/>
        <w:ind w:left="141.7322834645671" w:right="2207" w:firstLine="135"/>
        <w:rPr>
          <w:highlight w:val="white"/>
        </w:rPr>
      </w:pPr>
      <w:r w:rsidDel="00000000" w:rsidR="00000000" w:rsidRPr="00000000">
        <w:rPr>
          <w:i w:val="1"/>
          <w:highlight w:val="white"/>
          <w:u w:val="single"/>
          <w:rtl w:val="0"/>
        </w:rPr>
        <w:t xml:space="preserve">7- сынып</w:t>
      </w:r>
      <w:r w:rsidDel="00000000" w:rsidR="00000000" w:rsidRPr="00000000">
        <w:rPr>
          <w:i w:val="1"/>
          <w:highlight w:val="white"/>
          <w:rtl w:val="0"/>
        </w:rPr>
        <w:t xml:space="preserve">– 32,5 сағат;  </w:t>
      </w:r>
      <w:r w:rsidDel="00000000" w:rsidR="00000000" w:rsidRPr="00000000">
        <w:rPr>
          <w:rtl w:val="0"/>
        </w:rPr>
      </w:r>
    </w:p>
    <w:p w:rsidR="00000000" w:rsidDel="00000000" w:rsidP="00000000" w:rsidRDefault="00000000" w:rsidRPr="00000000" w14:paraId="00000CEE">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8- сынып </w:t>
      </w:r>
      <w:r w:rsidDel="00000000" w:rsidR="00000000" w:rsidRPr="00000000">
        <w:rPr>
          <w:i w:val="1"/>
          <w:highlight w:val="white"/>
          <w:rtl w:val="0"/>
        </w:rPr>
        <w:t xml:space="preserve">– 32,5 сағат ;</w:t>
      </w:r>
    </w:p>
    <w:p w:rsidR="00000000" w:rsidDel="00000000" w:rsidP="00000000" w:rsidRDefault="00000000" w:rsidRPr="00000000" w14:paraId="00000CEF">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9- сынып </w:t>
      </w:r>
      <w:r w:rsidDel="00000000" w:rsidR="00000000" w:rsidRPr="00000000">
        <w:rPr>
          <w:i w:val="1"/>
          <w:highlight w:val="white"/>
          <w:rtl w:val="0"/>
        </w:rPr>
        <w:t xml:space="preserve">–34 сағат; </w:t>
      </w:r>
    </w:p>
    <w:p w:rsidR="00000000" w:rsidDel="00000000" w:rsidP="00000000" w:rsidRDefault="00000000" w:rsidRPr="00000000" w14:paraId="00000CF0">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10 “А” сынып (жаратылыстану математикалық бағыты) </w:t>
      </w:r>
      <w:r w:rsidDel="00000000" w:rsidR="00000000" w:rsidRPr="00000000">
        <w:rPr>
          <w:i w:val="1"/>
          <w:highlight w:val="white"/>
          <w:rtl w:val="0"/>
        </w:rPr>
        <w:t xml:space="preserve">– 34 сағат;</w:t>
      </w:r>
    </w:p>
    <w:p w:rsidR="00000000" w:rsidDel="00000000" w:rsidP="00000000" w:rsidRDefault="00000000" w:rsidRPr="00000000" w14:paraId="00000CF1">
      <w:pPr>
        <w:spacing w:after="35" w:line="269" w:lineRule="auto"/>
        <w:ind w:left="141.7322834645671" w:right="2207" w:firstLine="0"/>
        <w:rPr>
          <w:i w:val="1"/>
          <w:highlight w:val="white"/>
        </w:rPr>
      </w:pPr>
      <w:r w:rsidDel="00000000" w:rsidR="00000000" w:rsidRPr="00000000">
        <w:rPr>
          <w:i w:val="1"/>
          <w:highlight w:val="white"/>
          <w:u w:val="single"/>
          <w:rtl w:val="0"/>
        </w:rPr>
        <w:t xml:space="preserve">10 “Ә” , 10 “Б”сыныптары (қоғамдық гуманитарлық бағыты)  </w:t>
      </w:r>
      <w:r w:rsidDel="00000000" w:rsidR="00000000" w:rsidRPr="00000000">
        <w:rPr>
          <w:i w:val="1"/>
          <w:highlight w:val="white"/>
          <w:rtl w:val="0"/>
        </w:rPr>
        <w:t xml:space="preserve">– 33 сағат;</w:t>
      </w:r>
    </w:p>
    <w:p w:rsidR="00000000" w:rsidDel="00000000" w:rsidP="00000000" w:rsidRDefault="00000000" w:rsidRPr="00000000" w14:paraId="00000CF2">
      <w:pPr>
        <w:spacing w:after="35" w:line="269" w:lineRule="auto"/>
        <w:ind w:left="141.7322834645671" w:right="2207" w:firstLine="0"/>
        <w:rPr>
          <w:i w:val="1"/>
          <w:highlight w:val="white"/>
        </w:rPr>
      </w:pPr>
      <w:r w:rsidDel="00000000" w:rsidR="00000000" w:rsidRPr="00000000">
        <w:rPr>
          <w:i w:val="1"/>
          <w:highlight w:val="white"/>
          <w:u w:val="single"/>
          <w:rtl w:val="0"/>
        </w:rPr>
        <w:t xml:space="preserve">11 “А” сыныбы (жаратылыстану математикалық бағыты </w:t>
      </w:r>
      <w:r w:rsidDel="00000000" w:rsidR="00000000" w:rsidRPr="00000000">
        <w:rPr>
          <w:i w:val="1"/>
          <w:highlight w:val="white"/>
          <w:rtl w:val="0"/>
        </w:rPr>
        <w:t xml:space="preserve">– 34 сағат;</w:t>
      </w:r>
    </w:p>
    <w:p w:rsidR="00000000" w:rsidDel="00000000" w:rsidP="00000000" w:rsidRDefault="00000000" w:rsidRPr="00000000" w14:paraId="00000CF3">
      <w:pPr>
        <w:spacing w:after="35" w:line="269" w:lineRule="auto"/>
        <w:ind w:left="141.7322834645671" w:right="2207" w:firstLine="135"/>
        <w:rPr>
          <w:i w:val="1"/>
          <w:highlight w:val="white"/>
        </w:rPr>
      </w:pPr>
      <w:r w:rsidDel="00000000" w:rsidR="00000000" w:rsidRPr="00000000">
        <w:rPr>
          <w:i w:val="1"/>
          <w:highlight w:val="white"/>
          <w:u w:val="single"/>
          <w:rtl w:val="0"/>
        </w:rPr>
        <w:t xml:space="preserve">11 “Ә”, “Б” сыныбы  (қоғамдық гуманитарлық бағыты)  </w:t>
      </w:r>
      <w:r w:rsidDel="00000000" w:rsidR="00000000" w:rsidRPr="00000000">
        <w:rPr>
          <w:i w:val="1"/>
          <w:highlight w:val="white"/>
          <w:rtl w:val="0"/>
        </w:rPr>
        <w:t xml:space="preserve">– 33 сағат;</w:t>
      </w:r>
    </w:p>
    <w:p w:rsidR="00000000" w:rsidDel="00000000" w:rsidP="00000000" w:rsidRDefault="00000000" w:rsidRPr="00000000" w14:paraId="00000CF4">
      <w:pPr>
        <w:spacing w:after="65" w:line="259" w:lineRule="auto"/>
        <w:ind w:firstLine="0"/>
        <w:rPr>
          <w:highlight w:val="white"/>
        </w:rPr>
      </w:pPr>
      <w:r w:rsidDel="00000000" w:rsidR="00000000" w:rsidRPr="00000000">
        <w:rPr>
          <w:i w:val="1"/>
          <w:highlight w:val="white"/>
          <w:rtl w:val="0"/>
        </w:rPr>
        <w:t xml:space="preserve"> </w:t>
      </w:r>
      <w:r w:rsidDel="00000000" w:rsidR="00000000" w:rsidRPr="00000000">
        <w:rPr>
          <w:rtl w:val="0"/>
        </w:rPr>
      </w:r>
    </w:p>
    <w:p w:rsidR="00000000" w:rsidDel="00000000" w:rsidP="00000000" w:rsidRDefault="00000000" w:rsidRPr="00000000" w14:paraId="00000CF5">
      <w:pPr>
        <w:spacing w:after="137" w:lineRule="auto"/>
        <w:ind w:left="225" w:right="172" w:firstLine="0"/>
        <w:rPr>
          <w:b w:val="1"/>
          <w:i w:val="1"/>
          <w:color w:val="1f4e79"/>
          <w:highlight w:val="white"/>
        </w:rPr>
      </w:pPr>
      <w:r w:rsidDel="00000000" w:rsidR="00000000" w:rsidRPr="00000000">
        <w:rPr>
          <w:b w:val="1"/>
          <w:i w:val="1"/>
          <w:color w:val="1f4e79"/>
          <w:highlight w:val="white"/>
          <w:rtl w:val="0"/>
        </w:rPr>
        <w:t xml:space="preserve">Оқу жоспарының вариативті бөлігі </w:t>
      </w:r>
    </w:p>
    <w:p w:rsidR="00000000" w:rsidDel="00000000" w:rsidP="00000000" w:rsidRDefault="00000000" w:rsidRPr="00000000" w14:paraId="00000CF6">
      <w:pPr>
        <w:spacing w:after="137" w:lineRule="auto"/>
        <w:ind w:left="225" w:right="172" w:firstLine="0"/>
        <w:rPr>
          <w:highlight w:val="white"/>
        </w:rPr>
      </w:pPr>
      <w:r w:rsidDel="00000000" w:rsidR="00000000" w:rsidRPr="00000000">
        <w:rPr>
          <w:highlight w:val="white"/>
          <w:rtl w:val="0"/>
        </w:rPr>
        <w:t xml:space="preserve">2025-2026 оқу жылында Үлгілік оқу жоспарының вариативтік компоненті 5-11 сыныптардағы «Жаһандық құзыреттілік» курсын қамтиды.  Курс жаһандық азаматтық құзыреттіліктері бар бәсекеге қабілетті тұлғаны дамытуға, жергілікті және жаһандық проблемалардың өзара байланысы мен тәуелділігін,  мәдениетаралық өзара әрекеттесу мәселелерін, әртүрлі көзқарастар мен дүниетанымдық көзқарастарды сыни талдау мен бағалауды, өзіндік білім мен дағдыларды қалыптастыруға бағытталған идеялар. </w:t>
      </w:r>
    </w:p>
    <w:p w:rsidR="00000000" w:rsidDel="00000000" w:rsidP="00000000" w:rsidRDefault="00000000" w:rsidRPr="00000000" w14:paraId="00000CF7">
      <w:pPr>
        <w:spacing w:after="188" w:lineRule="auto"/>
        <w:ind w:left="225" w:right="81" w:firstLine="244"/>
        <w:rPr>
          <w:highlight w:val="white"/>
        </w:rPr>
      </w:pPr>
      <w:r w:rsidDel="00000000" w:rsidR="00000000" w:rsidRPr="00000000">
        <w:rPr>
          <w:highlight w:val="white"/>
          <w:rtl w:val="0"/>
        </w:rPr>
        <w:t xml:space="preserve">«Жаһандық құзыреттілік» пәні бойынша Типтік оқу бағдарламасының оқу жүктемесінің көлемі: </w:t>
      </w:r>
    </w:p>
    <w:p w:rsidR="00000000" w:rsidDel="00000000" w:rsidP="00000000" w:rsidRDefault="00000000" w:rsidRPr="00000000" w14:paraId="00000CF8">
      <w:pPr>
        <w:numPr>
          <w:ilvl w:val="0"/>
          <w:numId w:val="24"/>
        </w:numPr>
        <w:spacing w:after="36" w:lineRule="auto"/>
        <w:ind w:left="393" w:right="81" w:hanging="168"/>
        <w:rPr>
          <w:highlight w:val="white"/>
        </w:rPr>
      </w:pPr>
      <w:r w:rsidDel="00000000" w:rsidR="00000000" w:rsidRPr="00000000">
        <w:rPr>
          <w:highlight w:val="white"/>
          <w:rtl w:val="0"/>
        </w:rPr>
        <w:t xml:space="preserve"> 5-8 сыныптар – 0,5 сағат (екі аптада бір рет), оқу жылында 17 сағат </w:t>
      </w:r>
    </w:p>
    <w:p w:rsidR="00000000" w:rsidDel="00000000" w:rsidP="00000000" w:rsidRDefault="00000000" w:rsidRPr="00000000" w14:paraId="00000CF9">
      <w:pPr>
        <w:numPr>
          <w:ilvl w:val="0"/>
          <w:numId w:val="24"/>
        </w:numPr>
        <w:spacing w:after="43" w:lineRule="auto"/>
        <w:ind w:left="393" w:right="81" w:hanging="168"/>
        <w:rPr>
          <w:highlight w:val="white"/>
        </w:rPr>
      </w:pPr>
      <w:r w:rsidDel="00000000" w:rsidR="00000000" w:rsidRPr="00000000">
        <w:rPr>
          <w:highlight w:val="white"/>
          <w:rtl w:val="0"/>
        </w:rPr>
        <w:t xml:space="preserve"> 9-сынып – аптасына 1 сағат, оқу жылында 34 сағат. </w:t>
      </w:r>
    </w:p>
    <w:p w:rsidR="00000000" w:rsidDel="00000000" w:rsidP="00000000" w:rsidRDefault="00000000" w:rsidRPr="00000000" w14:paraId="00000CFA">
      <w:pPr>
        <w:spacing w:after="51" w:line="259" w:lineRule="auto"/>
        <w:ind w:firstLine="0"/>
        <w:rPr>
          <w:highlight w:val="white"/>
        </w:rPr>
      </w:pPr>
      <w:r w:rsidDel="00000000" w:rsidR="00000000" w:rsidRPr="00000000">
        <w:rPr>
          <w:highlight w:val="white"/>
          <w:rtl w:val="0"/>
        </w:rPr>
        <w:t xml:space="preserve">         </w:t>
      </w:r>
      <w:r w:rsidDel="00000000" w:rsidR="00000000" w:rsidRPr="00000000">
        <w:rPr>
          <w:b w:val="1"/>
          <w:i w:val="1"/>
          <w:color w:val="1f4e79"/>
          <w:highlight w:val="white"/>
          <w:rtl w:val="0"/>
        </w:rPr>
        <w:t xml:space="preserve">Вариативті оқу бөлімі 1 - 4 сыныптар </w:t>
      </w:r>
      <w:r w:rsidDel="00000000" w:rsidR="00000000" w:rsidRPr="00000000">
        <w:rPr>
          <w:rtl w:val="0"/>
        </w:rPr>
      </w:r>
    </w:p>
    <w:p w:rsidR="00000000" w:rsidDel="00000000" w:rsidP="00000000" w:rsidRDefault="00000000" w:rsidRPr="00000000" w14:paraId="00000CFB">
      <w:pPr>
        <w:pStyle w:val="Heading2"/>
        <w:ind w:left="235" w:right="515.6692913385831" w:firstLine="240"/>
        <w:rPr>
          <w:highlight w:val="white"/>
          <w:u w:val="none"/>
        </w:rPr>
      </w:pPr>
      <w:bookmarkStart w:colFirst="0" w:colLast="0" w:name="_heading=h.jt3tmi8cqbnu" w:id="4"/>
      <w:bookmarkEnd w:id="4"/>
      <w:r w:rsidDel="00000000" w:rsidR="00000000" w:rsidRPr="00000000">
        <w:rPr>
          <w:highlight w:val="white"/>
          <w:u w:val="none"/>
          <w:rtl w:val="0"/>
        </w:rPr>
        <w:t xml:space="preserve">                    </w:t>
      </w:r>
      <w:r w:rsidDel="00000000" w:rsidR="00000000" w:rsidRPr="00000000">
        <w:rPr>
          <w:highlight w:val="white"/>
          <w:rtl w:val="0"/>
        </w:rPr>
        <w:t xml:space="preserve">1-4 сыныптар</w:t>
      </w:r>
      <w:r w:rsidDel="00000000" w:rsidR="00000000" w:rsidRPr="00000000">
        <w:rPr>
          <w:highlight w:val="white"/>
          <w:u w:val="none"/>
          <w:rtl w:val="0"/>
        </w:rPr>
        <w:t xml:space="preserve"> </w:t>
      </w:r>
    </w:p>
    <w:p w:rsidR="00000000" w:rsidDel="00000000" w:rsidP="00000000" w:rsidRDefault="00000000" w:rsidRPr="00000000" w14:paraId="00000CFC">
      <w:pPr>
        <w:spacing w:after="55" w:line="259" w:lineRule="auto"/>
        <w:ind w:right="515.6692913385831" w:firstLine="0"/>
        <w:jc w:val="both"/>
        <w:rPr>
          <w:b w:val="1"/>
          <w:i w:val="1"/>
          <w:highlight w:val="white"/>
        </w:rPr>
      </w:pPr>
      <w:r w:rsidDel="00000000" w:rsidR="00000000" w:rsidRPr="00000000">
        <w:rPr>
          <w:highlight w:val="white"/>
          <w:rtl w:val="0"/>
        </w:rPr>
        <w:t xml:space="preserve">1- сыныптар :  </w:t>
      </w:r>
      <w:r w:rsidDel="00000000" w:rsidR="00000000" w:rsidRPr="00000000">
        <w:rPr>
          <w:b w:val="1"/>
          <w:i w:val="1"/>
          <w:highlight w:val="white"/>
          <w:rtl w:val="0"/>
        </w:rPr>
        <w:t xml:space="preserve">“Әсерлі әліппе” , “Үстел ойындары”;</w:t>
      </w:r>
    </w:p>
    <w:p w:rsidR="00000000" w:rsidDel="00000000" w:rsidP="00000000" w:rsidRDefault="00000000" w:rsidRPr="00000000" w14:paraId="00000CFD">
      <w:pPr>
        <w:spacing w:after="55" w:line="259" w:lineRule="auto"/>
        <w:ind w:right="515.6692913385831" w:firstLine="0"/>
        <w:jc w:val="both"/>
        <w:rPr>
          <w:b w:val="1"/>
          <w:i w:val="1"/>
          <w:highlight w:val="white"/>
        </w:rPr>
      </w:pPr>
      <w:r w:rsidDel="00000000" w:rsidR="00000000" w:rsidRPr="00000000">
        <w:rPr>
          <w:b w:val="1"/>
          <w:i w:val="1"/>
          <w:highlight w:val="white"/>
          <w:rtl w:val="0"/>
        </w:rPr>
        <w:t xml:space="preserve">2-сыныптар: “Логика әлемі”, “Жылдам оқу”, “Үстел ойындары”;</w:t>
      </w:r>
    </w:p>
    <w:p w:rsidR="00000000" w:rsidDel="00000000" w:rsidP="00000000" w:rsidRDefault="00000000" w:rsidRPr="00000000" w14:paraId="00000CFE">
      <w:pPr>
        <w:spacing w:after="55" w:line="259" w:lineRule="auto"/>
        <w:ind w:right="515.6692913385831" w:firstLine="0"/>
        <w:jc w:val="both"/>
        <w:rPr>
          <w:b w:val="1"/>
          <w:i w:val="1"/>
          <w:highlight w:val="white"/>
        </w:rPr>
      </w:pPr>
      <w:r w:rsidDel="00000000" w:rsidR="00000000" w:rsidRPr="00000000">
        <w:rPr>
          <w:b w:val="1"/>
          <w:i w:val="1"/>
          <w:highlight w:val="white"/>
          <w:rtl w:val="0"/>
        </w:rPr>
        <w:t xml:space="preserve">3-сыныптар: “Мәтін есептер ”, “Қазақтың ұлттық ойындары”;</w:t>
      </w:r>
    </w:p>
    <w:p w:rsidR="00000000" w:rsidDel="00000000" w:rsidP="00000000" w:rsidRDefault="00000000" w:rsidRPr="00000000" w14:paraId="00000CFF">
      <w:pPr>
        <w:spacing w:after="55" w:line="259" w:lineRule="auto"/>
        <w:ind w:right="515.6692913385831" w:firstLine="0"/>
        <w:jc w:val="both"/>
        <w:rPr>
          <w:b w:val="1"/>
          <w:i w:val="1"/>
          <w:highlight w:val="white"/>
        </w:rPr>
      </w:pPr>
      <w:r w:rsidDel="00000000" w:rsidR="00000000" w:rsidRPr="00000000">
        <w:rPr>
          <w:b w:val="1"/>
          <w:i w:val="1"/>
          <w:highlight w:val="white"/>
          <w:rtl w:val="0"/>
        </w:rPr>
        <w:t xml:space="preserve">4-сыныптар: “4-сынып оқушыларының жазба көбейту және бөлу дағдысын қалыптастыру”, “Қазақтың ұлттық ойындары”</w:t>
      </w:r>
    </w:p>
    <w:p w:rsidR="00000000" w:rsidDel="00000000" w:rsidP="00000000" w:rsidRDefault="00000000" w:rsidRPr="00000000" w14:paraId="00000D00">
      <w:pPr>
        <w:pStyle w:val="Heading2"/>
        <w:ind w:left="235" w:firstLine="240"/>
        <w:jc w:val="both"/>
        <w:rPr>
          <w:color w:val="1f4e79"/>
          <w:highlight w:val="white"/>
        </w:rPr>
      </w:pPr>
      <w:r w:rsidDel="00000000" w:rsidR="00000000" w:rsidRPr="00000000">
        <w:rPr>
          <w:rtl w:val="0"/>
        </w:rPr>
      </w:r>
    </w:p>
    <w:p w:rsidR="00000000" w:rsidDel="00000000" w:rsidP="00000000" w:rsidRDefault="00000000" w:rsidRPr="00000000" w14:paraId="00000D01">
      <w:pPr>
        <w:spacing w:after="54" w:line="259" w:lineRule="auto"/>
        <w:ind w:left="235" w:hanging="10"/>
        <w:rPr>
          <w:b w:val="1"/>
          <w:i w:val="1"/>
          <w:color w:val="1f4e79"/>
          <w:highlight w:val="white"/>
        </w:rPr>
      </w:pPr>
      <w:r w:rsidDel="00000000" w:rsidR="00000000" w:rsidRPr="00000000">
        <w:rPr>
          <w:b w:val="1"/>
          <w:i w:val="1"/>
          <w:color w:val="1f4e79"/>
          <w:highlight w:val="white"/>
          <w:rtl w:val="0"/>
        </w:rPr>
        <w:t xml:space="preserve">  Вариативті оқу бөлімі  5-9  сыныптар </w:t>
      </w:r>
    </w:p>
    <w:p w:rsidR="00000000" w:rsidDel="00000000" w:rsidP="00000000" w:rsidRDefault="00000000" w:rsidRPr="00000000" w14:paraId="00000D02">
      <w:pPr>
        <w:spacing w:after="54" w:line="259" w:lineRule="auto"/>
        <w:ind w:left="235" w:hanging="10"/>
        <w:rPr>
          <w:highlight w:val="white"/>
        </w:rPr>
      </w:pPr>
      <w:r w:rsidDel="00000000" w:rsidR="00000000" w:rsidRPr="00000000">
        <w:rPr>
          <w:b w:val="1"/>
          <w:i w:val="1"/>
          <w:color w:val="1f4e79"/>
          <w:highlight w:val="white"/>
          <w:rtl w:val="0"/>
        </w:rPr>
        <w:t xml:space="preserve">5-сыныптар: </w:t>
      </w:r>
      <w:r w:rsidDel="00000000" w:rsidR="00000000" w:rsidRPr="00000000">
        <w:rPr>
          <w:highlight w:val="white"/>
          <w:rtl w:val="0"/>
        </w:rPr>
        <w:t xml:space="preserve"> “Жаhандық құзыреттілік”, Дене шынықтыру: спорттық ойындар (Қазақтың ұлттық ойындары) </w:t>
      </w:r>
    </w:p>
    <w:p w:rsidR="00000000" w:rsidDel="00000000" w:rsidP="00000000" w:rsidRDefault="00000000" w:rsidRPr="00000000" w14:paraId="00000D03">
      <w:pPr>
        <w:spacing w:after="54" w:line="259" w:lineRule="auto"/>
        <w:ind w:left="235" w:hanging="10"/>
        <w:rPr>
          <w:highlight w:val="white"/>
        </w:rPr>
      </w:pPr>
      <w:r w:rsidDel="00000000" w:rsidR="00000000" w:rsidRPr="00000000">
        <w:rPr>
          <w:b w:val="1"/>
          <w:i w:val="1"/>
          <w:color w:val="1f4e79"/>
          <w:highlight w:val="white"/>
          <w:rtl w:val="0"/>
        </w:rPr>
        <w:t xml:space="preserve">6-сыныптар: </w:t>
      </w:r>
      <w:r w:rsidDel="00000000" w:rsidR="00000000" w:rsidRPr="00000000">
        <w:rPr>
          <w:highlight w:val="white"/>
          <w:rtl w:val="0"/>
        </w:rPr>
        <w:t xml:space="preserve"> “Жаhандық құзыреттілік”, Дене шынықтыру: спорттық ойындар (Волейбол) </w:t>
      </w:r>
    </w:p>
    <w:p w:rsidR="00000000" w:rsidDel="00000000" w:rsidP="00000000" w:rsidRDefault="00000000" w:rsidRPr="00000000" w14:paraId="00000D04">
      <w:pPr>
        <w:spacing w:after="54" w:line="259" w:lineRule="auto"/>
        <w:ind w:left="235" w:hanging="10"/>
        <w:jc w:val="both"/>
        <w:rPr>
          <w:highlight w:val="white"/>
        </w:rPr>
      </w:pPr>
      <w:r w:rsidDel="00000000" w:rsidR="00000000" w:rsidRPr="00000000">
        <w:rPr>
          <w:highlight w:val="white"/>
          <w:rtl w:val="0"/>
        </w:rPr>
        <w:t xml:space="preserve"> </w:t>
      </w:r>
    </w:p>
    <w:p w:rsidR="00000000" w:rsidDel="00000000" w:rsidP="00000000" w:rsidRDefault="00000000" w:rsidRPr="00000000" w14:paraId="00000D05">
      <w:pPr>
        <w:spacing w:after="54" w:line="259" w:lineRule="auto"/>
        <w:ind w:left="235" w:hanging="10"/>
        <w:jc w:val="both"/>
        <w:rPr>
          <w:highlight w:val="white"/>
        </w:rPr>
      </w:pPr>
      <w:r w:rsidDel="00000000" w:rsidR="00000000" w:rsidRPr="00000000">
        <w:rPr>
          <w:highlight w:val="white"/>
          <w:rtl w:val="0"/>
        </w:rPr>
        <w:t xml:space="preserve">   Білім алушылардың ерте кәсіби бейімделуін қамтамасыз ету мақсатында вариативті компонентте инвариантты компоненттен таңдалатын оқу пәндерінің келесі комбинациясы қарастырылған: </w:t>
      </w:r>
    </w:p>
    <w:p w:rsidR="00000000" w:rsidDel="00000000" w:rsidP="00000000" w:rsidRDefault="00000000" w:rsidRPr="00000000" w14:paraId="00000D06">
      <w:pPr>
        <w:spacing w:after="54" w:line="259" w:lineRule="auto"/>
        <w:ind w:left="235" w:hanging="10"/>
        <w:jc w:val="both"/>
        <w:rPr>
          <w:highlight w:val="white"/>
        </w:rPr>
      </w:pPr>
      <w:r w:rsidDel="00000000" w:rsidR="00000000" w:rsidRPr="00000000">
        <w:rPr>
          <w:rtl w:val="0"/>
        </w:rPr>
      </w:r>
    </w:p>
    <w:p w:rsidR="00000000" w:rsidDel="00000000" w:rsidP="00000000" w:rsidRDefault="00000000" w:rsidRPr="00000000" w14:paraId="00000D07">
      <w:pPr>
        <w:spacing w:after="54" w:line="259" w:lineRule="auto"/>
        <w:ind w:left="235" w:hanging="10"/>
        <w:jc w:val="both"/>
        <w:rPr>
          <w:highlight w:val="white"/>
        </w:rPr>
      </w:pPr>
      <w:r w:rsidDel="00000000" w:rsidR="00000000" w:rsidRPr="00000000">
        <w:rPr>
          <w:highlight w:val="white"/>
          <w:rtl w:val="0"/>
        </w:rPr>
        <w:t xml:space="preserve">7 “А” (ҚГБ)"Қазақ тілі", "Орыс тілі" және “Қазақ әдебиеті” (инвариантты компоненттен таңдалатын бір пән);</w:t>
      </w:r>
    </w:p>
    <w:p w:rsidR="00000000" w:rsidDel="00000000" w:rsidP="00000000" w:rsidRDefault="00000000" w:rsidRPr="00000000" w14:paraId="00000D08">
      <w:pPr>
        <w:spacing w:after="54" w:line="259" w:lineRule="auto"/>
        <w:ind w:left="235" w:hanging="10"/>
        <w:jc w:val="both"/>
        <w:rPr>
          <w:highlight w:val="white"/>
        </w:rPr>
      </w:pPr>
      <w:r w:rsidDel="00000000" w:rsidR="00000000" w:rsidRPr="00000000">
        <w:rPr>
          <w:highlight w:val="white"/>
          <w:rtl w:val="0"/>
        </w:rPr>
        <w:t xml:space="preserve">7 “Ә” (ҚГБ)  "Қазақ тілі", "Орыс тілі" және “Қазақ әдебиеті” (инвариантты компоненттен таңдалатын бір пән);</w:t>
      </w:r>
    </w:p>
    <w:p w:rsidR="00000000" w:rsidDel="00000000" w:rsidP="00000000" w:rsidRDefault="00000000" w:rsidRPr="00000000" w14:paraId="00000D09">
      <w:pPr>
        <w:spacing w:after="54" w:line="259" w:lineRule="auto"/>
        <w:ind w:left="235" w:hanging="10"/>
        <w:jc w:val="both"/>
        <w:rPr>
          <w:highlight w:val="white"/>
        </w:rPr>
      </w:pPr>
      <w:r w:rsidDel="00000000" w:rsidR="00000000" w:rsidRPr="00000000">
        <w:rPr>
          <w:highlight w:val="white"/>
          <w:rtl w:val="0"/>
        </w:rPr>
        <w:t xml:space="preserve">7 “Б” (ЖМБ) "Биология", "География" және “Қазақстан тарихы” (инвариантты компоненттен таңдалатын бір пән);</w:t>
      </w:r>
    </w:p>
    <w:p w:rsidR="00000000" w:rsidDel="00000000" w:rsidP="00000000" w:rsidRDefault="00000000" w:rsidRPr="00000000" w14:paraId="00000D0A">
      <w:pPr>
        <w:spacing w:after="54" w:line="259" w:lineRule="auto"/>
        <w:ind w:left="235" w:hanging="10"/>
        <w:jc w:val="both"/>
        <w:rPr>
          <w:highlight w:val="white"/>
        </w:rPr>
      </w:pPr>
      <w:r w:rsidDel="00000000" w:rsidR="00000000" w:rsidRPr="00000000">
        <w:rPr>
          <w:highlight w:val="white"/>
          <w:rtl w:val="0"/>
        </w:rPr>
        <w:t xml:space="preserve">7 “В” (ЖМБ) "Алгебра", "Биология" және “География” (инвариантты компоненттен таңдалатын бір пән);</w:t>
      </w:r>
    </w:p>
    <w:p w:rsidR="00000000" w:rsidDel="00000000" w:rsidP="00000000" w:rsidRDefault="00000000" w:rsidRPr="00000000" w14:paraId="00000D0B">
      <w:pPr>
        <w:spacing w:after="54" w:line="259" w:lineRule="auto"/>
        <w:ind w:left="235" w:hanging="10"/>
        <w:jc w:val="both"/>
        <w:rPr>
          <w:highlight w:val="white"/>
        </w:rPr>
      </w:pPr>
      <w:r w:rsidDel="00000000" w:rsidR="00000000" w:rsidRPr="00000000">
        <w:rPr>
          <w:highlight w:val="white"/>
          <w:rtl w:val="0"/>
        </w:rPr>
        <w:t xml:space="preserve">8 “А” (ҚГБ)  "Қазақ тілі", "Орыс тілі" және “Қазақ әдебиеті” инвариантты компоненттен таңдалатын бір пән;</w:t>
      </w:r>
    </w:p>
    <w:p w:rsidR="00000000" w:rsidDel="00000000" w:rsidP="00000000" w:rsidRDefault="00000000" w:rsidRPr="00000000" w14:paraId="00000D0C">
      <w:pPr>
        <w:spacing w:after="54" w:line="259" w:lineRule="auto"/>
        <w:ind w:left="235" w:hanging="10"/>
        <w:jc w:val="both"/>
        <w:rPr>
          <w:highlight w:val="white"/>
        </w:rPr>
      </w:pPr>
      <w:r w:rsidDel="00000000" w:rsidR="00000000" w:rsidRPr="00000000">
        <w:rPr>
          <w:highlight w:val="white"/>
          <w:rtl w:val="0"/>
        </w:rPr>
        <w:t xml:space="preserve">8 “Ә” (ЖМБ) "Қазақ тілі", "Орыс тілі" және “Қазақ әдебиеті” инвариантты компоненттен таңдалатын бір пән; (инвариантты компоненттен таңдалатын бір пән);</w:t>
      </w:r>
    </w:p>
    <w:p w:rsidR="00000000" w:rsidDel="00000000" w:rsidP="00000000" w:rsidRDefault="00000000" w:rsidRPr="00000000" w14:paraId="00000D0D">
      <w:pPr>
        <w:spacing w:after="54" w:line="259" w:lineRule="auto"/>
        <w:ind w:left="235" w:hanging="10"/>
        <w:jc w:val="both"/>
        <w:rPr>
          <w:highlight w:val="white"/>
        </w:rPr>
      </w:pPr>
      <w:r w:rsidDel="00000000" w:rsidR="00000000" w:rsidRPr="00000000">
        <w:rPr>
          <w:highlight w:val="white"/>
          <w:rtl w:val="0"/>
        </w:rPr>
        <w:t xml:space="preserve">8 “Б” (ЖМБ)"Биология", "География" және “Қазақстан тарихы” (инвариантты компоненттен таңдалатын бір пән);</w:t>
      </w:r>
    </w:p>
    <w:p w:rsidR="00000000" w:rsidDel="00000000" w:rsidP="00000000" w:rsidRDefault="00000000" w:rsidRPr="00000000" w14:paraId="00000D0E">
      <w:pPr>
        <w:spacing w:after="54" w:line="259" w:lineRule="auto"/>
        <w:ind w:left="235" w:hanging="10"/>
        <w:jc w:val="both"/>
        <w:rPr>
          <w:highlight w:val="white"/>
        </w:rPr>
      </w:pPr>
      <w:r w:rsidDel="00000000" w:rsidR="00000000" w:rsidRPr="00000000">
        <w:rPr>
          <w:highlight w:val="white"/>
          <w:rtl w:val="0"/>
        </w:rPr>
        <w:t xml:space="preserve">9 “А” (ҚГБ)   "География", "Қазақстан тарихы" және “Қазақ әдебиеті” инвариантты компоненттен таңдалатын бір пән;</w:t>
      </w:r>
    </w:p>
    <w:p w:rsidR="00000000" w:rsidDel="00000000" w:rsidP="00000000" w:rsidRDefault="00000000" w:rsidRPr="00000000" w14:paraId="00000D0F">
      <w:pPr>
        <w:spacing w:after="54" w:line="259" w:lineRule="auto"/>
        <w:ind w:left="235" w:hanging="10"/>
        <w:jc w:val="both"/>
        <w:rPr>
          <w:highlight w:val="white"/>
        </w:rPr>
      </w:pPr>
      <w:r w:rsidDel="00000000" w:rsidR="00000000" w:rsidRPr="00000000">
        <w:rPr>
          <w:highlight w:val="white"/>
          <w:rtl w:val="0"/>
        </w:rPr>
        <w:t xml:space="preserve">9 “Ә” (ЖМБ) "Биология", "География" және “Алгебра” (инвариантты компоненттен таңдалатын бір пән);</w:t>
      </w:r>
    </w:p>
    <w:p w:rsidR="00000000" w:rsidDel="00000000" w:rsidP="00000000" w:rsidRDefault="00000000" w:rsidRPr="00000000" w14:paraId="00000D10">
      <w:pPr>
        <w:spacing w:after="54" w:line="259" w:lineRule="auto"/>
        <w:ind w:left="235" w:hanging="10"/>
        <w:jc w:val="both"/>
        <w:rPr>
          <w:highlight w:val="white"/>
        </w:rPr>
      </w:pPr>
      <w:r w:rsidDel="00000000" w:rsidR="00000000" w:rsidRPr="00000000">
        <w:rPr>
          <w:highlight w:val="white"/>
          <w:rtl w:val="0"/>
        </w:rPr>
        <w:t xml:space="preserve">9 “Б” (ҚГБ) </w:t>
      </w:r>
      <w:r w:rsidDel="00000000" w:rsidR="00000000" w:rsidRPr="00000000">
        <w:rPr>
          <w:rFonts w:ascii="Courier New" w:cs="Courier New" w:eastAsia="Courier New" w:hAnsi="Courier New"/>
          <w:sz w:val="20"/>
          <w:szCs w:val="20"/>
          <w:highlight w:val="white"/>
          <w:rtl w:val="0"/>
        </w:rPr>
        <w:t xml:space="preserve"> </w:t>
      </w:r>
      <w:r w:rsidDel="00000000" w:rsidR="00000000" w:rsidRPr="00000000">
        <w:rPr>
          <w:highlight w:val="white"/>
          <w:rtl w:val="0"/>
        </w:rPr>
        <w:t xml:space="preserve">"Биология", "География" және “Қазақстан тарихы” (инвариантты компоненттен таңдалатын бір пән)</w:t>
      </w:r>
    </w:p>
    <w:p w:rsidR="00000000" w:rsidDel="00000000" w:rsidP="00000000" w:rsidRDefault="00000000" w:rsidRPr="00000000" w14:paraId="00000D11">
      <w:pPr>
        <w:pStyle w:val="Heading2"/>
        <w:ind w:left="235" w:firstLine="240"/>
        <w:rPr>
          <w:color w:val="1f4e79"/>
          <w:highlight w:val="white"/>
        </w:rPr>
      </w:pPr>
      <w:r w:rsidDel="00000000" w:rsidR="00000000" w:rsidRPr="00000000">
        <w:rPr>
          <w:rtl w:val="0"/>
        </w:rPr>
      </w:r>
    </w:p>
    <w:p w:rsidR="00000000" w:rsidDel="00000000" w:rsidP="00000000" w:rsidRDefault="00000000" w:rsidRPr="00000000" w14:paraId="00000D12">
      <w:pPr>
        <w:pStyle w:val="Heading2"/>
        <w:ind w:left="235" w:firstLine="240"/>
        <w:rPr>
          <w:highlight w:val="white"/>
        </w:rPr>
      </w:pPr>
      <w:r w:rsidDel="00000000" w:rsidR="00000000" w:rsidRPr="00000000">
        <w:rPr>
          <w:color w:val="1f4e79"/>
          <w:highlight w:val="white"/>
          <w:rtl w:val="0"/>
        </w:rPr>
        <w:t xml:space="preserve"> </w:t>
      </w:r>
      <w:r w:rsidDel="00000000" w:rsidR="00000000" w:rsidRPr="00000000">
        <w:rPr>
          <w:b w:val="1"/>
          <w:i w:val="1"/>
          <w:color w:val="1f4e79"/>
          <w:highlight w:val="white"/>
          <w:rtl w:val="0"/>
        </w:rPr>
        <w:t xml:space="preserve">Вариативті оқу бөлімі 10 - 11 сыныптар </w:t>
      </w:r>
      <w:r w:rsidDel="00000000" w:rsidR="00000000" w:rsidRPr="00000000">
        <w:rPr>
          <w:rtl w:val="0"/>
        </w:rPr>
      </w:r>
    </w:p>
    <w:p w:rsidR="00000000" w:rsidDel="00000000" w:rsidP="00000000" w:rsidRDefault="00000000" w:rsidRPr="00000000" w14:paraId="00000D13">
      <w:pPr>
        <w:spacing w:after="52" w:line="259" w:lineRule="auto"/>
        <w:ind w:firstLine="0"/>
        <w:rPr>
          <w:highlight w:val="white"/>
        </w:rPr>
      </w:pPr>
      <w:r w:rsidDel="00000000" w:rsidR="00000000" w:rsidRPr="00000000">
        <w:rPr>
          <w:b w:val="1"/>
          <w:i w:val="1"/>
          <w:highlight w:val="white"/>
          <w:rtl w:val="0"/>
        </w:rPr>
        <w:t xml:space="preserve"> </w:t>
      </w:r>
      <w:r w:rsidDel="00000000" w:rsidR="00000000" w:rsidRPr="00000000">
        <w:rPr>
          <w:rtl w:val="0"/>
        </w:rPr>
      </w:r>
    </w:p>
    <w:p w:rsidR="00000000" w:rsidDel="00000000" w:rsidP="00000000" w:rsidRDefault="00000000" w:rsidRPr="00000000" w14:paraId="00000D14">
      <w:pPr>
        <w:ind w:left="225" w:right="81" w:firstLine="244"/>
        <w:rPr>
          <w:highlight w:val="white"/>
        </w:rPr>
      </w:pPr>
      <w:r w:rsidDel="00000000" w:rsidR="00000000" w:rsidRPr="00000000">
        <w:rPr>
          <w:highlight w:val="white"/>
          <w:rtl w:val="0"/>
        </w:rPr>
        <w:t xml:space="preserve">   Қысқартылған оқу жүктемесі бойынша  жаратылыстану-математикалық бағытта 10-11-сыныптарда төмендегідей курстар оқытылады.</w:t>
      </w:r>
    </w:p>
    <w:p w:rsidR="00000000" w:rsidDel="00000000" w:rsidP="00000000" w:rsidRDefault="00000000" w:rsidRPr="00000000" w14:paraId="00000D15">
      <w:pPr>
        <w:ind w:left="225" w:right="81" w:firstLine="244"/>
        <w:rPr>
          <w:highlight w:val="white"/>
        </w:rPr>
      </w:pPr>
      <w:r w:rsidDel="00000000" w:rsidR="00000000" w:rsidRPr="00000000">
        <w:rPr>
          <w:highlight w:val="white"/>
          <w:rtl w:val="0"/>
        </w:rPr>
        <w:t xml:space="preserve">  Түлектердің сұранысы мен бағыт таңдауы ескерілген курстар енгізілді. </w:t>
      </w:r>
    </w:p>
    <w:p w:rsidR="00000000" w:rsidDel="00000000" w:rsidP="00000000" w:rsidRDefault="00000000" w:rsidRPr="00000000" w14:paraId="00000D16">
      <w:pPr>
        <w:spacing w:after="43" w:line="259" w:lineRule="auto"/>
        <w:ind w:left="0" w:firstLine="0"/>
        <w:rPr>
          <w:highlight w:val="white"/>
        </w:rPr>
      </w:pPr>
      <w:r w:rsidDel="00000000" w:rsidR="00000000" w:rsidRPr="00000000">
        <w:rPr>
          <w:highlight w:val="white"/>
          <w:rtl w:val="0"/>
        </w:rPr>
        <w:t xml:space="preserve">10-11-сыныптарда бітірушілердің сұранысы мен бағытын ескере отырып элективті пәндер енгізілді. </w:t>
      </w:r>
    </w:p>
    <w:p w:rsidR="00000000" w:rsidDel="00000000" w:rsidP="00000000" w:rsidRDefault="00000000" w:rsidRPr="00000000" w14:paraId="00000D17">
      <w:pPr>
        <w:spacing w:after="34" w:lineRule="auto"/>
        <w:ind w:left="225" w:right="81" w:firstLine="706"/>
        <w:rPr>
          <w:highlight w:val="white"/>
        </w:rPr>
      </w:pPr>
      <w:r w:rsidDel="00000000" w:rsidR="00000000" w:rsidRPr="00000000">
        <w:rPr>
          <w:highlight w:val="white"/>
          <w:rtl w:val="0"/>
        </w:rPr>
        <w:t xml:space="preserve">10-сыныпта (Жаратылыстану математикалық бағыты) «</w:t>
      </w:r>
    </w:p>
    <w:p w:rsidR="00000000" w:rsidDel="00000000" w:rsidP="00000000" w:rsidRDefault="00000000" w:rsidRPr="00000000" w14:paraId="00000D18">
      <w:pPr>
        <w:spacing w:after="34" w:lineRule="auto"/>
        <w:ind w:left="225" w:right="81" w:firstLine="706"/>
        <w:rPr>
          <w:highlight w:val="white"/>
        </w:rPr>
      </w:pPr>
      <w:r w:rsidDel="00000000" w:rsidR="00000000" w:rsidRPr="00000000">
        <w:rPr>
          <w:rtl w:val="0"/>
        </w:rPr>
      </w:r>
    </w:p>
    <w:p w:rsidR="00000000" w:rsidDel="00000000" w:rsidP="00000000" w:rsidRDefault="00000000" w:rsidRPr="00000000" w14:paraId="00000D19">
      <w:pPr>
        <w:spacing w:after="34" w:lineRule="auto"/>
        <w:ind w:left="225" w:right="81" w:firstLine="706"/>
        <w:rPr>
          <w:highlight w:val="white"/>
        </w:rPr>
      </w:pPr>
      <w:r w:rsidDel="00000000" w:rsidR="00000000" w:rsidRPr="00000000">
        <w:rPr>
          <w:highlight w:val="white"/>
          <w:rtl w:val="0"/>
        </w:rPr>
        <w:t xml:space="preserve">Инварианттық компоненттен “География”, “Информатика”, “Химия”, “Жаhандық құзыреттілік”, “Волейбол ойынының тиімді тәсілдері”; </w:t>
      </w:r>
    </w:p>
    <w:p w:rsidR="00000000" w:rsidDel="00000000" w:rsidP="00000000" w:rsidRDefault="00000000" w:rsidRPr="00000000" w14:paraId="00000D1A">
      <w:pPr>
        <w:spacing w:after="34" w:lineRule="auto"/>
        <w:ind w:left="225" w:right="81" w:firstLine="706"/>
        <w:rPr>
          <w:highlight w:val="white"/>
        </w:rPr>
      </w:pPr>
      <w:r w:rsidDel="00000000" w:rsidR="00000000" w:rsidRPr="00000000">
        <w:rPr>
          <w:highlight w:val="white"/>
          <w:rtl w:val="0"/>
        </w:rPr>
        <w:t xml:space="preserve">10-сыныпта (Қоғамдық - жаратылыстану бағыты)  Инварианттық компоненттен “Қазақстан тарихы”, “Қазақ тілі”, “Қазақ әдебиеті”, “Жаhандық құзыреттілік”, “Волейбол ойынының тиімді тәсілдері”; </w:t>
      </w:r>
    </w:p>
    <w:p w:rsidR="00000000" w:rsidDel="00000000" w:rsidP="00000000" w:rsidRDefault="00000000" w:rsidRPr="00000000" w14:paraId="00000D1B">
      <w:pPr>
        <w:spacing w:after="34" w:lineRule="auto"/>
        <w:ind w:left="225" w:right="81" w:firstLine="706"/>
        <w:rPr>
          <w:highlight w:val="white"/>
        </w:rPr>
      </w:pPr>
      <w:r w:rsidDel="00000000" w:rsidR="00000000" w:rsidRPr="00000000">
        <w:rPr>
          <w:highlight w:val="white"/>
          <w:rtl w:val="0"/>
        </w:rPr>
        <w:t xml:space="preserve">11 “А” сыныбында (жаратылыстану математикалық бағыты)  қорытынды аттестаттаудан өткенде осы пәнді таңдаған түлектердің болуына байланысты «География», “Химия”, “Информатика” курстары “Оқу сауаттылығына байланысты мәтін талдау” элективті курсы енгізілді. “Жаhандық құзыреттілік”,  “Волейбол ойынының тиімді тәсілдері” курсын оқыды.  </w:t>
      </w:r>
    </w:p>
    <w:p w:rsidR="00000000" w:rsidDel="00000000" w:rsidP="00000000" w:rsidRDefault="00000000" w:rsidRPr="00000000" w14:paraId="00000D1C">
      <w:pPr>
        <w:spacing w:after="34" w:lineRule="auto"/>
        <w:ind w:left="225" w:right="81" w:firstLine="706"/>
        <w:rPr>
          <w:highlight w:val="white"/>
        </w:rPr>
      </w:pPr>
      <w:r w:rsidDel="00000000" w:rsidR="00000000" w:rsidRPr="00000000">
        <w:rPr>
          <w:highlight w:val="white"/>
          <w:rtl w:val="0"/>
        </w:rPr>
        <w:t xml:space="preserve">11 “Ә” сыныбында (қоғамдық -гуманитарлық бағыты)  қорытынды аттестаттаудан өткенде осы пәнді таңдаған түлектердің болуына байланысты «Қазақстан тарихы», “Қазақ тілі”, “Қазақ әдебиеті”, “Жаhандық құзыреттілік”,  “Волейбол ойынының тиімді тәсілдері” курсын оқыды.  </w:t>
      </w:r>
    </w:p>
    <w:p w:rsidR="00000000" w:rsidDel="00000000" w:rsidP="00000000" w:rsidRDefault="00000000" w:rsidRPr="00000000" w14:paraId="00000D1D">
      <w:pPr>
        <w:spacing w:after="0" w:line="276" w:lineRule="auto"/>
        <w:ind w:left="-141.73228346456688" w:right="88" w:firstLine="141.73228346456688"/>
        <w:jc w:val="both"/>
        <w:rPr>
          <w:highlight w:val="white"/>
        </w:rPr>
      </w:pPr>
      <w:r w:rsidDel="00000000" w:rsidR="00000000" w:rsidRPr="00000000">
        <w:rPr>
          <w:rtl w:val="0"/>
        </w:rPr>
      </w:r>
    </w:p>
    <w:p w:rsidR="00000000" w:rsidDel="00000000" w:rsidP="00000000" w:rsidRDefault="00000000" w:rsidRPr="00000000" w14:paraId="00000D1E">
      <w:pPr>
        <w:spacing w:after="5" w:lineRule="auto"/>
        <w:ind w:left="865" w:right="32" w:hanging="10"/>
        <w:rPr>
          <w:highlight w:val="green"/>
        </w:rPr>
      </w:pPr>
      <w:r w:rsidDel="00000000" w:rsidR="00000000" w:rsidRPr="00000000">
        <w:rPr>
          <w:b w:val="1"/>
          <w:highlight w:val="green"/>
          <w:rtl w:val="0"/>
        </w:rPr>
        <w:t xml:space="preserve">Сабақ кестесі </w:t>
      </w:r>
      <w:r w:rsidDel="00000000" w:rsidR="00000000" w:rsidRPr="00000000">
        <w:rPr>
          <w:rtl w:val="0"/>
        </w:rPr>
      </w:r>
    </w:p>
    <w:p w:rsidR="00000000" w:rsidDel="00000000" w:rsidP="00000000" w:rsidRDefault="00000000" w:rsidRPr="00000000" w14:paraId="00000D1F">
      <w:pPr>
        <w:spacing w:after="61" w:line="259" w:lineRule="auto"/>
        <w:ind w:firstLine="0"/>
        <w:rPr>
          <w:highlight w:val="green"/>
        </w:rPr>
      </w:pPr>
      <w:r w:rsidDel="00000000" w:rsidR="00000000" w:rsidRPr="00000000">
        <w:rPr>
          <w:b w:val="1"/>
          <w:sz w:val="24"/>
          <w:szCs w:val="24"/>
          <w:highlight w:val="green"/>
          <w:rtl w:val="0"/>
        </w:rPr>
        <w:t xml:space="preserve"> </w:t>
      </w:r>
      <w:r w:rsidDel="00000000" w:rsidR="00000000" w:rsidRPr="00000000">
        <w:rPr>
          <w:rtl w:val="0"/>
        </w:rPr>
      </w:r>
    </w:p>
    <w:p w:rsidR="00000000" w:rsidDel="00000000" w:rsidP="00000000" w:rsidRDefault="00000000" w:rsidRPr="00000000" w14:paraId="00000D20">
      <w:pPr>
        <w:spacing w:after="192" w:lineRule="auto"/>
        <w:ind w:left="225" w:right="81" w:firstLine="360"/>
        <w:rPr>
          <w:highlight w:val="green"/>
        </w:rPr>
      </w:pPr>
      <w:r w:rsidDel="00000000" w:rsidR="00000000" w:rsidRPr="00000000">
        <w:rPr>
          <w:highlight w:val="green"/>
          <w:rtl w:val="0"/>
        </w:rPr>
        <w:t xml:space="preserve">Сабақ кестесі мектеп директоры бекіткен және ата-аналар комитетінің төрағасымен келісілген жұмыс оқу жоспарына негізделеді.Мектептегі сабақ кестесі оқушылардың оқу жағдайын оңтайландыруға және оқу-тәрбие процесінің барлық қатысушылары үшін қолайлы жағдай жасауға бағытталған. . СанПин мәліметтері бойынша 2 және 3 сабақтан кейін 15 минуттық 2 үзіліс бар. </w:t>
      </w:r>
    </w:p>
    <w:p w:rsidR="00000000" w:rsidDel="00000000" w:rsidP="00000000" w:rsidRDefault="00000000" w:rsidRPr="00000000" w14:paraId="00000D21">
      <w:pPr>
        <w:spacing w:after="48" w:lineRule="auto"/>
        <w:ind w:left="225" w:right="81" w:firstLine="244"/>
        <w:rPr>
          <w:highlight w:val="green"/>
        </w:rPr>
      </w:pPr>
      <w:r w:rsidDel="00000000" w:rsidR="00000000" w:rsidRPr="00000000">
        <w:rPr>
          <w:highlight w:val="green"/>
          <w:rtl w:val="0"/>
        </w:rPr>
        <w:t xml:space="preserve">Сабақ кестесін құру кезінде мыналар ескерілді: </w:t>
      </w:r>
    </w:p>
    <w:p w:rsidR="00000000" w:rsidDel="00000000" w:rsidP="00000000" w:rsidRDefault="00000000" w:rsidRPr="00000000" w14:paraId="00000D22">
      <w:pPr>
        <w:numPr>
          <w:ilvl w:val="0"/>
          <w:numId w:val="45"/>
        </w:numPr>
        <w:spacing w:after="196" w:lineRule="auto"/>
        <w:ind w:left="225" w:right="81" w:firstLine="18.999999999999986"/>
        <w:rPr>
          <w:highlight w:val="green"/>
        </w:rPr>
      </w:pPr>
      <w:r w:rsidDel="00000000" w:rsidR="00000000" w:rsidRPr="00000000">
        <w:rPr>
          <w:highlight w:val="green"/>
          <w:rtl w:val="0"/>
        </w:rPr>
        <w:t xml:space="preserve">әр сыныптағы пәндерді оқыту сағаттарының нормалары </w:t>
      </w:r>
    </w:p>
    <w:p w:rsidR="00000000" w:rsidDel="00000000" w:rsidP="00000000" w:rsidRDefault="00000000" w:rsidRPr="00000000" w14:paraId="00000D23">
      <w:pPr>
        <w:numPr>
          <w:ilvl w:val="0"/>
          <w:numId w:val="45"/>
        </w:numPr>
        <w:spacing w:after="196" w:lineRule="auto"/>
        <w:ind w:left="225" w:right="81" w:firstLine="18.999999999999986"/>
        <w:rPr>
          <w:highlight w:val="green"/>
        </w:rPr>
      </w:pPr>
      <w:r w:rsidDel="00000000" w:rsidR="00000000" w:rsidRPr="00000000">
        <w:rPr>
          <w:highlight w:val="green"/>
          <w:rtl w:val="0"/>
        </w:rPr>
        <w:t xml:space="preserve">мектептің материалдық-техникалық базасы мен еңбек ресурстары. </w:t>
      </w:r>
    </w:p>
    <w:p w:rsidR="00000000" w:rsidDel="00000000" w:rsidP="00000000" w:rsidRDefault="00000000" w:rsidRPr="00000000" w14:paraId="00000D24">
      <w:pPr>
        <w:numPr>
          <w:ilvl w:val="0"/>
          <w:numId w:val="45"/>
        </w:numPr>
        <w:spacing w:after="197" w:lineRule="auto"/>
        <w:ind w:left="225" w:right="81" w:firstLine="18.999999999999986"/>
        <w:rPr>
          <w:highlight w:val="green"/>
        </w:rPr>
      </w:pPr>
      <w:r w:rsidDel="00000000" w:rsidR="00000000" w:rsidRPr="00000000">
        <w:rPr>
          <w:highlight w:val="green"/>
          <w:rtl w:val="0"/>
        </w:rPr>
        <w:t xml:space="preserve">«Білім беру объектілеріне қойылатын санитариялық-эпидемиологиялық талаптар» Санитариялық қағидаларға 4-қосымшаға сәйкес қиындығы бойынша пәндерді саралау кестесі негізінде күн және апта ішінде оқушылардың ақыл-ой әрекетінің динамикасы (ҚР Денсаулық сақтау министрлігінің бұйрығы). Қазақстан № ҚР ДСМ-76 5 тамыз 2021 ж.).Кестеде (көшірмелер қоса берілген) 1-11 сыныптардағы сабақтардың саны оқу жұмыс жоспарының сағат санына сәйкес келеді: </w:t>
      </w:r>
    </w:p>
    <w:p w:rsidR="00000000" w:rsidDel="00000000" w:rsidP="00000000" w:rsidRDefault="00000000" w:rsidRPr="00000000" w14:paraId="00000D25">
      <w:pPr>
        <w:spacing w:after="5" w:lineRule="auto"/>
        <w:ind w:left="250" w:right="707" w:hanging="10"/>
        <w:rPr>
          <w:highlight w:val="green"/>
        </w:rPr>
      </w:pPr>
      <w:r w:rsidDel="00000000" w:rsidR="00000000" w:rsidRPr="00000000">
        <w:rPr>
          <w:b w:val="1"/>
          <w:highlight w:val="green"/>
          <w:rtl w:val="0"/>
        </w:rPr>
        <w:t xml:space="preserve">2. Жалпы білім беретін пәндер бойынша үлгілік оқу жоспарларына сәйкес жүзеге асырылатын оқу пәндерінің базалық мазмұнын меңгеру   2023-2024, 2024-2025, 2025-2026 оқу жылында типтік оқу жоспарларына сәйкес оқу пәндерінің базалық курсы аяқталды. </w:t>
      </w:r>
      <w:r w:rsidDel="00000000" w:rsidR="00000000" w:rsidRPr="00000000">
        <w:rPr>
          <w:rtl w:val="0"/>
        </w:rPr>
      </w:r>
    </w:p>
    <w:p w:rsidR="00000000" w:rsidDel="00000000" w:rsidP="00000000" w:rsidRDefault="00000000" w:rsidRPr="00000000" w14:paraId="00000D26">
      <w:pPr>
        <w:spacing w:after="129" w:lineRule="auto"/>
        <w:ind w:left="225" w:right="81" w:firstLine="706"/>
        <w:rPr>
          <w:highlight w:val="green"/>
        </w:rPr>
      </w:pPr>
      <w:r w:rsidDel="00000000" w:rsidR="00000000" w:rsidRPr="00000000">
        <w:rPr>
          <w:highlight w:val="green"/>
          <w:rtl w:val="0"/>
        </w:rPr>
        <w:t xml:space="preserve">Күнтізбелік-тақырыптық жоспарлаудың дайындалуына мектепішілік бақылау шеңберінде тамыз-қыркүйек айларында барлық мұғалімдердің күнтізбелік-тақырыптық жоспарлары тексеріліп, бекітіледі. </w:t>
      </w:r>
    </w:p>
    <w:p w:rsidR="00000000" w:rsidDel="00000000" w:rsidP="00000000" w:rsidRDefault="00000000" w:rsidRPr="00000000" w14:paraId="00000D27">
      <w:pPr>
        <w:spacing w:after="34" w:lineRule="auto"/>
        <w:ind w:left="225" w:right="81" w:firstLine="706"/>
        <w:rPr>
          <w:highlight w:val="green"/>
        </w:rPr>
      </w:pPr>
      <w:r w:rsidDel="00000000" w:rsidR="00000000" w:rsidRPr="00000000">
        <w:rPr>
          <w:highlight w:val="green"/>
          <w:rtl w:val="0"/>
        </w:rPr>
        <w:t xml:space="preserve">Бұған дейін пән мұғалімдеріне күнтізбелік және тақырыптық жоспарлауға қойылатын талаптарға қатысты ұсыныстар берілген болатын. Күнтізбелік және тақырыптық жоспарлау әдістемелік отырыстарында талқыланып, әдістемелік бірлестік жетекшілерімен  келісілді. </w:t>
      </w:r>
    </w:p>
    <w:p w:rsidR="00000000" w:rsidDel="00000000" w:rsidP="00000000" w:rsidRDefault="00000000" w:rsidRPr="00000000" w14:paraId="00000D28">
      <w:pPr>
        <w:spacing w:after="34" w:lineRule="auto"/>
        <w:ind w:left="225" w:right="81" w:firstLine="706"/>
        <w:rPr>
          <w:highlight w:val="green"/>
        </w:rPr>
      </w:pPr>
      <w:r w:rsidDel="00000000" w:rsidR="00000000" w:rsidRPr="00000000">
        <w:rPr>
          <w:highlight w:val="green"/>
          <w:rtl w:val="0"/>
        </w:rPr>
        <w:t xml:space="preserve">Күнтізбелік-тақырыптық жоспарда мыналар көрсетілуі керек: пән, сынып, сағат саны БЖБ, ТЖБ күндері ). Күнтізбелік-тақырыптық жоспарлауда міндетті түрде түсінік хат болады.</w:t>
      </w:r>
    </w:p>
    <w:p w:rsidR="00000000" w:rsidDel="00000000" w:rsidP="00000000" w:rsidRDefault="00000000" w:rsidRPr="00000000" w14:paraId="00000D29">
      <w:pPr>
        <w:spacing w:after="35" w:lineRule="auto"/>
        <w:ind w:left="225" w:right="81" w:firstLine="706"/>
        <w:rPr>
          <w:highlight w:val="green"/>
        </w:rPr>
      </w:pPr>
      <w:r w:rsidDel="00000000" w:rsidR="00000000" w:rsidRPr="00000000">
        <w:rPr>
          <w:highlight w:val="green"/>
          <w:rtl w:val="0"/>
        </w:rPr>
        <w:t xml:space="preserve">1-4 сыныптарда Мемлекеттік білім стандартының талаптарына сәйкес пәндер бойынша жұмыс бағдарламаларын жасау қажет болды. </w:t>
      </w:r>
    </w:p>
    <w:p w:rsidR="00000000" w:rsidDel="00000000" w:rsidP="00000000" w:rsidRDefault="00000000" w:rsidRPr="00000000" w14:paraId="00000D2A">
      <w:pPr>
        <w:spacing w:after="35" w:lineRule="auto"/>
        <w:ind w:left="225" w:right="81" w:firstLine="706"/>
        <w:rPr>
          <w:highlight w:val="green"/>
        </w:rPr>
      </w:pPr>
      <w:r w:rsidDel="00000000" w:rsidR="00000000" w:rsidRPr="00000000">
        <w:rPr>
          <w:highlight w:val="green"/>
          <w:rtl w:val="0"/>
        </w:rPr>
        <w:t xml:space="preserve">Тексеру кезінде мұғалімдердің барлық күнтізбелік және тақырыптық жоспарлауы қаралып шықты. </w:t>
      </w:r>
    </w:p>
    <w:p w:rsidR="00000000" w:rsidDel="00000000" w:rsidP="00000000" w:rsidRDefault="00000000" w:rsidRPr="00000000" w14:paraId="00000D2B">
      <w:pPr>
        <w:spacing w:after="37" w:lineRule="auto"/>
        <w:ind w:left="225" w:right="81" w:firstLine="244"/>
        <w:rPr>
          <w:highlight w:val="green"/>
        </w:rPr>
      </w:pPr>
      <w:r w:rsidDel="00000000" w:rsidR="00000000" w:rsidRPr="00000000">
        <w:rPr>
          <w:highlight w:val="green"/>
          <w:rtl w:val="0"/>
        </w:rPr>
        <w:t xml:space="preserve">Бақылау  көрсеткендей, мұғалімдер жоспарлау кезінде: </w:t>
      </w:r>
    </w:p>
    <w:p w:rsidR="00000000" w:rsidDel="00000000" w:rsidP="00000000" w:rsidRDefault="00000000" w:rsidRPr="00000000" w14:paraId="00000D2C">
      <w:pPr>
        <w:numPr>
          <w:ilvl w:val="0"/>
          <w:numId w:val="56"/>
        </w:numPr>
        <w:spacing w:after="34" w:lineRule="auto"/>
        <w:ind w:left="225" w:right="81" w:firstLine="18.999999999999986"/>
        <w:rPr>
          <w:highlight w:val="green"/>
        </w:rPr>
      </w:pPr>
      <w:r w:rsidDel="00000000" w:rsidR="00000000" w:rsidRPr="00000000">
        <w:rPr>
          <w:highlight w:val="green"/>
          <w:rtl w:val="0"/>
        </w:rPr>
        <w:t xml:space="preserve">Қазақстан Республикасы Оқу-Ағарту министрлігі ұсынған оқу бағдарламалары мен тақырыптық жоспарлау әр оқу жылына арналған  ӘНХ ұсыныстарына сәйкес құрастырылады. </w:t>
      </w:r>
    </w:p>
    <w:p w:rsidR="00000000" w:rsidDel="00000000" w:rsidP="00000000" w:rsidRDefault="00000000" w:rsidRPr="00000000" w14:paraId="00000D2D">
      <w:pPr>
        <w:numPr>
          <w:ilvl w:val="0"/>
          <w:numId w:val="56"/>
        </w:numPr>
        <w:ind w:left="225" w:right="81" w:firstLine="18.999999999999986"/>
        <w:rPr>
          <w:highlight w:val="green"/>
        </w:rPr>
      </w:pPr>
      <w:r w:rsidDel="00000000" w:rsidR="00000000" w:rsidRPr="00000000">
        <w:rPr>
          <w:highlight w:val="green"/>
          <w:rtl w:val="0"/>
        </w:rPr>
        <w:t xml:space="preserve">жұмыс бағдарламалары Мемлекеттік білім беру стандартының талаптарына сәйкес құрастырылады. </w:t>
      </w:r>
    </w:p>
    <w:p w:rsidR="00000000" w:rsidDel="00000000" w:rsidP="00000000" w:rsidRDefault="00000000" w:rsidRPr="00000000" w14:paraId="00000D2E">
      <w:pPr>
        <w:ind w:left="225" w:right="81" w:firstLine="706"/>
        <w:rPr>
          <w:highlight w:val="green"/>
        </w:rPr>
      </w:pPr>
      <w:r w:rsidDel="00000000" w:rsidR="00000000" w:rsidRPr="00000000">
        <w:rPr>
          <w:highlight w:val="green"/>
          <w:rtl w:val="0"/>
        </w:rPr>
        <w:t xml:space="preserve">Барлық пән мұғалімдерінің күнтізбелік және тақырыптық жоспарлары мен жұмыс бағдарламалары негізгі аталған талаптарға сай болуы үшін қаралады. Барлық күнтізбелік-тақырыптық жоспарлардың түсіндірме жазбасы, БЖБ және ТЖБ өткізу мерзімдері көрсетілген. Түсіндірме жазбалар негізінде күнтізбелік жоспарлау құрастырылатын бұйрықтарды қамтиды, тақырып бойынша жұмыстың өзектілігін көрсетеді және алдағы жұмыстың мақсаттары мен міндеттерін нақты тұжырымдайды. </w:t>
      </w:r>
    </w:p>
    <w:p w:rsidR="00000000" w:rsidDel="00000000" w:rsidP="00000000" w:rsidRDefault="00000000" w:rsidRPr="00000000" w14:paraId="00000D2F">
      <w:pPr>
        <w:spacing w:after="212" w:line="259" w:lineRule="auto"/>
        <w:ind w:firstLine="0"/>
        <w:rPr>
          <w:b w:val="1"/>
          <w:highlight w:val="green"/>
        </w:rPr>
      </w:pPr>
      <w:r w:rsidDel="00000000" w:rsidR="00000000" w:rsidRPr="00000000">
        <w:rPr>
          <w:b w:val="1"/>
          <w:highlight w:val="green"/>
          <w:rtl w:val="0"/>
        </w:rPr>
        <w:t xml:space="preserve"> </w:t>
      </w:r>
    </w:p>
    <w:p w:rsidR="00000000" w:rsidDel="00000000" w:rsidP="00000000" w:rsidRDefault="00000000" w:rsidRPr="00000000" w14:paraId="00000D30">
      <w:pPr>
        <w:spacing w:after="212" w:line="259" w:lineRule="auto"/>
        <w:ind w:firstLine="0"/>
        <w:rPr>
          <w:b w:val="1"/>
          <w:highlight w:val="green"/>
        </w:rPr>
      </w:pPr>
      <w:r w:rsidDel="00000000" w:rsidR="00000000" w:rsidRPr="00000000">
        <w:rPr>
          <w:rtl w:val="0"/>
        </w:rPr>
      </w:r>
    </w:p>
    <w:p w:rsidR="00000000" w:rsidDel="00000000" w:rsidP="00000000" w:rsidRDefault="00000000" w:rsidRPr="00000000" w14:paraId="00000D31">
      <w:pPr>
        <w:spacing w:after="212" w:line="259" w:lineRule="auto"/>
        <w:ind w:firstLine="0"/>
        <w:rPr>
          <w:b w:val="1"/>
          <w:highlight w:val="green"/>
        </w:rPr>
      </w:pPr>
      <w:r w:rsidDel="00000000" w:rsidR="00000000" w:rsidRPr="00000000">
        <w:rPr>
          <w:rtl w:val="0"/>
        </w:rPr>
      </w:r>
    </w:p>
    <w:p w:rsidR="00000000" w:rsidDel="00000000" w:rsidP="00000000" w:rsidRDefault="00000000" w:rsidRPr="00000000" w14:paraId="00000D32">
      <w:pPr>
        <w:spacing w:after="212" w:line="259" w:lineRule="auto"/>
        <w:ind w:firstLine="0"/>
        <w:rPr>
          <w:b w:val="1"/>
        </w:rPr>
      </w:pPr>
      <w:r w:rsidDel="00000000" w:rsidR="00000000" w:rsidRPr="00000000">
        <w:rPr>
          <w:rtl w:val="0"/>
        </w:rPr>
      </w:r>
    </w:p>
    <w:p w:rsidR="00000000" w:rsidDel="00000000" w:rsidP="00000000" w:rsidRDefault="00000000" w:rsidRPr="00000000" w14:paraId="00000D33">
      <w:pPr>
        <w:spacing w:after="212" w:line="259" w:lineRule="auto"/>
        <w:ind w:firstLine="0"/>
        <w:rPr>
          <w:b w:val="1"/>
        </w:rPr>
      </w:pPr>
      <w:r w:rsidDel="00000000" w:rsidR="00000000" w:rsidRPr="00000000">
        <w:rPr>
          <w:rtl w:val="0"/>
        </w:rPr>
      </w:r>
    </w:p>
    <w:p w:rsidR="00000000" w:rsidDel="00000000" w:rsidP="00000000" w:rsidRDefault="00000000" w:rsidRPr="00000000" w14:paraId="00000D34">
      <w:pPr>
        <w:spacing w:after="169" w:lineRule="auto"/>
        <w:ind w:left="250" w:right="32" w:hanging="10"/>
        <w:rPr/>
      </w:pPr>
      <w:r w:rsidDel="00000000" w:rsidR="00000000" w:rsidRPr="00000000">
        <w:rPr>
          <w:b w:val="1"/>
          <w:rtl w:val="0"/>
        </w:rPr>
        <w:t xml:space="preserve">       3. Оқушылардың танымдық мәселелерін шешуге және субъективті жаңа білімді меңгеруге, ұлттық салт-дәстүрді, мәдениетті зерделеуге және жалпы адамзаттық құндылықтарды сіңіруге бағытталған тәрбие жұмысын жүзеге асыру. </w:t>
      </w:r>
      <w:r w:rsidDel="00000000" w:rsidR="00000000" w:rsidRPr="00000000">
        <w:rPr>
          <w:rtl w:val="0"/>
        </w:rPr>
      </w:r>
    </w:p>
    <w:p w:rsidR="00000000" w:rsidDel="00000000" w:rsidP="00000000" w:rsidRDefault="00000000" w:rsidRPr="00000000" w14:paraId="00000D35">
      <w:pPr>
        <w:spacing w:after="5" w:lineRule="auto"/>
        <w:ind w:left="4543" w:right="32" w:hanging="3410"/>
        <w:rPr/>
      </w:pPr>
      <w:r w:rsidDel="00000000" w:rsidR="00000000" w:rsidRPr="00000000">
        <w:rPr>
          <w:b w:val="1"/>
          <w:rtl w:val="0"/>
        </w:rPr>
        <w:t xml:space="preserve">2021-2022, 2022-2023, 2023-2024 оқу жылының оқу-тәрбие жұмыстарына өзіндік талдау </w:t>
      </w:r>
      <w:r w:rsidDel="00000000" w:rsidR="00000000" w:rsidRPr="00000000">
        <w:rPr>
          <w:rtl w:val="0"/>
        </w:rPr>
      </w:r>
    </w:p>
    <w:p w:rsidR="00000000" w:rsidDel="00000000" w:rsidP="00000000" w:rsidRDefault="00000000" w:rsidRPr="00000000" w14:paraId="00000D36">
      <w:pPr>
        <w:spacing w:after="5" w:lineRule="auto"/>
        <w:ind w:left="1143" w:right="32" w:hanging="10"/>
        <w:rPr/>
      </w:pPr>
      <w:r w:rsidDel="00000000" w:rsidR="00000000" w:rsidRPr="00000000">
        <w:rPr>
          <w:b w:val="1"/>
          <w:rtl w:val="0"/>
        </w:rPr>
        <w:t xml:space="preserve">«Ақмола облысы білім басқармасының Бурабай ауданы бойынша білім бөлімінің Оқжетпес ауылының жалпы білім беретін мектебі» КММ </w:t>
      </w:r>
      <w:r w:rsidDel="00000000" w:rsidR="00000000" w:rsidRPr="00000000">
        <w:rPr>
          <w:rtl w:val="0"/>
        </w:rPr>
      </w:r>
    </w:p>
    <w:p w:rsidR="00000000" w:rsidDel="00000000" w:rsidP="00000000" w:rsidRDefault="00000000" w:rsidRPr="00000000" w14:paraId="00000D37">
      <w:pPr>
        <w:spacing w:after="15" w:line="270" w:lineRule="auto"/>
        <w:ind w:left="225" w:right="151" w:firstLine="566"/>
        <w:jc w:val="both"/>
        <w:rPr/>
      </w:pPr>
      <w:r w:rsidDel="00000000" w:rsidR="00000000" w:rsidRPr="00000000">
        <w:rPr>
          <w:rtl w:val="0"/>
        </w:rPr>
        <w:t xml:space="preserve">2021-2022, 2022-2023 оқу жылдарындағы оқу-тәрбие жұмысы барлық білім беру ұйымдарында оқу процесінің тәрбиелік құрамдас бөлігін күшейту бойынша Үлгілік кешенді жоспарға сәйкес жүргізілді. </w:t>
      </w:r>
    </w:p>
    <w:p w:rsidR="00000000" w:rsidDel="00000000" w:rsidP="00000000" w:rsidRDefault="00000000" w:rsidRPr="00000000" w14:paraId="00000D38">
      <w:pPr>
        <w:spacing w:after="16" w:line="269" w:lineRule="auto"/>
        <w:ind w:left="10" w:right="162" w:hanging="10"/>
        <w:jc w:val="right"/>
        <w:rPr/>
      </w:pPr>
      <w:r w:rsidDel="00000000" w:rsidR="00000000" w:rsidRPr="00000000">
        <w:rPr>
          <w:rtl w:val="0"/>
        </w:rPr>
        <w:t xml:space="preserve">Тәрбие жұмысын ұйымдастырудың құқықтық негізі негіз болып табылады: 1) </w:t>
      </w:r>
    </w:p>
    <w:p w:rsidR="00000000" w:rsidDel="00000000" w:rsidP="00000000" w:rsidRDefault="00000000" w:rsidRPr="00000000" w14:paraId="00000D39">
      <w:pPr>
        <w:ind w:left="225" w:right="81" w:firstLine="244"/>
        <w:rPr/>
      </w:pPr>
      <w:r w:rsidDel="00000000" w:rsidR="00000000" w:rsidRPr="00000000">
        <w:rPr>
          <w:rtl w:val="0"/>
        </w:rPr>
        <w:t xml:space="preserve">БҰҰ-ның Бала құқықтары туралы конвенциясы; </w:t>
      </w:r>
    </w:p>
    <w:p w:rsidR="00000000" w:rsidDel="00000000" w:rsidP="00000000" w:rsidRDefault="00000000" w:rsidRPr="00000000" w14:paraId="00000D3A">
      <w:pPr>
        <w:numPr>
          <w:ilvl w:val="1"/>
          <w:numId w:val="67"/>
        </w:numPr>
        <w:ind w:left="753" w:right="118" w:hanging="350"/>
        <w:rPr/>
      </w:pPr>
      <w:r w:rsidDel="00000000" w:rsidR="00000000" w:rsidRPr="00000000">
        <w:rPr>
          <w:rtl w:val="0"/>
        </w:rPr>
        <w:t xml:space="preserve">Қазақстан Республикасының Конституциясы; </w:t>
      </w:r>
    </w:p>
    <w:p w:rsidR="00000000" w:rsidDel="00000000" w:rsidP="00000000" w:rsidRDefault="00000000" w:rsidRPr="00000000" w14:paraId="00000D3B">
      <w:pPr>
        <w:numPr>
          <w:ilvl w:val="1"/>
          <w:numId w:val="67"/>
        </w:numPr>
        <w:spacing w:after="16" w:line="269" w:lineRule="auto"/>
        <w:ind w:left="753" w:right="118" w:hanging="350"/>
        <w:rPr/>
      </w:pPr>
      <w:r w:rsidDel="00000000" w:rsidR="00000000" w:rsidRPr="00000000">
        <w:rPr>
          <w:rtl w:val="0"/>
        </w:rPr>
        <w:t xml:space="preserve">«Неке (ерлі-зайыптылық) және отбасы туралы» Қазақстан Республикасының </w:t>
      </w:r>
    </w:p>
    <w:p w:rsidR="00000000" w:rsidDel="00000000" w:rsidP="00000000" w:rsidRDefault="00000000" w:rsidRPr="00000000" w14:paraId="00000D3C">
      <w:pPr>
        <w:ind w:left="225" w:right="81" w:firstLine="244"/>
        <w:rPr/>
      </w:pPr>
      <w:r w:rsidDel="00000000" w:rsidR="00000000" w:rsidRPr="00000000">
        <w:rPr>
          <w:rtl w:val="0"/>
        </w:rPr>
        <w:t xml:space="preserve">2011 жылғы 26 желтоқсандағы Кодексі; </w:t>
      </w:r>
    </w:p>
    <w:p w:rsidR="00000000" w:rsidDel="00000000" w:rsidP="00000000" w:rsidRDefault="00000000" w:rsidRPr="00000000" w14:paraId="00000D3D">
      <w:pPr>
        <w:numPr>
          <w:ilvl w:val="0"/>
          <w:numId w:val="76"/>
        </w:numPr>
        <w:ind w:left="225" w:right="81" w:firstLine="566"/>
        <w:rPr/>
      </w:pPr>
      <w:r w:rsidDel="00000000" w:rsidR="00000000" w:rsidRPr="00000000">
        <w:rPr>
          <w:rtl w:val="0"/>
        </w:rPr>
        <w:t xml:space="preserve">«Қазақстан Республикасындағы баланың құқықтары туралы» Қазақстан Республикасының 2002 жылғы 8 тамыздағы Заңы; </w:t>
      </w:r>
    </w:p>
    <w:p w:rsidR="00000000" w:rsidDel="00000000" w:rsidP="00000000" w:rsidRDefault="00000000" w:rsidRPr="00000000" w14:paraId="00000D3E">
      <w:pPr>
        <w:numPr>
          <w:ilvl w:val="0"/>
          <w:numId w:val="76"/>
        </w:numPr>
        <w:ind w:left="225" w:right="81" w:firstLine="566"/>
        <w:rPr/>
      </w:pPr>
      <w:r w:rsidDel="00000000" w:rsidR="00000000" w:rsidRPr="00000000">
        <w:rPr>
          <w:rtl w:val="0"/>
        </w:rPr>
        <w:t xml:space="preserve">«Тұрмыстық зорлық-зомбылық профилактикасы туралы» Қазақстан Республикасының 2009 жылғы 4 желтоқсандағы № 214-IV Заңы ; </w:t>
      </w:r>
    </w:p>
    <w:p w:rsidR="00000000" w:rsidDel="00000000" w:rsidP="00000000" w:rsidRDefault="00000000" w:rsidRPr="00000000" w14:paraId="00000D3F">
      <w:pPr>
        <w:numPr>
          <w:ilvl w:val="0"/>
          <w:numId w:val="76"/>
        </w:numPr>
        <w:ind w:left="225" w:right="81" w:firstLine="566"/>
        <w:rPr/>
      </w:pPr>
      <w:r w:rsidDel="00000000" w:rsidR="00000000" w:rsidRPr="00000000">
        <w:rPr>
          <w:rtl w:val="0"/>
        </w:rPr>
        <w:t xml:space="preserve">«Балаларды денсаулығы мен дамуына зиян келтіретін ақпараттан қорғау туралы» Қазақстан Республикасының 2018 жылғы 2 шілдедегі No 169-VI Заңы ; </w:t>
      </w:r>
    </w:p>
    <w:p w:rsidR="00000000" w:rsidDel="00000000" w:rsidP="00000000" w:rsidRDefault="00000000" w:rsidRPr="00000000" w14:paraId="00000D40">
      <w:pPr>
        <w:numPr>
          <w:ilvl w:val="0"/>
          <w:numId w:val="76"/>
        </w:numPr>
        <w:spacing w:after="15" w:line="270" w:lineRule="auto"/>
        <w:ind w:left="225" w:right="81" w:firstLine="566"/>
        <w:rPr/>
      </w:pPr>
      <w:r w:rsidDel="00000000" w:rsidR="00000000" w:rsidRPr="00000000">
        <w:rPr>
          <w:rtl w:val="0"/>
        </w:rPr>
        <w:t xml:space="preserve">«Білім туралы» Қазақстан Республикасының 2007 жылғы 27 шілдедегі Заңы ; 8) Қазақстан Республикасы Үкіметінің 2019 жылғы 27 желтоқсандағы No 988 қаулысымен бекітілген Қазақстан Республикасының білім мен ғылымды дамытудың </w:t>
      </w:r>
    </w:p>
    <w:p w:rsidR="00000000" w:rsidDel="00000000" w:rsidP="00000000" w:rsidRDefault="00000000" w:rsidRPr="00000000" w14:paraId="00000D41">
      <w:pPr>
        <w:ind w:left="225" w:right="81" w:firstLine="244"/>
        <w:rPr/>
      </w:pPr>
      <w:r w:rsidDel="00000000" w:rsidR="00000000" w:rsidRPr="00000000">
        <w:rPr>
          <w:rtl w:val="0"/>
        </w:rPr>
        <w:t xml:space="preserve">2020 - 2025 жылдарға арналған мемлекеттік бағдарламасы; </w:t>
      </w:r>
    </w:p>
    <w:p w:rsidR="00000000" w:rsidDel="00000000" w:rsidP="00000000" w:rsidRDefault="00000000" w:rsidRPr="00000000" w14:paraId="00000D42">
      <w:pPr>
        <w:numPr>
          <w:ilvl w:val="0"/>
          <w:numId w:val="87"/>
        </w:numPr>
        <w:ind w:left="225" w:right="120" w:firstLine="566"/>
        <w:rPr/>
      </w:pPr>
      <w:r w:rsidDel="00000000" w:rsidR="00000000" w:rsidRPr="00000000">
        <w:rPr>
          <w:rtl w:val="0"/>
        </w:rPr>
        <w:t xml:space="preserve">Білім берудің барлық деңгейлеріндегі мемлекеттік жалпыға міндетті білім беру стандарттары. Қазақстан Республикасы Білім және ғылым министрінің 2018 жылғы 31 қазандағы No 604 бұйрығы; </w:t>
      </w:r>
    </w:p>
    <w:p w:rsidR="00000000" w:rsidDel="00000000" w:rsidP="00000000" w:rsidRDefault="00000000" w:rsidRPr="00000000" w14:paraId="00000D43">
      <w:pPr>
        <w:numPr>
          <w:ilvl w:val="0"/>
          <w:numId w:val="87"/>
        </w:numPr>
        <w:spacing w:after="15" w:line="270" w:lineRule="auto"/>
        <w:ind w:left="225" w:right="120" w:firstLine="566"/>
        <w:rPr/>
      </w:pPr>
      <w:r w:rsidDel="00000000" w:rsidR="00000000" w:rsidRPr="00000000">
        <w:rPr>
          <w:rtl w:val="0"/>
        </w:rPr>
        <w:t xml:space="preserve">Қазақстан Республикасы Білім және ғылым министрінің 2019 жылғы 15 сәуірдегі No 145 бұйрығымен бекітілген «Рухани жаңғыру» бағдарламасын іске асыру контекстіндегі білім берудің тұжырымдамалық негіздері. </w:t>
      </w:r>
    </w:p>
    <w:p w:rsidR="00000000" w:rsidDel="00000000" w:rsidP="00000000" w:rsidRDefault="00000000" w:rsidRPr="00000000" w14:paraId="00000D44">
      <w:pPr>
        <w:spacing w:after="15" w:line="270" w:lineRule="auto"/>
        <w:ind w:left="225" w:right="88" w:firstLine="566"/>
        <w:jc w:val="both"/>
        <w:rPr/>
      </w:pPr>
      <w:r w:rsidDel="00000000" w:rsidR="00000000" w:rsidRPr="00000000">
        <w:rPr>
          <w:rtl w:val="0"/>
        </w:rPr>
        <w:t xml:space="preserve">2021-2022, 2022-2023 оқу жылында жалпыадамзаттық және ұлттық құндылықтар негізінде жан-жақты үйлесімді дамыған тұлға тәрбиелеу – тәрбие жұмысының басты мақсаты. Оқушылардың өзін-өзі дамытуға, өзін-өзі жүзеге асыруына, тұлғасының өзінөзі анықтауына, олардың қоғамда табысты әлеуметтенуіне жағдай жасау. </w:t>
      </w:r>
    </w:p>
    <w:p w:rsidR="00000000" w:rsidDel="00000000" w:rsidP="00000000" w:rsidRDefault="00000000" w:rsidRPr="00000000" w14:paraId="00000D45">
      <w:pPr>
        <w:ind w:left="225" w:right="81" w:firstLine="566"/>
        <w:rPr/>
      </w:pPr>
      <w:r w:rsidDel="00000000" w:rsidR="00000000" w:rsidRPr="00000000">
        <w:rPr>
          <w:rtl w:val="0"/>
        </w:rPr>
        <w:t xml:space="preserve">2023–2024 оқу жылына арналған тәрбие жұмысының жоспарын әзірлеуге келесі нормативтік құжаттар негіз болды: </w:t>
      </w:r>
    </w:p>
    <w:p w:rsidR="00000000" w:rsidDel="00000000" w:rsidP="00000000" w:rsidRDefault="00000000" w:rsidRPr="00000000" w14:paraId="00000D46">
      <w:pPr>
        <w:spacing w:after="23"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47">
      <w:pPr>
        <w:numPr>
          <w:ilvl w:val="0"/>
          <w:numId w:val="97"/>
        </w:numPr>
        <w:spacing w:after="149" w:lineRule="auto"/>
        <w:ind w:left="225" w:right="81" w:firstLine="566"/>
        <w:rPr/>
      </w:pPr>
      <w:r w:rsidDel="00000000" w:rsidR="00000000" w:rsidRPr="00000000">
        <w:rPr>
          <w:rtl w:val="0"/>
        </w:rPr>
        <w:t xml:space="preserve">2007 жылғы 27 шілдедегі «Білім туралы» Қазақстан Республикасының Заңы; </w:t>
      </w:r>
    </w:p>
    <w:p w:rsidR="00000000" w:rsidDel="00000000" w:rsidP="00000000" w:rsidRDefault="00000000" w:rsidRPr="00000000" w14:paraId="00000D48">
      <w:pPr>
        <w:numPr>
          <w:ilvl w:val="0"/>
          <w:numId w:val="97"/>
        </w:numPr>
        <w:spacing w:after="160" w:line="270" w:lineRule="auto"/>
        <w:ind w:left="225" w:right="81" w:firstLine="566"/>
        <w:rPr/>
      </w:pPr>
      <w:r w:rsidDel="00000000" w:rsidR="00000000" w:rsidRPr="00000000">
        <w:rPr>
          <w:rtl w:val="0"/>
        </w:rPr>
        <w:t xml:space="preserve">«2023-2024 оқу жылында Қазақстан Республикасының орта білім беру ұйымдарындағы оқу-тәрбие процесінің ерекшеліктері туралы» нұсқаулықәдістемелік хат Қазақстан Республикасы Білім министрлігі Ы.Алтынсарин атындағы Ұлттық академиясы </w:t>
      </w:r>
    </w:p>
    <w:p w:rsidR="00000000" w:rsidDel="00000000" w:rsidP="00000000" w:rsidRDefault="00000000" w:rsidRPr="00000000" w14:paraId="00000D49">
      <w:pPr>
        <w:numPr>
          <w:ilvl w:val="0"/>
          <w:numId w:val="97"/>
        </w:numPr>
        <w:ind w:left="225" w:right="81" w:firstLine="566"/>
        <w:rPr/>
      </w:pPr>
      <w:r w:rsidDel="00000000" w:rsidR="00000000" w:rsidRPr="00000000">
        <w:rPr>
          <w:rtl w:val="0"/>
        </w:rPr>
        <w:t xml:space="preserve">«Бірыңғай білім беру бағдарламасы» 2023 жылғы 19 қыркүйектегі № </w:t>
      </w:r>
    </w:p>
    <w:p w:rsidR="00000000" w:rsidDel="00000000" w:rsidP="00000000" w:rsidRDefault="00000000" w:rsidRPr="00000000" w14:paraId="00000D4A">
      <w:pPr>
        <w:spacing w:after="50" w:lineRule="auto"/>
        <w:ind w:left="225" w:right="81" w:firstLine="244"/>
        <w:rPr/>
      </w:pPr>
      <w:r w:rsidDel="00000000" w:rsidR="00000000" w:rsidRPr="00000000">
        <w:rPr>
          <w:rtl w:val="0"/>
        </w:rPr>
        <w:t xml:space="preserve">294. 2021-2022, 2022-2023 оқу жылында жалпыадамзаттық және ұлттық құндылықтар негізінде еңбексүйгіш, адал, саналы, шығармашыл азамат тәрбиелеу – тәрбие жұмысының басты мақсаты. </w:t>
      </w:r>
    </w:p>
    <w:p w:rsidR="00000000" w:rsidDel="00000000" w:rsidP="00000000" w:rsidRDefault="00000000" w:rsidRPr="00000000" w14:paraId="00000D4B">
      <w:pPr>
        <w:ind w:left="807" w:right="81" w:firstLine="243.99999999999991"/>
        <w:rPr/>
      </w:pPr>
      <w:r w:rsidDel="00000000" w:rsidR="00000000" w:rsidRPr="00000000">
        <w:rPr>
          <w:rtl w:val="0"/>
        </w:rPr>
        <w:t xml:space="preserve">Тапсырмалар: </w:t>
      </w:r>
    </w:p>
    <w:p w:rsidR="00000000" w:rsidDel="00000000" w:rsidP="00000000" w:rsidRDefault="00000000" w:rsidRPr="00000000" w14:paraId="00000D4C">
      <w:pPr>
        <w:numPr>
          <w:ilvl w:val="1"/>
          <w:numId w:val="101"/>
        </w:numPr>
        <w:spacing w:after="15" w:line="270" w:lineRule="auto"/>
        <w:ind w:left="225" w:right="81" w:firstLine="566"/>
        <w:rPr/>
      </w:pPr>
      <w:r w:rsidDel="00000000" w:rsidR="00000000" w:rsidRPr="00000000">
        <w:rPr>
          <w:rtl w:val="0"/>
        </w:rPr>
        <w:t xml:space="preserve">Ата-ананы, үлкенді сыйлау, олардың өсиетін тыңдау, жанұядағы татулықты бағалау, отбасы алдындағы міндеттерін абыроймен атқару дағдыларын қалыптастыру және тәрбиелеу. </w:t>
      </w:r>
    </w:p>
    <w:p w:rsidR="00000000" w:rsidDel="00000000" w:rsidP="00000000" w:rsidRDefault="00000000" w:rsidRPr="00000000" w14:paraId="00000D4D">
      <w:pPr>
        <w:numPr>
          <w:ilvl w:val="1"/>
          <w:numId w:val="101"/>
        </w:numPr>
        <w:ind w:left="225" w:right="81" w:firstLine="566"/>
        <w:rPr/>
      </w:pPr>
      <w:r w:rsidDel="00000000" w:rsidR="00000000" w:rsidRPr="00000000">
        <w:rPr>
          <w:rtl w:val="0"/>
        </w:rPr>
        <w:t xml:space="preserve">Мейірімділік, намыс, ар-ождан, ізеттілік, жауапкершілік, қамқорлық пен әділдік сияқты қасиеттерді дарыту, еңбексүйгіштік пен құқықтық мәдениетті қалыптастыру. </w:t>
      </w:r>
    </w:p>
    <w:p w:rsidR="00000000" w:rsidDel="00000000" w:rsidP="00000000" w:rsidRDefault="00000000" w:rsidRPr="00000000" w14:paraId="00000D4E">
      <w:pPr>
        <w:numPr>
          <w:ilvl w:val="1"/>
          <w:numId w:val="101"/>
        </w:numPr>
        <w:ind w:left="225" w:right="81" w:firstLine="566"/>
        <w:rPr/>
      </w:pPr>
      <w:r w:rsidDel="00000000" w:rsidR="00000000" w:rsidRPr="00000000">
        <w:rPr>
          <w:rtl w:val="0"/>
        </w:rPr>
        <w:t xml:space="preserve">Ұлттық мұраны қорғау, қазақ тілін, мемлекеттік рәміздерді құрметтеу, татулық пен келісімді сақтау </w:t>
      </w:r>
    </w:p>
    <w:p w:rsidR="00000000" w:rsidDel="00000000" w:rsidP="00000000" w:rsidRDefault="00000000" w:rsidRPr="00000000" w14:paraId="00000D4F">
      <w:pPr>
        <w:spacing w:after="308" w:line="259" w:lineRule="auto"/>
        <w:ind w:left="807" w:firstLine="0"/>
        <w:rPr/>
      </w:pPr>
      <w:r w:rsidDel="00000000" w:rsidR="00000000" w:rsidRPr="00000000">
        <w:rPr>
          <w:rtl w:val="0"/>
        </w:rPr>
        <w:t xml:space="preserve"> </w:t>
      </w:r>
    </w:p>
    <w:p w:rsidR="00000000" w:rsidDel="00000000" w:rsidP="00000000" w:rsidRDefault="00000000" w:rsidRPr="00000000" w14:paraId="00000D50">
      <w:pPr>
        <w:spacing w:after="176" w:line="359" w:lineRule="auto"/>
        <w:ind w:left="225" w:right="185" w:firstLine="566"/>
        <w:jc w:val="both"/>
        <w:rPr/>
      </w:pPr>
      <w:r w:rsidDel="00000000" w:rsidR="00000000" w:rsidRPr="00000000">
        <w:rPr>
          <w:b w:val="1"/>
          <w:rtl w:val="0"/>
        </w:rPr>
        <w:t xml:space="preserve">2021-2022, 2022-2023 оқу жылындағы тәрбие жұмысының негізгі бағыттары:</w:t>
      </w:r>
      <w:r w:rsidDel="00000000" w:rsidR="00000000" w:rsidRPr="00000000">
        <w:rPr>
          <w:rtl w:val="0"/>
        </w:rPr>
        <w:t xml:space="preserve"> 1. Қазақстандық патриотизмге және азаматтыққа тәрбиелеу, құқықтық тәрбие беру </w:t>
      </w:r>
    </w:p>
    <w:p w:rsidR="00000000" w:rsidDel="00000000" w:rsidP="00000000" w:rsidRDefault="00000000" w:rsidRPr="00000000" w14:paraId="00000D51">
      <w:pPr>
        <w:numPr>
          <w:ilvl w:val="1"/>
          <w:numId w:val="100"/>
        </w:numPr>
        <w:spacing w:after="291" w:lineRule="auto"/>
        <w:ind w:left="1229" w:right="81" w:hanging="422"/>
        <w:rPr/>
      </w:pPr>
      <w:r w:rsidDel="00000000" w:rsidR="00000000" w:rsidRPr="00000000">
        <w:rPr>
          <w:rtl w:val="0"/>
        </w:rPr>
        <w:t xml:space="preserve">Рухани-адамгершілік тәрбие беру </w:t>
      </w:r>
    </w:p>
    <w:p w:rsidR="00000000" w:rsidDel="00000000" w:rsidP="00000000" w:rsidRDefault="00000000" w:rsidRPr="00000000" w14:paraId="00000D52">
      <w:pPr>
        <w:numPr>
          <w:ilvl w:val="1"/>
          <w:numId w:val="100"/>
        </w:numPr>
        <w:spacing w:after="292" w:lineRule="auto"/>
        <w:ind w:left="1229" w:right="81" w:hanging="422"/>
        <w:rPr/>
      </w:pPr>
      <w:r w:rsidDel="00000000" w:rsidR="00000000" w:rsidRPr="00000000">
        <w:rPr>
          <w:rtl w:val="0"/>
        </w:rPr>
        <w:t xml:space="preserve">Ұлттық тәрбие </w:t>
      </w:r>
    </w:p>
    <w:p w:rsidR="00000000" w:rsidDel="00000000" w:rsidP="00000000" w:rsidRDefault="00000000" w:rsidRPr="00000000" w14:paraId="00000D53">
      <w:pPr>
        <w:numPr>
          <w:ilvl w:val="1"/>
          <w:numId w:val="100"/>
        </w:numPr>
        <w:spacing w:after="297" w:lineRule="auto"/>
        <w:ind w:left="1229" w:right="81" w:hanging="422"/>
        <w:rPr/>
      </w:pPr>
      <w:r w:rsidDel="00000000" w:rsidR="00000000" w:rsidRPr="00000000">
        <w:rPr>
          <w:rtl w:val="0"/>
        </w:rPr>
        <w:t xml:space="preserve">Отбасы тәрбиесі </w:t>
      </w:r>
    </w:p>
    <w:p w:rsidR="00000000" w:rsidDel="00000000" w:rsidP="00000000" w:rsidRDefault="00000000" w:rsidRPr="00000000" w14:paraId="00000D54">
      <w:pPr>
        <w:numPr>
          <w:ilvl w:val="1"/>
          <w:numId w:val="100"/>
        </w:numPr>
        <w:spacing w:after="292" w:lineRule="auto"/>
        <w:ind w:left="1229" w:right="81" w:hanging="422"/>
        <w:rPr/>
      </w:pPr>
      <w:r w:rsidDel="00000000" w:rsidR="00000000" w:rsidRPr="00000000">
        <w:rPr>
          <w:rtl w:val="0"/>
        </w:rPr>
        <w:t xml:space="preserve">Еңбек, экономикалық және экологиялық тәрбие </w:t>
      </w:r>
    </w:p>
    <w:p w:rsidR="00000000" w:rsidDel="00000000" w:rsidP="00000000" w:rsidRDefault="00000000" w:rsidRPr="00000000" w14:paraId="00000D55">
      <w:pPr>
        <w:numPr>
          <w:ilvl w:val="1"/>
          <w:numId w:val="100"/>
        </w:numPr>
        <w:spacing w:after="298" w:lineRule="auto"/>
        <w:ind w:left="1229" w:right="81" w:hanging="422"/>
        <w:rPr/>
      </w:pPr>
      <w:r w:rsidDel="00000000" w:rsidR="00000000" w:rsidRPr="00000000">
        <w:rPr>
          <w:rtl w:val="0"/>
        </w:rPr>
        <w:t xml:space="preserve">Көпмәдениетті және көркем-эстетикалық тәрбие беру </w:t>
      </w:r>
    </w:p>
    <w:p w:rsidR="00000000" w:rsidDel="00000000" w:rsidP="00000000" w:rsidRDefault="00000000" w:rsidRPr="00000000" w14:paraId="00000D56">
      <w:pPr>
        <w:numPr>
          <w:ilvl w:val="1"/>
          <w:numId w:val="100"/>
        </w:numPr>
        <w:spacing w:after="292" w:lineRule="auto"/>
        <w:ind w:left="1229" w:right="81" w:hanging="422"/>
        <w:rPr/>
      </w:pPr>
      <w:r w:rsidDel="00000000" w:rsidR="00000000" w:rsidRPr="00000000">
        <w:rPr>
          <w:rtl w:val="0"/>
        </w:rPr>
        <w:t xml:space="preserve">Интеллектуалдық тәрбие, ақпараттық мәдениетті тәрбиелеу </w:t>
      </w:r>
    </w:p>
    <w:p w:rsidR="00000000" w:rsidDel="00000000" w:rsidP="00000000" w:rsidRDefault="00000000" w:rsidRPr="00000000" w14:paraId="00000D57">
      <w:pPr>
        <w:numPr>
          <w:ilvl w:val="1"/>
          <w:numId w:val="100"/>
        </w:numPr>
        <w:spacing w:after="296" w:lineRule="auto"/>
        <w:ind w:left="1229" w:right="81" w:hanging="422"/>
        <w:rPr/>
      </w:pPr>
      <w:r w:rsidDel="00000000" w:rsidR="00000000" w:rsidRPr="00000000">
        <w:rPr>
          <w:rtl w:val="0"/>
        </w:rPr>
        <w:t xml:space="preserve">Дене тәрбиесі, салауатты өмір салты </w:t>
      </w:r>
    </w:p>
    <w:p w:rsidR="00000000" w:rsidDel="00000000" w:rsidP="00000000" w:rsidRDefault="00000000" w:rsidRPr="00000000" w14:paraId="00000D58">
      <w:pPr>
        <w:numPr>
          <w:ilvl w:val="1"/>
          <w:numId w:val="100"/>
        </w:numPr>
        <w:ind w:left="1229" w:right="81" w:hanging="422"/>
        <w:rPr/>
      </w:pPr>
      <w:r w:rsidDel="00000000" w:rsidR="00000000" w:rsidRPr="00000000">
        <w:rPr>
          <w:rtl w:val="0"/>
        </w:rPr>
        <w:t xml:space="preserve">Студенттік үкімет </w:t>
      </w:r>
    </w:p>
    <w:p w:rsidR="00000000" w:rsidDel="00000000" w:rsidP="00000000" w:rsidRDefault="00000000" w:rsidRPr="00000000" w14:paraId="00000D59">
      <w:pPr>
        <w:numPr>
          <w:ilvl w:val="1"/>
          <w:numId w:val="100"/>
        </w:numPr>
        <w:spacing w:after="292" w:lineRule="auto"/>
        <w:ind w:left="1229" w:right="81" w:hanging="422"/>
        <w:rPr/>
      </w:pPr>
      <w:r w:rsidDel="00000000" w:rsidR="00000000" w:rsidRPr="00000000">
        <w:rPr>
          <w:rtl w:val="0"/>
        </w:rPr>
        <w:t xml:space="preserve">Сынып жетекшілерімен жұмыс </w:t>
      </w:r>
    </w:p>
    <w:p w:rsidR="00000000" w:rsidDel="00000000" w:rsidP="00000000" w:rsidRDefault="00000000" w:rsidRPr="00000000" w14:paraId="00000D5A">
      <w:pPr>
        <w:spacing w:after="135" w:lineRule="auto"/>
        <w:ind w:left="225" w:right="81" w:firstLine="566"/>
        <w:rPr/>
      </w:pPr>
      <w:r w:rsidDel="00000000" w:rsidR="00000000" w:rsidRPr="00000000">
        <w:rPr>
          <w:rtl w:val="0"/>
        </w:rPr>
        <w:t xml:space="preserve">Бұл мақсатқа жету үшін педагогикалық процесс бала мен мұғалімнің бірлескен ісәрекетін ескере отырып құрылды. Тәрбиелік және тәрбиелік іс-әрекеттер ынтымақтастық пен өзара түсіністік принциптеріне негізделді. </w:t>
      </w:r>
    </w:p>
    <w:p w:rsidR="00000000" w:rsidDel="00000000" w:rsidP="00000000" w:rsidRDefault="00000000" w:rsidRPr="00000000" w14:paraId="00000D5B">
      <w:pPr>
        <w:spacing w:after="200" w:lineRule="auto"/>
        <w:ind w:left="225" w:right="81" w:firstLine="566"/>
        <w:rPr/>
      </w:pPr>
      <w:r w:rsidDel="00000000" w:rsidR="00000000" w:rsidRPr="00000000">
        <w:rPr>
          <w:rtl w:val="0"/>
        </w:rPr>
        <w:t xml:space="preserve">Мемлекет басшысы алға қойған міндеттерді шешу үшін Білім министрлігі 2023 жылғы 19 қыркүйектегі № 294 жоғары оқу орындарын қоспағанда, білім беру ұйымдарында «Бірыңғай білім беру бағдарламасын» бекітті, ол 3 бағытқа негізделген: Ұлттық Қызығушылық, Ар-ождан, ұмтылыс. </w:t>
      </w:r>
    </w:p>
    <w:p w:rsidR="00000000" w:rsidDel="00000000" w:rsidP="00000000" w:rsidRDefault="00000000" w:rsidRPr="00000000" w14:paraId="00000D5C">
      <w:pPr>
        <w:spacing w:after="5" w:lineRule="auto"/>
        <w:ind w:right="32" w:firstLine="566"/>
        <w:rPr/>
      </w:pPr>
      <w:r w:rsidDel="00000000" w:rsidR="00000000" w:rsidRPr="00000000">
        <w:rPr>
          <w:b w:val="1"/>
          <w:rtl w:val="0"/>
        </w:rPr>
        <w:t xml:space="preserve">2023-2024 оқу жылындағы тәрбие жұмысының негізгі бағыттары: Ұлттық мүдде, Ар-ұят, Талап. </w:t>
      </w:r>
      <w:r w:rsidDel="00000000" w:rsidR="00000000" w:rsidRPr="00000000">
        <w:rPr>
          <w:rtl w:val="0"/>
        </w:rPr>
      </w:r>
    </w:p>
    <w:p w:rsidR="00000000" w:rsidDel="00000000" w:rsidP="00000000" w:rsidRDefault="00000000" w:rsidRPr="00000000" w14:paraId="00000D5D">
      <w:pPr>
        <w:spacing w:after="24"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5E">
      <w:pPr>
        <w:spacing w:after="188" w:lineRule="auto"/>
        <w:ind w:left="225" w:right="81" w:firstLine="566"/>
        <w:rPr/>
      </w:pPr>
      <w:r w:rsidDel="00000000" w:rsidR="00000000" w:rsidRPr="00000000">
        <w:rPr>
          <w:b w:val="1"/>
          <w:u w:val="single"/>
          <w:rtl w:val="0"/>
        </w:rPr>
        <w:t xml:space="preserve">«Ұлттық (мемлекеттік) мүдде»</w:t>
      </w:r>
      <w:r w:rsidDel="00000000" w:rsidR="00000000" w:rsidRPr="00000000">
        <w:rPr>
          <w:rtl w:val="0"/>
        </w:rPr>
        <w:t xml:space="preserve"> бағытының негізінде оқушылардың қоғам игілігі үшін қатысуы, Қазақстанның қауіпсіздігін қамтамасыз етуге дайын болу, ұлттық мәдениетті ұлықтау, қазақ тілінің қолданыс аясын кеңейту басым міндеттер болып табылады. , ұлттық мұраға қамқорлық жасап, қазақ келбетін қалыптастыруға белсене атсалысу. </w:t>
      </w:r>
    </w:p>
    <w:p w:rsidR="00000000" w:rsidDel="00000000" w:rsidP="00000000" w:rsidRDefault="00000000" w:rsidRPr="00000000" w14:paraId="00000D5F">
      <w:pPr>
        <w:spacing w:after="196" w:lineRule="auto"/>
        <w:ind w:left="225" w:right="81" w:firstLine="566"/>
        <w:rPr/>
      </w:pPr>
      <w:r w:rsidDel="00000000" w:rsidR="00000000" w:rsidRPr="00000000">
        <w:rPr>
          <w:b w:val="1"/>
          <w:u w:val="single"/>
          <w:rtl w:val="0"/>
        </w:rPr>
        <w:t xml:space="preserve">«Ар-ұят» бағытының</w:t>
      </w:r>
      <w:r w:rsidDel="00000000" w:rsidR="00000000" w:rsidRPr="00000000">
        <w:rPr>
          <w:rtl w:val="0"/>
        </w:rPr>
        <w:t xml:space="preserve"> негізінде имандылықты дамытуға бағытталған ісәрекеттердің басымдылығы: оқушы адал еңбекті құрметтеу, сөзіне, ісіне адал болу, отбасының абыройын сақтау, халқына адал қызмет ету, байқампаздық адамгершілік нормаларын қалыптастыру, достарына, сыныптастарына, отбасы мүшелеріне мейірімділік пен құрмет көрсету, отбасы, сынып, мектеп, қоғам, ел алдындағы жауапкершілікті сезіну. </w:t>
      </w:r>
    </w:p>
    <w:p w:rsidR="00000000" w:rsidDel="00000000" w:rsidP="00000000" w:rsidRDefault="00000000" w:rsidRPr="00000000" w14:paraId="00000D60">
      <w:pPr>
        <w:spacing w:after="188" w:lineRule="auto"/>
        <w:ind w:left="225" w:right="81" w:firstLine="566"/>
        <w:rPr/>
      </w:pPr>
      <w:r w:rsidDel="00000000" w:rsidR="00000000" w:rsidRPr="00000000">
        <w:rPr>
          <w:b w:val="1"/>
          <w:u w:val="single"/>
          <w:rtl w:val="0"/>
        </w:rPr>
        <w:t xml:space="preserve">«Талап» бағытының</w:t>
      </w:r>
      <w:r w:rsidDel="00000000" w:rsidR="00000000" w:rsidRPr="00000000">
        <w:rPr>
          <w:rtl w:val="0"/>
        </w:rPr>
        <w:t xml:space="preserve"> негізінде сыни және шығармашылық ойлау қабілетіне, жеке және ұжымда дами білуге, оқуға, тәжірибе мен жаңа жетістіктерге жетуге, физикалық белсенділікке, қарым-қатынасқа, жұмысқа және өзін-өзі дамытуға ұмтылу, технологиялық және цифрлық дағдыларды алға жылжыту, уақыт пен жеке ресурстарды тиімді басқару. </w:t>
      </w:r>
    </w:p>
    <w:p w:rsidR="00000000" w:rsidDel="00000000" w:rsidP="00000000" w:rsidRDefault="00000000" w:rsidRPr="00000000" w14:paraId="00000D61">
      <w:pPr>
        <w:spacing w:after="137" w:lineRule="auto"/>
        <w:ind w:left="225" w:right="81" w:firstLine="566"/>
        <w:rPr/>
      </w:pPr>
      <w:r w:rsidDel="00000000" w:rsidR="00000000" w:rsidRPr="00000000">
        <w:rPr>
          <w:rtl w:val="0"/>
        </w:rPr>
        <w:t xml:space="preserve">Бұл іс-шаралардың барлығы 2023-2026 жылдарға арналған жоғары оқу орындарын қоспағанда, Бірыңғай білім беру бағдарламасында ұсынылды», сондай-ақ «Қазақстан Республикасының білім беру ұйымдарындағы оқу үдерісінің ерекшеліктері туралы» Нұсқаулық-әдістемелік хатта ұсынылды. » </w:t>
      </w:r>
    </w:p>
    <w:p w:rsidR="00000000" w:rsidDel="00000000" w:rsidP="00000000" w:rsidRDefault="00000000" w:rsidRPr="00000000" w14:paraId="00000D62">
      <w:pPr>
        <w:spacing w:after="195" w:lineRule="auto"/>
        <w:ind w:left="225" w:right="81" w:firstLine="566"/>
        <w:rPr/>
      </w:pPr>
      <w:r w:rsidDel="00000000" w:rsidR="00000000" w:rsidRPr="00000000">
        <w:rPr>
          <w:rtl w:val="0"/>
        </w:rPr>
        <w:t xml:space="preserve">Тәрбие жұмысының жоспарын құру кезінде мектептер «Бірыңғай білім беру бағдарламасы» құжатын басшылыққа алды. Мысалы, «Таза аула», «Жасыл мектеп», «Эко-волонтерлар», «Экологиялық туризм», «Үнемі тұтыну», «Заттың екінші өмірі», «Мектептегі энергияны үнемдеу» т.б.</w:t>
      </w:r>
      <w:r w:rsidDel="00000000" w:rsidR="00000000" w:rsidRPr="00000000">
        <w:rPr>
          <w:color w:val="151515"/>
          <w:rtl w:val="0"/>
        </w:rPr>
        <w:t xml:space="preserve">Мы в школе выбрали два направления проекта «Жеткіншектің жеті жарғысы», «Еңбегі адал жас өрен». </w:t>
      </w:r>
      <w:r w:rsidDel="00000000" w:rsidR="00000000" w:rsidRPr="00000000">
        <w:rPr>
          <w:rtl w:val="0"/>
        </w:rPr>
      </w:r>
    </w:p>
    <w:p w:rsidR="00000000" w:rsidDel="00000000" w:rsidP="00000000" w:rsidRDefault="00000000" w:rsidRPr="00000000" w14:paraId="00000D63">
      <w:pPr>
        <w:spacing w:after="0" w:line="284" w:lineRule="auto"/>
        <w:ind w:left="792" w:right="44" w:firstLine="567"/>
        <w:jc w:val="both"/>
        <w:rPr/>
      </w:pPr>
      <w:r w:rsidDel="00000000" w:rsidR="00000000" w:rsidRPr="00000000">
        <w:rPr>
          <w:b w:val="1"/>
          <w:color w:val="151515"/>
          <w:rtl w:val="0"/>
        </w:rPr>
        <w:t xml:space="preserve">Осы жобалар негізінде, сондай-ақ республикалық «Төрт тоқсан-төрт өнер», «9 ай-9 іс-шара» жобаларынан мектептің тәрбие жұмысының жоспарын жасап жатырмыз. </w:t>
      </w:r>
      <w:r w:rsidDel="00000000" w:rsidR="00000000" w:rsidRPr="00000000">
        <w:rPr>
          <w:rtl w:val="0"/>
        </w:rPr>
      </w:r>
    </w:p>
    <w:p w:rsidR="00000000" w:rsidDel="00000000" w:rsidP="00000000" w:rsidRDefault="00000000" w:rsidRPr="00000000" w14:paraId="00000D64">
      <w:pPr>
        <w:numPr>
          <w:ilvl w:val="0"/>
          <w:numId w:val="102"/>
        </w:numPr>
        <w:spacing w:after="5" w:lineRule="auto"/>
        <w:ind w:left="516" w:right="56" w:firstLine="566"/>
        <w:rPr/>
      </w:pPr>
      <w:r w:rsidDel="00000000" w:rsidR="00000000" w:rsidRPr="00000000">
        <w:rPr>
          <w:b w:val="1"/>
          <w:rtl w:val="0"/>
        </w:rPr>
        <w:t xml:space="preserve">Күтілетін нәтижелер</w:t>
      </w:r>
      <w:r w:rsidDel="00000000" w:rsidR="00000000" w:rsidRPr="00000000">
        <w:rPr>
          <w:rtl w:val="0"/>
        </w:rPr>
        <w:t xml:space="preserve"> </w:t>
      </w:r>
    </w:p>
    <w:p w:rsidR="00000000" w:rsidDel="00000000" w:rsidP="00000000" w:rsidRDefault="00000000" w:rsidRPr="00000000" w14:paraId="00000D65">
      <w:pPr>
        <w:spacing w:after="133" w:lineRule="auto"/>
        <w:ind w:left="225" w:right="81" w:firstLine="566"/>
        <w:rPr/>
      </w:pPr>
      <w:r w:rsidDel="00000000" w:rsidR="00000000" w:rsidRPr="00000000">
        <w:rPr>
          <w:rtl w:val="0"/>
        </w:rPr>
        <w:t xml:space="preserve">Ата-анасын, үлкенді сыйлай білуді біледі, отбасы алдындағы жауапкершілігін қабылдайды және түсінеді, «шаңырақ», «жеті ата», «тектілік» ұғымдарының мағынасын бағалайды, отбасының амандығын бағалайды. </w:t>
      </w:r>
    </w:p>
    <w:p w:rsidR="00000000" w:rsidDel="00000000" w:rsidP="00000000" w:rsidRDefault="00000000" w:rsidRPr="00000000" w14:paraId="00000D66">
      <w:pPr>
        <w:numPr>
          <w:ilvl w:val="0"/>
          <w:numId w:val="102"/>
        </w:numPr>
        <w:spacing w:after="134" w:lineRule="auto"/>
        <w:ind w:left="516" w:right="56" w:firstLine="566"/>
        <w:rPr/>
      </w:pPr>
      <w:r w:rsidDel="00000000" w:rsidR="00000000" w:rsidRPr="00000000">
        <w:rPr>
          <w:rtl w:val="0"/>
        </w:rPr>
        <w:t xml:space="preserve">Отбасында, мектепте өз ісіне жауапкершілікпен қарайды, сөзіне де, ісіне де берік, кішіге қолдау көрсетеді, үлкенді сыйлайды, ар-намыс пен абыройды қорғап, бағалайды, адал еңбекті жоғары бағалайды. </w:t>
      </w:r>
    </w:p>
    <w:p w:rsidR="00000000" w:rsidDel="00000000" w:rsidP="00000000" w:rsidRDefault="00000000" w:rsidRPr="00000000" w14:paraId="00000D67">
      <w:pPr>
        <w:spacing w:after="130" w:lineRule="auto"/>
        <w:ind w:left="225" w:right="81" w:firstLine="566"/>
        <w:rPr/>
      </w:pPr>
      <w:r w:rsidDel="00000000" w:rsidR="00000000" w:rsidRPr="00000000">
        <w:rPr>
          <w:rtl w:val="0"/>
        </w:rPr>
        <w:t xml:space="preserve">3.Отансүйгіштік танытады, белсенді азаматтық ұстанымы, тектілігі бар, халқына адал қызмет етуді, мемлекеттің тәуелсіздігін, ел мен жердің тұтастығын қорғауды парызы деп санайды, салт-дәстүрді біледі және сақтайды. </w:t>
      </w:r>
    </w:p>
    <w:p w:rsidR="00000000" w:rsidDel="00000000" w:rsidP="00000000" w:rsidRDefault="00000000" w:rsidRPr="00000000" w14:paraId="00000D68">
      <w:pPr>
        <w:numPr>
          <w:ilvl w:val="0"/>
          <w:numId w:val="103"/>
        </w:numPr>
        <w:spacing w:after="134" w:lineRule="auto"/>
        <w:ind w:left="225" w:right="81" w:firstLine="566"/>
        <w:rPr/>
      </w:pPr>
      <w:r w:rsidDel="00000000" w:rsidR="00000000" w:rsidRPr="00000000">
        <w:rPr>
          <w:rtl w:val="0"/>
        </w:rPr>
        <w:t xml:space="preserve">Ой мен тән тазалығын, салауатты өмір салтын, жан дүниесінің үйлесімділігін сақтайды. </w:t>
      </w:r>
    </w:p>
    <w:p w:rsidR="00000000" w:rsidDel="00000000" w:rsidP="00000000" w:rsidRDefault="00000000" w:rsidRPr="00000000" w14:paraId="00000D69">
      <w:pPr>
        <w:numPr>
          <w:ilvl w:val="0"/>
          <w:numId w:val="103"/>
        </w:numPr>
        <w:spacing w:after="138" w:lineRule="auto"/>
        <w:ind w:left="225" w:right="81" w:firstLine="566"/>
        <w:rPr/>
      </w:pPr>
      <w:r w:rsidDel="00000000" w:rsidR="00000000" w:rsidRPr="00000000">
        <w:rPr>
          <w:rtl w:val="0"/>
        </w:rPr>
        <w:t xml:space="preserve">Өз үйін, ауласын, қаласын таза ұстайды, қоғамдық орындар мен қоршаған ортаны таза ұстауға ұмтылады, табиғатқа сүйіспеншілікпен қарайды, туған жердің қайталанбас ерекшеліктерін танып, құрметтейді, ұлттық мәдениетті құрметтейді.</w:t>
      </w:r>
      <w:r w:rsidDel="00000000" w:rsidR="00000000" w:rsidRPr="00000000">
        <w:rPr>
          <w:color w:val="151515"/>
          <w:rtl w:val="0"/>
        </w:rPr>
        <w:t xml:space="preserve"> </w:t>
      </w:r>
      <w:r w:rsidDel="00000000" w:rsidR="00000000" w:rsidRPr="00000000">
        <w:rPr>
          <w:rtl w:val="0"/>
        </w:rPr>
      </w:r>
    </w:p>
    <w:p w:rsidR="00000000" w:rsidDel="00000000" w:rsidP="00000000" w:rsidRDefault="00000000" w:rsidRPr="00000000" w14:paraId="00000D6A">
      <w:pPr>
        <w:ind w:left="225" w:right="81" w:firstLine="566"/>
        <w:rPr/>
      </w:pPr>
      <w:r w:rsidDel="00000000" w:rsidR="00000000" w:rsidRPr="00000000">
        <w:rPr>
          <w:rtl w:val="0"/>
        </w:rPr>
        <w:t xml:space="preserve">Жоғарыда аталған қазіргі уақытта қолданылып жүрген нормативтік құжаттарды негізге ала отырып, біз саласындағы оқу ис-арекетінің орна мен рөлін нақты айқындағанын аламыз. Ол мектеп қызметіндегі басы болып саналада жане белім берудің табиғаты дамыын магызды критерийлердің бірі болып табылып жатыр. </w:t>
      </w:r>
    </w:p>
    <w:p w:rsidR="00000000" w:rsidDel="00000000" w:rsidP="00000000" w:rsidRDefault="00000000" w:rsidRPr="00000000" w14:paraId="00000D6B">
      <w:pPr>
        <w:ind w:left="225" w:right="81" w:firstLine="566"/>
        <w:rPr/>
      </w:pPr>
      <w:r w:rsidDel="00000000" w:rsidR="00000000" w:rsidRPr="00000000">
        <w:rPr>
          <w:rtl w:val="0"/>
        </w:rPr>
        <w:t xml:space="preserve">   Бiлiм берудiң басты мақсатта – бiлiм берудiң идеалды мақсатты ғана емес, бiлiм масмұна ретiнде де қарастырылатын түлек тұлғалы модель. </w:t>
      </w:r>
    </w:p>
    <w:p w:rsidR="00000000" w:rsidDel="00000000" w:rsidP="00000000" w:rsidRDefault="00000000" w:rsidRPr="00000000" w14:paraId="00000D6C">
      <w:pPr>
        <w:ind w:left="225" w:right="81" w:firstLine="566"/>
        <w:rPr/>
      </w:pPr>
      <w:r w:rsidDel="00000000" w:rsidR="00000000" w:rsidRPr="00000000">
        <w:rPr>
          <w:rtl w:val="0"/>
        </w:rPr>
        <w:t xml:space="preserve">Мектегi соныптан мың жұмыстар екi бөлiкке болинедi: запты мектеп истерi және сон iшкi омiр. Дәстүрлi шағымдар мектептiк iс-шараларға келетiн болса, өткен оқ у жылындағы барлық негiзгi iс-шаралар сәттi өттi деп толық қанағаттанушылықпен ита аламыз. Бұл Бірінші қоңырау, «Ұстаздар күні», «Денсаулық күні», Қазақстан халқы тілдері апталығы, Қарттар күні, Күзгі бал, Қазақстан Республикасының Тәуелсіздігі Ик күні, Жаңа жыл, Наурыз мейрамдары. Мейрамы, 8-наурыз Қазақстан халқының бірлігі күні, Қазақстан Республикасының Қарулы Күштері күні, Жеңіс күні, Соңғы қоңырау мерекелері, оған барлық мектеп құстары катысты. </w:t>
      </w:r>
    </w:p>
    <w:p w:rsidR="00000000" w:rsidDel="00000000" w:rsidP="00000000" w:rsidRDefault="00000000" w:rsidRPr="00000000" w14:paraId="00000D6D">
      <w:pPr>
        <w:spacing w:after="116" w:line="321" w:lineRule="auto"/>
        <w:ind w:left="225" w:right="298" w:firstLine="566"/>
        <w:jc w:val="both"/>
        <w:rPr/>
      </w:pPr>
      <w:hyperlink r:id="rId15">
        <w:r w:rsidDel="00000000" w:rsidR="00000000" w:rsidRPr="00000000">
          <w:rPr>
            <w:color w:val="0563c1"/>
            <w:u w:val="single"/>
            <w:rtl w:val="0"/>
          </w:rPr>
          <w:t xml:space="preserve">https://www.instagram.com/tv/CTmD_86D15I/?igshid=YmMyMTA2M2Y=</w:t>
        </w:r>
      </w:hyperlink>
      <w:hyperlink r:id="rId16">
        <w:r w:rsidDel="00000000" w:rsidR="00000000" w:rsidRPr="00000000">
          <w:rPr>
            <w:rtl w:val="0"/>
          </w:rPr>
          <w:t xml:space="preserve"> </w:t>
        </w:r>
      </w:hyperlink>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2021-2022 оқу жылына мерейтойларды мерекелеуге арналған іс-шаралар жоспарына сәйкес Ы.Алтынсарин төсбелгісімен марапатталған оқушылар мен ұстаздар арасында химия-биология пәнінің мұғалімі Г.Б.Сейітова, Г.Н.Әбдіхалықова, қазақ тілі пәнінің мұғалімі А.Тасыбаева.Б. , Узбаева А.Б. </w:t>
      </w:r>
    </w:p>
    <w:p w:rsidR="00000000" w:rsidDel="00000000" w:rsidP="00000000" w:rsidRDefault="00000000" w:rsidRPr="00000000" w14:paraId="00000D6E">
      <w:pPr>
        <w:spacing w:after="3" w:line="411" w:lineRule="auto"/>
        <w:ind w:left="802" w:right="67" w:hanging="10"/>
        <w:rPr/>
      </w:pPr>
      <w:hyperlink r:id="rId17">
        <w:r w:rsidDel="00000000" w:rsidR="00000000" w:rsidRPr="00000000">
          <w:rPr>
            <w:color w:val="0563c1"/>
            <w:u w:val="single"/>
            <w:rtl w:val="0"/>
          </w:rPr>
          <w:t xml:space="preserve">https://www.instagram.com/tv/CUFXsfwjI9x/?igshid=YmMyMTA2M2Y=</w:t>
        </w:r>
      </w:hyperlink>
      <w:hyperlink r:id="rId18">
        <w:r w:rsidDel="00000000" w:rsidR="00000000" w:rsidRPr="00000000">
          <w:rPr>
            <w:color w:val="5b9bd5"/>
            <w:rtl w:val="0"/>
          </w:rPr>
          <w:t xml:space="preserve"> </w:t>
        </w:r>
      </w:hyperlink>
      <w:r w:rsidDel="00000000" w:rsidR="00000000" w:rsidRPr="00000000">
        <w:rPr>
          <w:color w:val="5b9bd5"/>
          <w:rtl w:val="0"/>
        </w:rPr>
        <w:t xml:space="preserve"> </w:t>
      </w:r>
      <w:hyperlink r:id="rId19">
        <w:r w:rsidDel="00000000" w:rsidR="00000000" w:rsidRPr="00000000">
          <w:rPr>
            <w:color w:val="0563c1"/>
            <w:u w:val="single"/>
            <w:rtl w:val="0"/>
          </w:rPr>
          <w:t xml:space="preserve">https://www.instagram.com/tv/CUMTE5LjfJf/?igshid=YmMyMTA2M2Y=</w:t>
        </w:r>
      </w:hyperlink>
      <w:hyperlink r:id="rId20">
        <w:r w:rsidDel="00000000" w:rsidR="00000000" w:rsidRPr="00000000">
          <w:rPr>
            <w:color w:val="5b9bd5"/>
            <w:rtl w:val="0"/>
          </w:rPr>
          <w:t xml:space="preserve"> </w:t>
        </w:r>
      </w:hyperlink>
      <w:r w:rsidDel="00000000" w:rsidR="00000000" w:rsidRPr="00000000">
        <w:rPr>
          <w:color w:val="5b9bd5"/>
          <w:rtl w:val="0"/>
        </w:rPr>
        <w:t xml:space="preserve"> </w:t>
      </w:r>
      <w:r w:rsidDel="00000000" w:rsidR="00000000" w:rsidRPr="00000000">
        <w:rPr>
          <w:rtl w:val="0"/>
        </w:rPr>
      </w:r>
    </w:p>
    <w:p w:rsidR="00000000" w:rsidDel="00000000" w:rsidP="00000000" w:rsidRDefault="00000000" w:rsidRPr="00000000" w14:paraId="00000D6F">
      <w:pPr>
        <w:spacing w:after="33" w:lineRule="auto"/>
        <w:ind w:left="225" w:right="81" w:firstLine="566"/>
        <w:rPr/>
      </w:pPr>
      <w:r w:rsidDel="00000000" w:rsidR="00000000" w:rsidRPr="00000000">
        <w:rPr>
          <w:rtl w:val="0"/>
        </w:rPr>
        <w:t xml:space="preserve">Дәстүрлі жалпымектептік іс-шаралардың сәттілігін растау сауалнамалар мен сауалнамаларда оқушылардың барлығы дерлік бұл іс-шаралардың әрқайсысын өзінің жарқындығымен, қызықты мазмұнымен, жан-жақтылығымен, пайдалы білімімен, жүйелілігімен есте қаларлық деп атайды. Бұл фактілер біздің салт-дәстүрлерімізді белсенді, шығармашылықпен қолдап, дамытып отырған барлық ұстаздардың күшжігерінің арқасында сақталғанын көрсетеді. </w:t>
      </w:r>
    </w:p>
    <w:p w:rsidR="00000000" w:rsidDel="00000000" w:rsidP="00000000" w:rsidRDefault="00000000" w:rsidRPr="00000000" w14:paraId="00000D70">
      <w:pPr>
        <w:spacing w:after="5" w:lineRule="auto"/>
        <w:ind w:left="817" w:right="32" w:hanging="10"/>
        <w:rPr/>
      </w:pPr>
      <w:r w:rsidDel="00000000" w:rsidR="00000000" w:rsidRPr="00000000">
        <w:rPr>
          <w:b w:val="1"/>
          <w:rtl w:val="0"/>
        </w:rPr>
        <w:t xml:space="preserve">«Ұлттық (мемлекеттік) мүдде» бағытының негізі </w:t>
      </w:r>
      <w:r w:rsidDel="00000000" w:rsidR="00000000" w:rsidRPr="00000000">
        <w:rPr>
          <w:rtl w:val="0"/>
        </w:rPr>
      </w:r>
    </w:p>
    <w:p w:rsidR="00000000" w:rsidDel="00000000" w:rsidP="00000000" w:rsidRDefault="00000000" w:rsidRPr="00000000" w14:paraId="00000D71">
      <w:pPr>
        <w:spacing w:after="15" w:lineRule="auto"/>
        <w:ind w:left="225" w:right="82" w:firstLine="566"/>
        <w:jc w:val="both"/>
        <w:rPr/>
      </w:pPr>
      <w:r w:rsidDel="00000000" w:rsidR="00000000" w:rsidRPr="00000000">
        <w:rPr>
          <w:b w:val="1"/>
          <w:rtl w:val="0"/>
        </w:rPr>
        <w:t xml:space="preserve">Балалар қауымдастығы және балалардың бастамасымен келесі ұжымдық жобалар жүзеге асырылды:Балалар бірлестіктерінің күшімен және балалардың бастамасымен келесі ұжымдық жобалар жүзеге асырылды: </w:t>
      </w:r>
      <w:r w:rsidDel="00000000" w:rsidR="00000000" w:rsidRPr="00000000">
        <w:rPr>
          <w:rtl w:val="0"/>
        </w:rPr>
      </w:r>
    </w:p>
    <w:p w:rsidR="00000000" w:rsidDel="00000000" w:rsidP="00000000" w:rsidRDefault="00000000" w:rsidRPr="00000000" w14:paraId="00000D72">
      <w:pPr>
        <w:spacing w:after="215"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73">
      <w:pPr>
        <w:spacing w:after="137" w:lineRule="auto"/>
        <w:ind w:left="817" w:right="32" w:hanging="10"/>
        <w:rPr/>
      </w:pPr>
      <w:r w:rsidDel="00000000" w:rsidR="00000000" w:rsidRPr="00000000">
        <w:rPr>
          <w:b w:val="1"/>
          <w:rtl w:val="0"/>
        </w:rPr>
        <w:t xml:space="preserve">«Жас Ұлан» мерекелік кеші </w:t>
      </w:r>
      <w:r w:rsidDel="00000000" w:rsidR="00000000" w:rsidRPr="00000000">
        <w:rPr>
          <w:rtl w:val="0"/>
        </w:rPr>
      </w:r>
    </w:p>
    <w:p w:rsidR="00000000" w:rsidDel="00000000" w:rsidP="00000000" w:rsidRDefault="00000000" w:rsidRPr="00000000" w14:paraId="00000D74">
      <w:pPr>
        <w:spacing w:after="204" w:line="266" w:lineRule="auto"/>
        <w:ind w:left="225" w:firstLine="566"/>
        <w:rPr/>
      </w:pPr>
      <w:r w:rsidDel="00000000" w:rsidR="00000000" w:rsidRPr="00000000">
        <w:rPr>
          <w:color w:val="222222"/>
          <w:rtl w:val="0"/>
        </w:rPr>
        <w:t xml:space="preserve">Жыл сайын 1 мамыр Қазақстан халқының бірлігі күні «Оқжетпес» мәдени орталығында «Республикалық бірыңғай «Жас Ұлан» балалар мен жасөспірімдер ұйымы» республикалық қоғамдық бірлестігінің қатарына үздік оқушыларды салтанатты қабылдау өтеді.  </w:t>
      </w:r>
      <w:r w:rsidDel="00000000" w:rsidR="00000000" w:rsidRPr="00000000">
        <w:rPr>
          <w:rtl w:val="0"/>
        </w:rPr>
      </w:r>
    </w:p>
    <w:p w:rsidR="00000000" w:rsidDel="00000000" w:rsidP="00000000" w:rsidRDefault="00000000" w:rsidRPr="00000000" w14:paraId="00000D75">
      <w:pPr>
        <w:spacing w:after="152" w:line="266" w:lineRule="auto"/>
        <w:ind w:left="817" w:hanging="10"/>
        <w:rPr/>
      </w:pPr>
      <w:r w:rsidDel="00000000" w:rsidR="00000000" w:rsidRPr="00000000">
        <w:rPr>
          <w:color w:val="222222"/>
          <w:rtl w:val="0"/>
        </w:rPr>
        <w:t xml:space="preserve">Жас ұландықтар қатарына 2 «А» сынып оқушылары қосылды. </w:t>
      </w:r>
      <w:r w:rsidDel="00000000" w:rsidR="00000000" w:rsidRPr="00000000">
        <w:rPr>
          <w:rtl w:val="0"/>
        </w:rPr>
      </w:r>
    </w:p>
    <w:p w:rsidR="00000000" w:rsidDel="00000000" w:rsidP="00000000" w:rsidRDefault="00000000" w:rsidRPr="00000000" w14:paraId="00000D76">
      <w:pPr>
        <w:spacing w:after="151" w:line="259" w:lineRule="auto"/>
        <w:ind w:left="802" w:right="67" w:hanging="10"/>
        <w:rPr/>
      </w:pPr>
      <w:hyperlink r:id="rId21">
        <w:r w:rsidDel="00000000" w:rsidR="00000000" w:rsidRPr="00000000">
          <w:rPr>
            <w:color w:val="0563c1"/>
            <w:u w:val="single"/>
            <w:rtl w:val="0"/>
          </w:rPr>
          <w:t xml:space="preserve">https://www.instagram.com/tv/Cc7osxuD7R5/?igshid=YmMyMTA2M2Y=</w:t>
        </w:r>
      </w:hyperlink>
      <w:hyperlink r:id="rId22">
        <w:r w:rsidDel="00000000" w:rsidR="00000000" w:rsidRPr="00000000">
          <w:rPr>
            <w:color w:val="222222"/>
            <w:rtl w:val="0"/>
          </w:rPr>
          <w:t xml:space="preserve"> </w:t>
        </w:r>
      </w:hyperlink>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D77">
      <w:pPr>
        <w:spacing w:after="129" w:lineRule="auto"/>
        <w:ind w:left="225" w:right="81" w:firstLine="566"/>
        <w:rPr/>
      </w:pPr>
      <w:r w:rsidDel="00000000" w:rsidR="00000000" w:rsidRPr="00000000">
        <w:rPr>
          <w:rtl w:val="0"/>
        </w:rPr>
        <w:t xml:space="preserve">Төсбелгілер тағылған соң оқушылар «Жасұланға» салтанатты түрде ант беріп, «Жас Ұлан» әнұранын орындады. </w:t>
      </w:r>
    </w:p>
    <w:p w:rsidR="00000000" w:rsidDel="00000000" w:rsidP="00000000" w:rsidRDefault="00000000" w:rsidRPr="00000000" w14:paraId="00000D78">
      <w:pPr>
        <w:spacing w:after="2" w:line="259" w:lineRule="auto"/>
        <w:ind w:left="807" w:firstLine="0"/>
        <w:rPr/>
      </w:pPr>
      <w:r w:rsidDel="00000000" w:rsidR="00000000" w:rsidRPr="00000000">
        <w:rPr>
          <w:rtl w:val="0"/>
        </w:rPr>
        <w:t xml:space="preserve"> </w:t>
      </w:r>
    </w:p>
    <w:p w:rsidR="00000000" w:rsidDel="00000000" w:rsidP="00000000" w:rsidRDefault="00000000" w:rsidRPr="00000000" w14:paraId="00000D79">
      <w:pPr>
        <w:spacing w:after="38" w:lineRule="auto"/>
        <w:ind w:left="807" w:right="81" w:firstLine="243.99999999999991"/>
        <w:rPr/>
      </w:pPr>
      <w:r w:rsidDel="00000000" w:rsidR="00000000" w:rsidRPr="00000000">
        <w:rPr>
          <w:rtl w:val="0"/>
        </w:rPr>
        <w:t xml:space="preserve">2023 жылдың 25 тамызында Мәдениет үйінде. «Оқжетпес» Оқжетпес ауылының </w:t>
      </w:r>
    </w:p>
    <w:p w:rsidR="00000000" w:rsidDel="00000000" w:rsidP="00000000" w:rsidRDefault="00000000" w:rsidRPr="00000000" w14:paraId="00000D7A">
      <w:pPr>
        <w:spacing w:after="272" w:lineRule="auto"/>
        <w:ind w:left="225" w:right="81" w:firstLine="244"/>
        <w:rPr/>
      </w:pPr>
      <w:r w:rsidDel="00000000" w:rsidR="00000000" w:rsidRPr="00000000">
        <w:rPr>
          <w:rtl w:val="0"/>
        </w:rPr>
        <w:t xml:space="preserve">50 жылдығына орай мерекелік шара өткізді. Мектебіміздің балалары белсене қатысты. </w:t>
      </w:r>
    </w:p>
    <w:p w:rsidR="00000000" w:rsidDel="00000000" w:rsidP="00000000" w:rsidRDefault="00000000" w:rsidRPr="00000000" w14:paraId="00000D7B">
      <w:pPr>
        <w:spacing w:after="247" w:line="259" w:lineRule="auto"/>
        <w:ind w:left="802" w:right="67" w:hanging="10"/>
        <w:rPr/>
      </w:pPr>
      <w:hyperlink r:id="rId23">
        <w:r w:rsidDel="00000000" w:rsidR="00000000" w:rsidRPr="00000000">
          <w:rPr>
            <w:color w:val="0563c1"/>
            <w:u w:val="single"/>
            <w:rtl w:val="0"/>
          </w:rPr>
          <w:t xml:space="preserve">https://www.instagram.com/p/CwXgiemsej7/?igsh=MXdwa242NzVxcTJ0</w:t>
        </w:r>
      </w:hyperlink>
      <w:hyperlink r:id="rId2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7C">
      <w:pPr>
        <w:spacing w:after="15" w:line="270" w:lineRule="auto"/>
        <w:ind w:left="225" w:right="684" w:firstLine="566"/>
        <w:jc w:val="both"/>
        <w:rPr/>
      </w:pPr>
      <w:r w:rsidDel="00000000" w:rsidR="00000000" w:rsidRPr="00000000">
        <w:rPr>
          <w:rtl w:val="0"/>
        </w:rPr>
        <w:t xml:space="preserve">Мемлекеттік мерекелер Наурыз, Қазақстан Республикасының күні, Қазақстан Республикасының Тәуелсіздік күні іс-шаралар жоспарына сәйкес жыл сайын өткізіледі. </w:t>
      </w:r>
    </w:p>
    <w:p w:rsidR="00000000" w:rsidDel="00000000" w:rsidP="00000000" w:rsidRDefault="00000000" w:rsidRPr="00000000" w14:paraId="00000D7D">
      <w:pPr>
        <w:spacing w:after="335" w:line="259" w:lineRule="auto"/>
        <w:ind w:left="802" w:right="67" w:hanging="10"/>
        <w:rPr/>
      </w:pPr>
      <w:hyperlink r:id="rId25">
        <w:r w:rsidDel="00000000" w:rsidR="00000000" w:rsidRPr="00000000">
          <w:rPr>
            <w:color w:val="0563c1"/>
            <w:u w:val="single"/>
            <w:rtl w:val="0"/>
          </w:rPr>
          <w:t xml:space="preserve">https://www.instagram.com/reel/C08FSCxIgEx/?igsh=M25rdG5wOHR0b3Zy</w:t>
        </w:r>
      </w:hyperlink>
      <w:hyperlink r:id="rId2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7E">
      <w:pPr>
        <w:spacing w:after="294" w:lineRule="auto"/>
        <w:ind w:left="225" w:right="81" w:firstLine="566"/>
        <w:rPr/>
      </w:pPr>
      <w:r w:rsidDel="00000000" w:rsidR="00000000" w:rsidRPr="00000000">
        <w:rPr>
          <w:rtl w:val="0"/>
        </w:rPr>
        <w:t xml:space="preserve">Мектеп ережесіне сәйкес Наурыз мейрамын тойлау іс-шараларын өткізу жоспары жасалды. </w:t>
      </w:r>
    </w:p>
    <w:p w:rsidR="00000000" w:rsidDel="00000000" w:rsidP="00000000" w:rsidRDefault="00000000" w:rsidRPr="00000000" w14:paraId="00000D7F">
      <w:pPr>
        <w:ind w:left="807" w:right="81" w:firstLine="243.99999999999991"/>
        <w:rPr/>
      </w:pPr>
      <w:r w:rsidDel="00000000" w:rsidR="00000000" w:rsidRPr="00000000">
        <w:rPr>
          <w:rtl w:val="0"/>
        </w:rPr>
        <w:t xml:space="preserve">   Фестиваль мектепте жоспар бойынша наурыз айында өткізілді, онда оқушылар </w:t>
      </w:r>
    </w:p>
    <w:p w:rsidR="00000000" w:rsidDel="00000000" w:rsidP="00000000" w:rsidRDefault="00000000" w:rsidRPr="00000000" w14:paraId="00000D80">
      <w:pPr>
        <w:spacing w:after="238" w:lineRule="auto"/>
        <w:ind w:left="225" w:right="81" w:firstLine="244"/>
        <w:rPr/>
      </w:pPr>
      <w:r w:rsidDel="00000000" w:rsidR="00000000" w:rsidRPr="00000000">
        <w:rPr>
          <w:rtl w:val="0"/>
        </w:rPr>
        <w:t xml:space="preserve">Қазақстан халықтарының өмірі, мәдениеті, салт-дәстүрлері туралы білімдерін көрсетті. </w:t>
      </w:r>
    </w:p>
    <w:p w:rsidR="00000000" w:rsidDel="00000000" w:rsidP="00000000" w:rsidRDefault="00000000" w:rsidRPr="00000000" w14:paraId="00000D81">
      <w:pPr>
        <w:spacing w:after="252" w:line="259" w:lineRule="auto"/>
        <w:ind w:left="802" w:right="67" w:hanging="10"/>
        <w:rPr/>
      </w:pPr>
      <w:hyperlink r:id="rId27">
        <w:r w:rsidDel="00000000" w:rsidR="00000000" w:rsidRPr="00000000">
          <w:rPr>
            <w:color w:val="0563c1"/>
            <w:u w:val="single"/>
            <w:rtl w:val="0"/>
          </w:rPr>
          <w:t xml:space="preserve">https://www.instagram.com/reel/Cp3rmlCI4ef/?igsh=dzZ1NXRsMDluaDlo</w:t>
        </w:r>
      </w:hyperlink>
      <w:hyperlink r:id="rId2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82">
      <w:pPr>
        <w:spacing w:after="290" w:lineRule="auto"/>
        <w:ind w:left="225" w:right="81" w:firstLine="566"/>
        <w:rPr/>
      </w:pPr>
      <w:r w:rsidDel="00000000" w:rsidR="00000000" w:rsidRPr="00000000">
        <w:rPr>
          <w:rtl w:val="0"/>
        </w:rPr>
        <w:t xml:space="preserve">Мерекенің өтуіне жауапты ұстаздар жоғары деңгейде өтті. Мерекелік шараға қойылымға қатысқан ата-аналар да қатысты. Мерекелік нөмірлер дайындалды: әндер, билер, өлеңдер, театрландырылған көріністер, әйгілі «Алдар көсе мен сараң бай», «Жиренше шешен мен бай» ертегілерінің үзінділері. </w:t>
      </w:r>
    </w:p>
    <w:p w:rsidR="00000000" w:rsidDel="00000000" w:rsidP="00000000" w:rsidRDefault="00000000" w:rsidRPr="00000000" w14:paraId="00000D83">
      <w:pPr>
        <w:spacing w:after="239" w:lineRule="auto"/>
        <w:ind w:left="225" w:right="81" w:firstLine="566"/>
        <w:rPr/>
      </w:pPr>
      <w:r w:rsidDel="00000000" w:rsidR="00000000" w:rsidRPr="00000000">
        <w:rPr>
          <w:rtl w:val="0"/>
        </w:rPr>
        <w:t xml:space="preserve">    Жыл сайын Бурабай алаңында өтетін ауылдағы шарада үздік өнерпаздар көрсетілді. Ұлттық ойындар: Арқан тарту, қазақ күресі, Алтыбақан. </w:t>
      </w:r>
    </w:p>
    <w:p w:rsidR="00000000" w:rsidDel="00000000" w:rsidP="00000000" w:rsidRDefault="00000000" w:rsidRPr="00000000" w14:paraId="00000D84">
      <w:pPr>
        <w:ind w:left="225" w:right="81" w:firstLine="566"/>
        <w:rPr/>
      </w:pPr>
      <w:r w:rsidDel="00000000" w:rsidR="00000000" w:rsidRPr="00000000">
        <w:rPr>
          <w:rtl w:val="0"/>
        </w:rPr>
        <w:t xml:space="preserve">Бурабай кенті әкімі атынан Джалмұқанова С.А. Ауылдың үздік спортшыларын мақтау қағаздарымен және медальдармен марапаттау рәсімі өтті. </w:t>
      </w:r>
    </w:p>
    <w:p w:rsidR="00000000" w:rsidDel="00000000" w:rsidP="00000000" w:rsidRDefault="00000000" w:rsidRPr="00000000" w14:paraId="00000D85">
      <w:pPr>
        <w:spacing w:after="243" w:lineRule="auto"/>
        <w:ind w:left="225" w:right="81" w:firstLine="566"/>
        <w:rPr/>
      </w:pPr>
      <w:r w:rsidDel="00000000" w:rsidR="00000000" w:rsidRPr="00000000">
        <w:rPr>
          <w:rtl w:val="0"/>
        </w:rPr>
        <w:t xml:space="preserve">Жыл сайын Тәуелсіздік күні жоспар бойынша іс-шаралар өткізіледі: сынып сағаттары, «Жас ұлан», «Жас қыран» қатарына қосылу, мәнерлеп оқу сайысы, Пікірсайыс турнирі, Сурет байқауы, эссе, студенттік конференциялар т.б. </w:t>
      </w:r>
    </w:p>
    <w:p w:rsidR="00000000" w:rsidDel="00000000" w:rsidP="00000000" w:rsidRDefault="00000000" w:rsidRPr="00000000" w14:paraId="00000D86">
      <w:pPr>
        <w:spacing w:after="3" w:line="259" w:lineRule="auto"/>
        <w:ind w:left="802" w:right="67" w:hanging="10"/>
        <w:rPr/>
      </w:pPr>
      <w:hyperlink r:id="rId29">
        <w:r w:rsidDel="00000000" w:rsidR="00000000" w:rsidRPr="00000000">
          <w:rPr>
            <w:color w:val="0563c1"/>
            <w:u w:val="single"/>
            <w:rtl w:val="0"/>
          </w:rPr>
          <w:t xml:space="preserve">https://www.instagram.com/p/CmLa20qMafS/?igsh=d3p2Z2h2bWJkeWww</w:t>
        </w:r>
      </w:hyperlink>
      <w:hyperlink r:id="rId30">
        <w:r w:rsidDel="00000000" w:rsidR="00000000" w:rsidRPr="00000000">
          <w:rPr>
            <w:color w:val="222222"/>
            <w:rtl w:val="0"/>
          </w:rPr>
          <w:t xml:space="preserve"> </w:t>
        </w:r>
      </w:hyperlink>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D87">
      <w:pPr>
        <w:spacing w:after="28" w:line="259" w:lineRule="auto"/>
        <w:ind w:left="807" w:firstLine="0"/>
        <w:rPr/>
      </w:pP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D88">
      <w:pPr>
        <w:ind w:left="225" w:right="81" w:firstLine="566"/>
        <w:rPr/>
      </w:pPr>
      <w:r w:rsidDel="00000000" w:rsidR="00000000" w:rsidRPr="00000000">
        <w:rPr>
          <w:rtl w:val="0"/>
        </w:rPr>
        <w:t xml:space="preserve">Жастар бірлестігі отансүйгіштік пен азаматтықты тәрбиелеуге, ұжымдық қарымқатынас пен ұжымдық жауапкершілік дағдыларын дамытуға, көшбасшылық қасиеттерді қалыптастыруға, көпұлтты қоғамда мінез-құлық мәдениетін сіңіруге ықпал етеді. </w:t>
      </w:r>
    </w:p>
    <w:p w:rsidR="00000000" w:rsidDel="00000000" w:rsidP="00000000" w:rsidRDefault="00000000" w:rsidRPr="00000000" w14:paraId="00000D89">
      <w:pPr>
        <w:spacing w:after="319" w:lineRule="auto"/>
        <w:ind w:left="225" w:right="81" w:firstLine="566"/>
        <w:rPr/>
      </w:pPr>
      <w:r w:rsidDel="00000000" w:rsidR="00000000" w:rsidRPr="00000000">
        <w:rPr>
          <w:rtl w:val="0"/>
        </w:rPr>
        <w:t xml:space="preserve"> Жастардың бастамаларын қолдау аясында біздің мектеп басшылары стеланы қардан тазартып, экологиялық сенбіліктерге қатысып, ағаш отырғызып, мектеп алаңында жұмыс жасап, ардагерлерге көмек көрсету мақсатында «Қамқор» акциясын өткізуде. </w:t>
      </w:r>
    </w:p>
    <w:p w:rsidR="00000000" w:rsidDel="00000000" w:rsidP="00000000" w:rsidRDefault="00000000" w:rsidRPr="00000000" w14:paraId="00000D8A">
      <w:pPr>
        <w:spacing w:after="244" w:lineRule="auto"/>
        <w:ind w:left="225" w:right="81" w:firstLine="566"/>
        <w:rPr/>
      </w:pPr>
      <w:r w:rsidDel="00000000" w:rsidR="00000000" w:rsidRPr="00000000">
        <w:rPr>
          <w:rtl w:val="0"/>
        </w:rPr>
        <w:t xml:space="preserve">Сондай-ақ </w:t>
      </w:r>
      <w:r w:rsidDel="00000000" w:rsidR="00000000" w:rsidRPr="00000000">
        <w:rPr>
          <w:b w:val="1"/>
          <w:rtl w:val="0"/>
        </w:rPr>
        <w:t xml:space="preserve">«Құтқарушылар» клубы</w:t>
      </w:r>
      <w:r w:rsidDel="00000000" w:rsidR="00000000" w:rsidRPr="00000000">
        <w:rPr>
          <w:rtl w:val="0"/>
        </w:rPr>
        <w:t xml:space="preserve">, өрт қауіпсіздігінің алдын алу клубы жұмыс істейді. НВТП бас оқытушы-ұйымдастырушысы Нұрпейісов Қ.С. </w:t>
      </w:r>
    </w:p>
    <w:p w:rsidR="00000000" w:rsidDel="00000000" w:rsidP="00000000" w:rsidRDefault="00000000" w:rsidRPr="00000000" w14:paraId="00000D8B">
      <w:pPr>
        <w:spacing w:after="55" w:line="375" w:lineRule="auto"/>
        <w:ind w:left="802" w:right="67" w:hanging="10"/>
        <w:rPr/>
      </w:pPr>
      <w:hyperlink r:id="rId31">
        <w:r w:rsidDel="00000000" w:rsidR="00000000" w:rsidRPr="00000000">
          <w:rPr>
            <w:color w:val="0563c1"/>
            <w:u w:val="single"/>
            <w:rtl w:val="0"/>
          </w:rPr>
          <w:t xml:space="preserve">https://www.instagram.com/p/CjVDzPEMocf/?igsh=emljZXZtcjhuZmI=</w:t>
        </w:r>
      </w:hyperlink>
      <w:hyperlink r:id="rId32">
        <w:r w:rsidDel="00000000" w:rsidR="00000000" w:rsidRPr="00000000">
          <w:rPr>
            <w:rtl w:val="0"/>
          </w:rPr>
          <w:t xml:space="preserve"> </w:t>
        </w:r>
      </w:hyperlink>
      <w:r w:rsidDel="00000000" w:rsidR="00000000" w:rsidRPr="00000000">
        <w:rPr>
          <w:rtl w:val="0"/>
        </w:rPr>
        <w:t xml:space="preserve"> </w:t>
      </w:r>
      <w:hyperlink r:id="rId33">
        <w:r w:rsidDel="00000000" w:rsidR="00000000" w:rsidRPr="00000000">
          <w:rPr>
            <w:color w:val="0563c1"/>
            <w:u w:val="single"/>
            <w:rtl w:val="0"/>
          </w:rPr>
          <w:t xml:space="preserve">https://www.instagram.com/reel/C0arERTIFwh/?igsh=MWdjOHk3MDYzZnYyeA==</w:t>
        </w:r>
      </w:hyperlink>
      <w:hyperlink r:id="rId3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8C">
      <w:pPr>
        <w:spacing w:after="40" w:lineRule="auto"/>
        <w:ind w:left="225" w:right="81" w:firstLine="566"/>
        <w:rPr/>
      </w:pPr>
      <w:r w:rsidDel="00000000" w:rsidR="00000000" w:rsidRPr="00000000">
        <w:rPr>
          <w:rtl w:val="0"/>
        </w:rPr>
        <w:t xml:space="preserve">  Апталық барысында барлық сыныптарда сынып сағаттарында сынып жетекшілері оқушылардың өрт қауіпсіздігі бойынша білімдерін бекітіп, нұсқаулар берді.</w:t>
      </w:r>
      <w:hyperlink r:id="rId35">
        <w:r w:rsidDel="00000000" w:rsidR="00000000" w:rsidRPr="00000000">
          <w:rPr>
            <w:color w:val="0563c1"/>
            <w:u w:val="single"/>
            <w:rtl w:val="0"/>
          </w:rPr>
          <w:t xml:space="preserve">https://www.instagram.com/p/CqcITWxo1mp/?igsh=MW5sNWxvYWNnMzVpZQ==</w:t>
        </w:r>
      </w:hyperlink>
      <w:hyperlink r:id="rId3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8D">
      <w:pPr>
        <w:spacing w:after="143" w:lineRule="auto"/>
        <w:ind w:left="225" w:right="81" w:firstLine="566"/>
        <w:rPr/>
      </w:pPr>
      <w:r w:rsidDel="00000000" w:rsidR="00000000" w:rsidRPr="00000000">
        <w:rPr>
          <w:rtl w:val="0"/>
        </w:rPr>
        <w:t xml:space="preserve">Қ.С.Нұрпейісов жетекшілік ететін </w:t>
      </w:r>
      <w:r w:rsidDel="00000000" w:rsidR="00000000" w:rsidRPr="00000000">
        <w:rPr>
          <w:b w:val="1"/>
          <w:rtl w:val="0"/>
        </w:rPr>
        <w:t xml:space="preserve">«Ер жүрек» әскери-патриоттық клубы</w:t>
      </w:r>
      <w:r w:rsidDel="00000000" w:rsidR="00000000" w:rsidRPr="00000000">
        <w:rPr>
          <w:rtl w:val="0"/>
        </w:rPr>
        <w:t xml:space="preserve"> ұлттық мүдде құндылықтары бағытында белсенді жұмыс атқаруда. Оның оқушылары түрлі деңгейдегі әскери-патриоттық сайыстарға қатысады. </w:t>
      </w:r>
    </w:p>
    <w:p w:rsidR="00000000" w:rsidDel="00000000" w:rsidP="00000000" w:rsidRDefault="00000000" w:rsidRPr="00000000" w14:paraId="00000D8E">
      <w:pPr>
        <w:spacing w:after="55" w:line="375" w:lineRule="auto"/>
        <w:ind w:left="802" w:right="67" w:hanging="10"/>
        <w:rPr/>
      </w:pPr>
      <w:hyperlink r:id="rId37">
        <w:r w:rsidDel="00000000" w:rsidR="00000000" w:rsidRPr="00000000">
          <w:rPr>
            <w:color w:val="0563c1"/>
            <w:u w:val="single"/>
            <w:rtl w:val="0"/>
          </w:rPr>
          <w:t xml:space="preserve">https://www.instagram.com/p/CjVDzPEMocf/?igsh=emljZXZtcjhuZmI=</w:t>
        </w:r>
      </w:hyperlink>
      <w:hyperlink r:id="rId38">
        <w:r w:rsidDel="00000000" w:rsidR="00000000" w:rsidRPr="00000000">
          <w:rPr>
            <w:rtl w:val="0"/>
          </w:rPr>
          <w:t xml:space="preserve"> </w:t>
        </w:r>
      </w:hyperlink>
      <w:r w:rsidDel="00000000" w:rsidR="00000000" w:rsidRPr="00000000">
        <w:rPr>
          <w:rtl w:val="0"/>
        </w:rPr>
        <w:t xml:space="preserve"> </w:t>
      </w:r>
      <w:hyperlink r:id="rId39">
        <w:r w:rsidDel="00000000" w:rsidR="00000000" w:rsidRPr="00000000">
          <w:rPr>
            <w:color w:val="0563c1"/>
            <w:u w:val="single"/>
            <w:rtl w:val="0"/>
          </w:rPr>
          <w:t xml:space="preserve">https://www.instagram.com/reel/C0arERTIFwh/?igsh=MWdjOHk3MDYzZnYyeA==</w:t>
        </w:r>
      </w:hyperlink>
      <w:hyperlink r:id="rId4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8F">
      <w:pPr>
        <w:spacing w:after="192" w:lineRule="auto"/>
        <w:ind w:left="225" w:right="81" w:firstLine="566"/>
        <w:rPr/>
      </w:pPr>
      <w:r w:rsidDel="00000000" w:rsidR="00000000" w:rsidRPr="00000000">
        <w:rPr>
          <w:rtl w:val="0"/>
        </w:rPr>
        <w:t xml:space="preserve">Екінші дүниежүзілік соғыстағы жауынгерлердің ерлігін есте сақтау қызметі басым бағыт болды және солай болып қала береді. Бұған Патриоттық айлық жоспары бойынша дәстүрлі түрде өткізілетін іс-шаралар – ерлік сабақтары, Ауғанстан жауынгерлерін еске алу күні, Қазақстан халқының бірлігі күні, Республика Қарулы Күштері күні септігін тигізді. Қазақстанның. </w:t>
      </w:r>
    </w:p>
    <w:p w:rsidR="00000000" w:rsidDel="00000000" w:rsidP="00000000" w:rsidRDefault="00000000" w:rsidRPr="00000000" w14:paraId="00000D90">
      <w:pPr>
        <w:spacing w:after="196" w:lineRule="auto"/>
        <w:ind w:left="807" w:right="81" w:firstLine="243.99999999999991"/>
        <w:rPr/>
      </w:pPr>
      <w:r w:rsidDel="00000000" w:rsidR="00000000" w:rsidRPr="00000000">
        <w:rPr>
          <w:rtl w:val="0"/>
        </w:rPr>
        <w:t xml:space="preserve">Патриоттық айлық аясында жоспарланғандай келесі іс-шаралар өтті: </w:t>
      </w:r>
    </w:p>
    <w:p w:rsidR="00000000" w:rsidDel="00000000" w:rsidP="00000000" w:rsidRDefault="00000000" w:rsidRPr="00000000" w14:paraId="00000D91">
      <w:pPr>
        <w:numPr>
          <w:ilvl w:val="0"/>
          <w:numId w:val="104"/>
        </w:numPr>
        <w:spacing w:after="129" w:lineRule="auto"/>
        <w:ind w:left="225" w:right="81" w:firstLine="566"/>
        <w:rPr/>
      </w:pPr>
      <w:r w:rsidDel="00000000" w:rsidR="00000000" w:rsidRPr="00000000">
        <w:rPr>
          <w:rtl w:val="0"/>
        </w:rPr>
        <w:t xml:space="preserve">мектеп кітапханасында «Сол бір ұлы жылдарға тағзым етейік» атты кітапиллюстрациялық көрме. </w:t>
      </w:r>
    </w:p>
    <w:p w:rsidR="00000000" w:rsidDel="00000000" w:rsidP="00000000" w:rsidRDefault="00000000" w:rsidRPr="00000000" w14:paraId="00000D92">
      <w:pPr>
        <w:numPr>
          <w:ilvl w:val="0"/>
          <w:numId w:val="104"/>
        </w:numPr>
        <w:spacing w:after="129" w:lineRule="auto"/>
        <w:ind w:left="225" w:right="81" w:firstLine="566"/>
        <w:rPr/>
      </w:pPr>
      <w:r w:rsidDel="00000000" w:rsidR="00000000" w:rsidRPr="00000000">
        <w:rPr>
          <w:rtl w:val="0"/>
        </w:rPr>
        <w:t xml:space="preserve">4 мамырда Ұлы Жеңіске арналған мәнерлеп оқу сайысы өтті (кітапханашы Жансарина Л.Н. Сайысқа 1-4 сынып оқушылары белсене қатысты). </w:t>
      </w:r>
    </w:p>
    <w:p w:rsidR="00000000" w:rsidDel="00000000" w:rsidP="00000000" w:rsidRDefault="00000000" w:rsidRPr="00000000" w14:paraId="00000D93">
      <w:pPr>
        <w:numPr>
          <w:ilvl w:val="0"/>
          <w:numId w:val="104"/>
        </w:numPr>
        <w:spacing w:after="43" w:lineRule="auto"/>
        <w:ind w:left="225" w:right="81" w:firstLine="566"/>
        <w:rPr/>
      </w:pPr>
      <w:r w:rsidDel="00000000" w:rsidR="00000000" w:rsidRPr="00000000">
        <w:rPr>
          <w:rtl w:val="0"/>
        </w:rPr>
        <w:t xml:space="preserve">Ұлыстың ұлы күні қарсаңында жылы, жайлы атмосферада Оқжетпес орта мектебінің тыл ардагерлері мен ұстаздық еңбек ардагерлерімен «Көгілдір от» өтті. 3 </w:t>
      </w:r>
    </w:p>
    <w:p w:rsidR="00000000" w:rsidDel="00000000" w:rsidP="00000000" w:rsidRDefault="00000000" w:rsidRPr="00000000" w14:paraId="00000D94">
      <w:pPr>
        <w:ind w:left="225" w:right="81" w:firstLine="244"/>
        <w:rPr/>
      </w:pPr>
      <w:r w:rsidDel="00000000" w:rsidR="00000000" w:rsidRPr="00000000">
        <w:rPr>
          <w:rtl w:val="0"/>
        </w:rPr>
        <w:t xml:space="preserve">«А» сыныбының балалары мерекелік концерт дайындады. (мұғалім Сироткина Н.В.). </w:t>
      </w:r>
    </w:p>
    <w:p w:rsidR="00000000" w:rsidDel="00000000" w:rsidP="00000000" w:rsidRDefault="00000000" w:rsidRPr="00000000" w14:paraId="00000D95">
      <w:pPr>
        <w:spacing w:after="139" w:lineRule="auto"/>
        <w:ind w:left="225" w:right="81" w:firstLine="566"/>
        <w:rPr/>
      </w:pPr>
      <w:r w:rsidDel="00000000" w:rsidR="00000000" w:rsidRPr="00000000">
        <w:rPr>
          <w:rtl w:val="0"/>
        </w:rPr>
        <w:t xml:space="preserve">  Ардагерлерді құттықтауды мәнерлеп оқу байқауының жеңімпаздары жалғастырды. Қорытындылай келе, балалар «Жеңіс күні» әнін орындады. </w:t>
      </w:r>
    </w:p>
    <w:p w:rsidR="00000000" w:rsidDel="00000000" w:rsidP="00000000" w:rsidRDefault="00000000" w:rsidRPr="00000000" w14:paraId="00000D96">
      <w:pPr>
        <w:spacing w:after="210" w:line="259" w:lineRule="auto"/>
        <w:ind w:left="802" w:right="67" w:hanging="10"/>
        <w:rPr/>
      </w:pPr>
      <w:hyperlink r:id="rId41">
        <w:r w:rsidDel="00000000" w:rsidR="00000000" w:rsidRPr="00000000">
          <w:rPr>
            <w:color w:val="0563c1"/>
            <w:u w:val="single"/>
            <w:rtl w:val="0"/>
          </w:rPr>
          <w:t xml:space="preserve">https://www.instagram.com/p/CdORagfsIh5/?igsh=azY1YWFiOGdtY3Fm</w:t>
        </w:r>
      </w:hyperlink>
      <w:hyperlink r:id="rId4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97">
      <w:pPr>
        <w:spacing w:after="193" w:lineRule="auto"/>
        <w:ind w:left="225" w:right="81" w:firstLine="566"/>
        <w:rPr/>
      </w:pPr>
      <w:r w:rsidDel="00000000" w:rsidR="00000000" w:rsidRPr="00000000">
        <w:rPr>
          <w:rtl w:val="0"/>
        </w:rPr>
        <w:t xml:space="preserve">Жыл сайын 9 мамыр күні Сарыбұлақ ауылында 1941-1945 жылдардағы Ұлы Отан соғысындағы Ұлы Жеңіске арналған еске алу жиыны өтеді. Митингке еңбек және тыл ардагерлері, еңбек ұжымдарының өкілдері, мектеп оқушылары мен мұғалімдері, Сарыбұлақ ауылының тұрғындары қатысуда. </w:t>
      </w:r>
    </w:p>
    <w:p w:rsidR="00000000" w:rsidDel="00000000" w:rsidP="00000000" w:rsidRDefault="00000000" w:rsidRPr="00000000" w14:paraId="00000D98">
      <w:pPr>
        <w:spacing w:after="191" w:lineRule="auto"/>
        <w:ind w:left="225" w:right="81" w:firstLine="566"/>
        <w:rPr/>
      </w:pPr>
      <w:r w:rsidDel="00000000" w:rsidR="00000000" w:rsidRPr="00000000">
        <w:rPr>
          <w:rtl w:val="0"/>
        </w:rPr>
        <w:t xml:space="preserve">   Митингіде құттықтау сөздермен сөз алған Сарыбұлақ ауылының тұрғыны, педагогикалық еңбек ардагері Коваленко Р.К., еңбек ардагерлері кеңесінің төрағасы Кантев В.П., Бурабай қоғамдық ұйымының директоры Торопов Г.А., жауынгеринтернационалист Джуматаев. Қ.Б. </w:t>
      </w:r>
    </w:p>
    <w:p w:rsidR="00000000" w:rsidDel="00000000" w:rsidP="00000000" w:rsidRDefault="00000000" w:rsidRPr="00000000" w14:paraId="00000D99">
      <w:pPr>
        <w:spacing w:after="137" w:lineRule="auto"/>
        <w:ind w:left="225" w:right="81" w:firstLine="566"/>
        <w:rPr/>
      </w:pPr>
      <w:r w:rsidDel="00000000" w:rsidR="00000000" w:rsidRPr="00000000">
        <w:rPr>
          <w:rtl w:val="0"/>
        </w:rPr>
        <w:t xml:space="preserve">Ардагерлер қатары сиреп барады, біздің міндетіміз – жер бетінде бейбітшіліктің қандай бағамен орнағанын ұмытпау, жас ұрпақты жауынгерлер мен тыл еңбеккерлерінің ерліктері мен ерліктеріне тәрбиелеп, есте сақтауға лайық болу құлаған. </w:t>
      </w:r>
    </w:p>
    <w:p w:rsidR="00000000" w:rsidDel="00000000" w:rsidP="00000000" w:rsidRDefault="00000000" w:rsidRPr="00000000" w14:paraId="00000D9A">
      <w:pPr>
        <w:spacing w:after="156" w:line="259" w:lineRule="auto"/>
        <w:ind w:left="802" w:right="67" w:hanging="10"/>
        <w:rPr/>
      </w:pPr>
      <w:hyperlink r:id="rId43">
        <w:r w:rsidDel="00000000" w:rsidR="00000000" w:rsidRPr="00000000">
          <w:rPr>
            <w:color w:val="0563c1"/>
            <w:u w:val="single"/>
            <w:rtl w:val="0"/>
          </w:rPr>
          <w:t xml:space="preserve">https://www.instagram.com/p/CdLEjTmDp5F/?igsh=MWpvcDN2eTR1OXQ2cw==</w:t>
        </w:r>
      </w:hyperlink>
      <w:hyperlink r:id="rId4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9B">
      <w:pPr>
        <w:spacing w:after="134" w:lineRule="auto"/>
        <w:ind w:left="225" w:right="81" w:firstLine="566"/>
        <w:rPr/>
      </w:pPr>
      <w:r w:rsidDel="00000000" w:rsidR="00000000" w:rsidRPr="00000000">
        <w:rPr>
          <w:rtl w:val="0"/>
        </w:rPr>
        <w:t xml:space="preserve">Жыл сайын 15 ақпанда Оқжетпес орта мектебінде Ауғанстаннан әскерлерді шығару күніне арналған іс-шаралар өткізіліп, Ауғанстан жерінде жауынгерлік тапсырманы орындау кезінде қаза тапқан жерлесіміз А.Зуевты еске алуға арналған кеш ұйымдастырылады. Шақырылған қонақтардың арасында А.Зуевтың сыныптастары – бұл ауыл тұрғындары, ауған жауынгерлері. </w:t>
      </w:r>
    </w:p>
    <w:p w:rsidR="00000000" w:rsidDel="00000000" w:rsidP="00000000" w:rsidRDefault="00000000" w:rsidRPr="00000000" w14:paraId="00000D9C">
      <w:pPr>
        <w:spacing w:after="192" w:lineRule="auto"/>
        <w:ind w:left="225" w:right="81" w:firstLine="566"/>
        <w:rPr/>
      </w:pPr>
      <w:r w:rsidDel="00000000" w:rsidR="00000000" w:rsidRPr="00000000">
        <w:rPr>
          <w:rtl w:val="0"/>
        </w:rPr>
        <w:t xml:space="preserve">Жыл сайын 15 ақпанда Оқжетпес ауылында Кеңес әскерлерінің Ауғанстан жерінен шығарылғанын еске алу митингі өтеді. Митингке ауған жауынгерлері, қонақтар, Оқжетпес мектебінің оқушылары қатысты. </w:t>
      </w:r>
    </w:p>
    <w:p w:rsidR="00000000" w:rsidDel="00000000" w:rsidP="00000000" w:rsidRDefault="00000000" w:rsidRPr="00000000" w14:paraId="00000D9D">
      <w:pPr>
        <w:spacing w:after="189" w:lineRule="auto"/>
        <w:ind w:left="225" w:right="81" w:firstLine="566"/>
        <w:rPr/>
      </w:pPr>
      <w:r w:rsidDel="00000000" w:rsidR="00000000" w:rsidRPr="00000000">
        <w:rPr>
          <w:rtl w:val="0"/>
        </w:rPr>
        <w:t xml:space="preserve">Мектебімізде Ауғанстанда қаза тапқан интернационалист-жауынгерлерге және т.б. </w:t>
      </w:r>
    </w:p>
    <w:p w:rsidR="00000000" w:rsidDel="00000000" w:rsidP="00000000" w:rsidRDefault="00000000" w:rsidRPr="00000000" w14:paraId="00000D9E">
      <w:pPr>
        <w:spacing w:after="143" w:lineRule="auto"/>
        <w:ind w:left="225" w:right="81" w:firstLine="566"/>
        <w:rPr/>
      </w:pPr>
      <w:r w:rsidDel="00000000" w:rsidR="00000000" w:rsidRPr="00000000">
        <w:rPr>
          <w:rtl w:val="0"/>
        </w:rPr>
        <w:t xml:space="preserve">«Ер-жүрек» әскери-патриоттық клубының тәрбиеленушілері, жетекшісі НВи оқытушысы және ұйымдастырушысы Т.П.Нұрпейісов Қ.С. Олар ескерткішке қамқорлық жасап, мемориалдық митингілерге қатысады. </w:t>
      </w:r>
    </w:p>
    <w:p w:rsidR="00000000" w:rsidDel="00000000" w:rsidP="00000000" w:rsidRDefault="00000000" w:rsidRPr="00000000" w14:paraId="00000D9F">
      <w:pPr>
        <w:spacing w:after="54" w:line="375" w:lineRule="auto"/>
        <w:ind w:left="802" w:right="67" w:hanging="10"/>
        <w:rPr/>
      </w:pPr>
      <w:hyperlink r:id="rId45">
        <w:r w:rsidDel="00000000" w:rsidR="00000000" w:rsidRPr="00000000">
          <w:rPr>
            <w:color w:val="0563c1"/>
            <w:u w:val="single"/>
            <w:rtl w:val="0"/>
          </w:rPr>
          <w:t xml:space="preserve">https://www.instagram.com/p/CZ1Kj7kM30z/?igshid=YmMyMTA2M2Y=</w:t>
        </w:r>
      </w:hyperlink>
      <w:hyperlink r:id="rId46">
        <w:r w:rsidDel="00000000" w:rsidR="00000000" w:rsidRPr="00000000">
          <w:rPr>
            <w:color w:val="222222"/>
            <w:rtl w:val="0"/>
          </w:rPr>
          <w:t xml:space="preserve"> </w:t>
        </w:r>
      </w:hyperlink>
      <w:r w:rsidDel="00000000" w:rsidR="00000000" w:rsidRPr="00000000">
        <w:rPr>
          <w:color w:val="222222"/>
          <w:rtl w:val="0"/>
        </w:rPr>
        <w:t xml:space="preserve"> </w:t>
      </w:r>
      <w:hyperlink r:id="rId47">
        <w:r w:rsidDel="00000000" w:rsidR="00000000" w:rsidRPr="00000000">
          <w:rPr>
            <w:color w:val="0563c1"/>
            <w:u w:val="single"/>
            <w:rtl w:val="0"/>
          </w:rPr>
          <w:t xml:space="preserve">https://www.instagram.com/p/CoQ8r-4IBDo/?igsh=MWxyMnAwajZ0dzV4dA==</w:t>
        </w:r>
      </w:hyperlink>
      <w:hyperlink r:id="rId4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DA0">
      <w:pPr>
        <w:spacing w:after="190" w:lineRule="auto"/>
        <w:ind w:left="225" w:right="81" w:firstLine="566"/>
        <w:rPr/>
      </w:pPr>
      <w:r w:rsidDel="00000000" w:rsidR="00000000" w:rsidRPr="00000000">
        <w:rPr>
          <w:rtl w:val="0"/>
        </w:rPr>
        <w:t xml:space="preserve">Осындай атаумен «Ана жүрегі» акциясы 5-8 сынып оқушылары, ауған жауынгерінің анасы М.Жұматаевамен кездесуге шақырылды.Оқушылар тарапынан сұрақтар қойылып, ауған жауынгерлерінің ерліктері, отансүйгіштік туралы әңгіме өрбіді. біздің күндерде. Тарих пәнінің мұғалімі Файзурахман Р.О. мектеп мұражайына экскурсия жасады. </w:t>
      </w:r>
    </w:p>
    <w:p w:rsidR="00000000" w:rsidDel="00000000" w:rsidP="00000000" w:rsidRDefault="00000000" w:rsidRPr="00000000" w14:paraId="00000DA1">
      <w:pPr>
        <w:spacing w:after="39" w:lineRule="auto"/>
        <w:ind w:left="225" w:right="81" w:firstLine="566"/>
        <w:rPr/>
      </w:pPr>
      <w:r w:rsidDel="00000000" w:rsidR="00000000" w:rsidRPr="00000000">
        <w:rPr>
          <w:rtl w:val="0"/>
        </w:rPr>
        <w:t xml:space="preserve">Жыл сайын мектепте Қарттар күніне арналған мерекелік іс-шара өтеді. Мерекелік шайға педагогикалық қызметкерлер мен тыл еңбеккерлері шақырылады. </w:t>
      </w:r>
    </w:p>
    <w:p w:rsidR="00000000" w:rsidDel="00000000" w:rsidP="00000000" w:rsidRDefault="00000000" w:rsidRPr="00000000" w14:paraId="00000DA2">
      <w:pPr>
        <w:spacing w:line="425" w:lineRule="auto"/>
        <w:ind w:left="4653" w:right="81" w:hanging="3846"/>
        <w:rPr/>
      </w:pPr>
      <w:r w:rsidDel="00000000" w:rsidR="00000000" w:rsidRPr="00000000">
        <w:rPr>
          <w:rtl w:val="0"/>
        </w:rPr>
        <w:t xml:space="preserve">Жыл бойы ардагерлерге сыныптар бөлініп, үй шаруасына көмек көрсетіледі. </w:t>
      </w:r>
      <w:r w:rsidDel="00000000" w:rsidR="00000000" w:rsidRPr="00000000">
        <w:rPr>
          <w:b w:val="1"/>
          <w:rtl w:val="0"/>
        </w:rPr>
        <w:t xml:space="preserve">Тілдер апталығы </w:t>
      </w:r>
      <w:r w:rsidDel="00000000" w:rsidR="00000000" w:rsidRPr="00000000">
        <w:rPr>
          <w:rtl w:val="0"/>
        </w:rPr>
      </w:r>
    </w:p>
    <w:p w:rsidR="00000000" w:rsidDel="00000000" w:rsidP="00000000" w:rsidRDefault="00000000" w:rsidRPr="00000000" w14:paraId="00000DA3">
      <w:pPr>
        <w:spacing w:after="38" w:lineRule="auto"/>
        <w:ind w:left="225" w:right="81" w:firstLine="566"/>
        <w:rPr/>
      </w:pPr>
      <w:r w:rsidDel="00000000" w:rsidR="00000000" w:rsidRPr="00000000">
        <w:rPr>
          <w:rtl w:val="0"/>
        </w:rPr>
        <w:t xml:space="preserve">Тарихи деректерге сүйенсек, Қазақстан аумағында 100-ден астам тіл жұмыс істейді және дамып келеді. Назар аударылмайтын тіл жоқ. Мемлекетіміздің </w:t>
      </w:r>
    </w:p>
    <w:p w:rsidR="00000000" w:rsidDel="00000000" w:rsidP="00000000" w:rsidRDefault="00000000" w:rsidRPr="00000000" w14:paraId="00000DA4">
      <w:pPr>
        <w:spacing w:after="183" w:lineRule="auto"/>
        <w:ind w:left="225" w:right="81" w:firstLine="244"/>
        <w:rPr/>
      </w:pPr>
      <w:r w:rsidDel="00000000" w:rsidR="00000000" w:rsidRPr="00000000">
        <w:rPr>
          <w:rtl w:val="0"/>
        </w:rPr>
        <w:t xml:space="preserve">Президенті Нұрсұлтан Назарбаев бірнеше тілді білуді жақтайды. Мемлекет Қазақстан халықтарының тілдерін үйрену мен дамыту үшін жағдай жасауға қамқорлық жасайды. </w:t>
      </w:r>
    </w:p>
    <w:p w:rsidR="00000000" w:rsidDel="00000000" w:rsidP="00000000" w:rsidRDefault="00000000" w:rsidRPr="00000000" w14:paraId="00000DA5">
      <w:pPr>
        <w:spacing w:after="129" w:lineRule="auto"/>
        <w:ind w:left="225" w:right="81" w:firstLine="566"/>
        <w:rPr/>
      </w:pPr>
      <w:r w:rsidDel="00000000" w:rsidR="00000000" w:rsidRPr="00000000">
        <w:rPr>
          <w:rtl w:val="0"/>
        </w:rPr>
        <w:t xml:space="preserve">22 қыркүйек – Қазақстанның барлық халықтары үшін ортақ мерекеге айналған айтулы дата. </w:t>
      </w:r>
    </w:p>
    <w:p w:rsidR="00000000" w:rsidDel="00000000" w:rsidP="00000000" w:rsidRDefault="00000000" w:rsidRPr="00000000" w14:paraId="00000DA6">
      <w:pPr>
        <w:spacing w:after="139" w:lineRule="auto"/>
        <w:ind w:left="225" w:right="81" w:firstLine="566"/>
        <w:rPr/>
      </w:pPr>
      <w:r w:rsidDel="00000000" w:rsidR="00000000" w:rsidRPr="00000000">
        <w:rPr>
          <w:rtl w:val="0"/>
        </w:rPr>
        <w:t xml:space="preserve">Осы датаны мерекелеу аясында мектепте Қазақстан халықтарының тілдері апталығына арналған қызықты және әсерлі іс-шаралар өткізілді. Ашылу Мәдениет үйіндегі салтанатпен басталып, қазақ, орыс және ағылшын тілдерінде тақпақтар мен әндер орындалды. Оқушылар домбыраны орындады. «Тосын сый» би тобы «Халықтар достығы» биін орындады. </w:t>
      </w:r>
    </w:p>
    <w:p w:rsidR="00000000" w:rsidDel="00000000" w:rsidP="00000000" w:rsidRDefault="00000000" w:rsidRPr="00000000" w14:paraId="00000DA7">
      <w:pPr>
        <w:spacing w:after="189" w:lineRule="auto"/>
        <w:ind w:left="225" w:right="81" w:firstLine="566"/>
        <w:rPr/>
      </w:pPr>
      <w:r w:rsidDel="00000000" w:rsidR="00000000" w:rsidRPr="00000000">
        <w:rPr>
          <w:rtl w:val="0"/>
        </w:rPr>
        <w:t xml:space="preserve">Бастауыш сыныптарда «Оқжетпес» мәдениет үйінің кентінің кітапханасымен бірлесе отырып, «Тіл тұтастығы – Ел тұтастығы» атты мәнерлеп оқу сайысы өткізілді, онда балалар достық, ана тілі туралы өлеңдер оқыды. </w:t>
      </w:r>
    </w:p>
    <w:p w:rsidR="00000000" w:rsidDel="00000000" w:rsidP="00000000" w:rsidRDefault="00000000" w:rsidRPr="00000000" w14:paraId="00000DA8">
      <w:pPr>
        <w:spacing w:after="188" w:lineRule="auto"/>
        <w:ind w:left="225" w:right="81" w:firstLine="566"/>
        <w:rPr/>
      </w:pPr>
      <w:r w:rsidDel="00000000" w:rsidR="00000000" w:rsidRPr="00000000">
        <w:rPr>
          <w:rtl w:val="0"/>
        </w:rPr>
        <w:t xml:space="preserve">Ағылшын тілі пәнінің мұғалімі Нагорная М.А. 2 және 9-сыныптарда «Lets speak English» тақырыбында ашық сабақтар өткізді, сонымен қатар 8-сынып оқушыларымен ағылшын тілінде «Золушка» ертегісін сахналады. </w:t>
      </w:r>
    </w:p>
    <w:p w:rsidR="00000000" w:rsidDel="00000000" w:rsidP="00000000" w:rsidRDefault="00000000" w:rsidRPr="00000000" w14:paraId="00000DA9">
      <w:pPr>
        <w:spacing w:after="135" w:lineRule="auto"/>
        <w:ind w:left="225" w:right="81" w:firstLine="566"/>
        <w:rPr/>
      </w:pPr>
      <w:r w:rsidDel="00000000" w:rsidR="00000000" w:rsidRPr="00000000">
        <w:rPr>
          <w:rtl w:val="0"/>
        </w:rPr>
        <w:t xml:space="preserve">Мектеп кітапханасында «Тіл - ар халықтың байлығы» атты кітап көрмесі ұйымдастырылып, қазақ, ағылшын, орыс тілдеріндегі кітаптар қойылды. </w:t>
      </w:r>
    </w:p>
    <w:p w:rsidR="00000000" w:rsidDel="00000000" w:rsidP="00000000" w:rsidRDefault="00000000" w:rsidRPr="00000000" w14:paraId="00000DAA">
      <w:pPr>
        <w:spacing w:after="3" w:line="259" w:lineRule="auto"/>
        <w:ind w:left="802" w:right="67" w:hanging="10"/>
        <w:rPr/>
      </w:pPr>
      <w:hyperlink r:id="rId49">
        <w:r w:rsidDel="00000000" w:rsidR="00000000" w:rsidRPr="00000000">
          <w:rPr>
            <w:color w:val="0563c1"/>
            <w:u w:val="single"/>
            <w:rtl w:val="0"/>
          </w:rPr>
          <w:t xml:space="preserve">https://www.instagram.com/reel/Cwz-dQ6sVHo/?igsh=MTNuandreHFoMzM4OQ==</w:t>
        </w:r>
      </w:hyperlink>
      <w:hyperlink r:id="rId5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AB">
      <w:pPr>
        <w:spacing w:after="28" w:line="259" w:lineRule="auto"/>
        <w:ind w:firstLine="0"/>
        <w:rPr/>
      </w:pPr>
      <w:r w:rsidDel="00000000" w:rsidR="00000000" w:rsidRPr="00000000">
        <w:rPr>
          <w:rtl w:val="0"/>
        </w:rPr>
        <w:t xml:space="preserve"> </w:t>
      </w:r>
    </w:p>
    <w:p w:rsidR="00000000" w:rsidDel="00000000" w:rsidP="00000000" w:rsidRDefault="00000000" w:rsidRPr="00000000" w14:paraId="00000DAC">
      <w:pPr>
        <w:spacing w:after="189" w:lineRule="auto"/>
        <w:ind w:left="225" w:right="81" w:firstLine="566"/>
        <w:rPr/>
      </w:pPr>
      <w:r w:rsidDel="00000000" w:rsidR="00000000" w:rsidRPr="00000000">
        <w:rPr>
          <w:rtl w:val="0"/>
        </w:rPr>
        <w:t xml:space="preserve">Қазақстан халықтарының тілдері апталығы жалпы мектепішілік жиынмен аяқталып, байқау жеңімпаздары марапатталды. </w:t>
      </w:r>
    </w:p>
    <w:p w:rsidR="00000000" w:rsidDel="00000000" w:rsidP="00000000" w:rsidRDefault="00000000" w:rsidRPr="00000000" w14:paraId="00000DAD">
      <w:pPr>
        <w:spacing w:after="192" w:lineRule="auto"/>
        <w:ind w:left="225" w:right="81" w:firstLine="566"/>
        <w:rPr/>
      </w:pPr>
      <w:r w:rsidDel="00000000" w:rsidR="00000000" w:rsidRPr="00000000">
        <w:rPr>
          <w:rtl w:val="0"/>
        </w:rPr>
        <w:t xml:space="preserve">Қазақстан Республикасының күні. 1-11 сыныптар аралығында барлық сыныптарда бірыңғай сынып сағаты өткізіліп, мектеп кітапханасында көрме қойылып, мәнерлеп оқу сайысы өткізілді. </w:t>
      </w:r>
    </w:p>
    <w:p w:rsidR="00000000" w:rsidDel="00000000" w:rsidP="00000000" w:rsidRDefault="00000000" w:rsidRPr="00000000" w14:paraId="00000DAE">
      <w:pPr>
        <w:spacing w:after="139" w:lineRule="auto"/>
        <w:ind w:left="225" w:right="81" w:firstLine="566"/>
        <w:rPr/>
      </w:pPr>
      <w:r w:rsidDel="00000000" w:rsidR="00000000" w:rsidRPr="00000000">
        <w:rPr>
          <w:rtl w:val="0"/>
        </w:rPr>
        <w:t xml:space="preserve">2023 жылдың 17 қарашасында «Төрт тоқсан-төрт өнер» республикалық жобасы бойынша мектепте «Алтын сақа» Республикалық челлендж ойыны өтті. 1-11 сынып оқушылары ұлттық «Асық ату» және «Бес асық» ойындарын ойнады. </w:t>
      </w:r>
    </w:p>
    <w:p w:rsidR="00000000" w:rsidDel="00000000" w:rsidP="00000000" w:rsidRDefault="00000000" w:rsidRPr="00000000" w14:paraId="00000DAF">
      <w:pPr>
        <w:spacing w:after="49" w:line="379" w:lineRule="auto"/>
        <w:ind w:left="802" w:right="67" w:hanging="10"/>
        <w:rPr/>
      </w:pPr>
      <w:hyperlink r:id="rId51">
        <w:r w:rsidDel="00000000" w:rsidR="00000000" w:rsidRPr="00000000">
          <w:rPr>
            <w:color w:val="0563c1"/>
            <w:u w:val="single"/>
            <w:rtl w:val="0"/>
          </w:rPr>
          <w:t xml:space="preserve">https://www.instagram.com/reel/CzvhNgCsim3/?igsh=NWVxM2w5bnl4NzJ5</w:t>
        </w:r>
      </w:hyperlink>
      <w:hyperlink r:id="rId52">
        <w:r w:rsidDel="00000000" w:rsidR="00000000" w:rsidRPr="00000000">
          <w:rPr>
            <w:rtl w:val="0"/>
          </w:rPr>
          <w:t xml:space="preserve"> </w:t>
        </w:r>
      </w:hyperlink>
      <w:r w:rsidDel="00000000" w:rsidR="00000000" w:rsidRPr="00000000">
        <w:rPr>
          <w:rtl w:val="0"/>
        </w:rPr>
        <w:t xml:space="preserve"> </w:t>
      </w:r>
      <w:hyperlink r:id="rId53">
        <w:r w:rsidDel="00000000" w:rsidR="00000000" w:rsidRPr="00000000">
          <w:rPr>
            <w:color w:val="0563c1"/>
            <w:u w:val="single"/>
            <w:rtl w:val="0"/>
          </w:rPr>
          <w:t xml:space="preserve">https://www.instagram.com/reel/CzvjfXPM9kI/?igsh=MTVrZzJlbTBnc3ozOA==</w:t>
        </w:r>
      </w:hyperlink>
      <w:hyperlink r:id="rId5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B0">
      <w:pPr>
        <w:spacing w:after="90" w:lineRule="auto"/>
        <w:ind w:left="225" w:right="81" w:firstLine="566"/>
        <w:rPr/>
      </w:pPr>
      <w:r w:rsidDel="00000000" w:rsidR="00000000" w:rsidRPr="00000000">
        <w:rPr>
          <w:rtl w:val="0"/>
        </w:rPr>
        <w:t xml:space="preserve">«Ар-ұят» бағытының негізінде имандылықты дамытуға бағытталған ісәрекеттердің басымдылығы: оқушы адал еңбекті құрметтеу, сөзіне, ісіне адал болу, отбасының абыройын сақтау, халқына адал қызмет ету, байқампаздық адамгершілік нормаларын қалыптастыру, достарына, сыныптастарына, отбасы мүшелеріне мейірімділік пен құрмет көрсету, отбасы, сынып, мектеп, қоғам, ел алдындағы жауапкершілікті сезіну. </w:t>
      </w:r>
    </w:p>
    <w:p w:rsidR="00000000" w:rsidDel="00000000" w:rsidP="00000000" w:rsidRDefault="00000000" w:rsidRPr="00000000" w14:paraId="00000DB1">
      <w:pPr>
        <w:spacing w:after="185" w:lineRule="auto"/>
        <w:ind w:right="32" w:firstLine="566"/>
        <w:rPr/>
      </w:pPr>
      <w:r w:rsidDel="00000000" w:rsidR="00000000" w:rsidRPr="00000000">
        <w:rPr>
          <w:b w:val="1"/>
          <w:rtl w:val="0"/>
        </w:rPr>
        <w:t xml:space="preserve">Балалар бірлестіктерінің күшімен және «Жас Ұлан» көшбасшыларының балалар бастамасымен келесі ұжымдық іс-шаралар жүзеге асырылды: </w:t>
      </w:r>
      <w:r w:rsidDel="00000000" w:rsidR="00000000" w:rsidRPr="00000000">
        <w:rPr>
          <w:rtl w:val="0"/>
        </w:rPr>
      </w:r>
    </w:p>
    <w:p w:rsidR="00000000" w:rsidDel="00000000" w:rsidP="00000000" w:rsidRDefault="00000000" w:rsidRPr="00000000" w14:paraId="00000DB2">
      <w:pPr>
        <w:spacing w:after="142" w:lineRule="auto"/>
        <w:ind w:left="807" w:right="81" w:firstLine="243.99999999999991"/>
        <w:rPr/>
      </w:pPr>
      <w:r w:rsidDel="00000000" w:rsidR="00000000" w:rsidRPr="00000000">
        <w:rPr>
          <w:b w:val="1"/>
          <w:rtl w:val="0"/>
        </w:rPr>
        <w:t xml:space="preserve">1. </w:t>
      </w:r>
      <w:r w:rsidDel="00000000" w:rsidR="00000000" w:rsidRPr="00000000">
        <w:rPr>
          <w:rtl w:val="0"/>
        </w:rPr>
        <w:t xml:space="preserve">Тимуровтың ардагерлерге көмегі. </w:t>
      </w:r>
    </w:p>
    <w:p w:rsidR="00000000" w:rsidDel="00000000" w:rsidP="00000000" w:rsidRDefault="00000000" w:rsidRPr="00000000" w14:paraId="00000DB3">
      <w:pPr>
        <w:spacing w:after="186" w:line="270" w:lineRule="auto"/>
        <w:ind w:left="225" w:right="217" w:firstLine="566"/>
        <w:jc w:val="both"/>
        <w:rPr/>
      </w:pPr>
      <w:r w:rsidDel="00000000" w:rsidR="00000000" w:rsidRPr="00000000">
        <w:rPr>
          <w:rtl w:val="0"/>
        </w:rPr>
        <w:t xml:space="preserve">Тимуровтың жұмысы біздің мектепте ұзақ жылдар бойы жалғасып келеді. Ол жүйелі түрде, ең бастысы – тілекпен жүзеге асырылады. Оған 5-11 сынып оқушылары тартылған. </w:t>
      </w:r>
    </w:p>
    <w:p w:rsidR="00000000" w:rsidDel="00000000" w:rsidP="00000000" w:rsidRDefault="00000000" w:rsidRPr="00000000" w14:paraId="00000DB4">
      <w:pPr>
        <w:spacing w:after="188" w:lineRule="auto"/>
        <w:ind w:left="225" w:right="81" w:firstLine="566"/>
        <w:rPr/>
      </w:pPr>
      <w:r w:rsidDel="00000000" w:rsidR="00000000" w:rsidRPr="00000000">
        <w:rPr>
          <w:rtl w:val="0"/>
        </w:rPr>
        <w:t xml:space="preserve">Әр сыныптың өз демеушілік жасаған ардагерлері бар. Жігіттер өз палаталарына барып, қолдан келген көмегін көрсетті. </w:t>
      </w:r>
    </w:p>
    <w:p w:rsidR="00000000" w:rsidDel="00000000" w:rsidP="00000000" w:rsidRDefault="00000000" w:rsidRPr="00000000" w14:paraId="00000DB5">
      <w:pPr>
        <w:spacing w:after="138" w:lineRule="auto"/>
        <w:ind w:left="225" w:right="81" w:firstLine="566"/>
        <w:rPr/>
      </w:pPr>
      <w:r w:rsidDel="00000000" w:rsidR="00000000" w:rsidRPr="00000000">
        <w:rPr>
          <w:rtl w:val="0"/>
        </w:rPr>
        <w:t xml:space="preserve">Ұстаздық еңбек ардагерлері де жас тимурлықтардың назарынан тыс қалмайды. Біздің мектепте олар өте көп: Г.С.Гангалская, Р.К.Коваленко, А.А.Казтаева, Б.М.Әшімова, А.И.Мельник, С.В.Николева, Л.В.Дорогова. және т.б. </w:t>
      </w:r>
    </w:p>
    <w:p w:rsidR="00000000" w:rsidDel="00000000" w:rsidP="00000000" w:rsidRDefault="00000000" w:rsidRPr="00000000" w14:paraId="00000DB6">
      <w:pPr>
        <w:spacing w:after="199" w:line="270" w:lineRule="auto"/>
        <w:ind w:left="225" w:right="301" w:firstLine="566"/>
        <w:jc w:val="both"/>
        <w:rPr/>
      </w:pPr>
      <w:r w:rsidDel="00000000" w:rsidR="00000000" w:rsidRPr="00000000">
        <w:rPr>
          <w:rtl w:val="0"/>
        </w:rPr>
        <w:t xml:space="preserve">2024 жылдың 29 қаңтарында мектеп оқушылары еңбек ардагері Н.Д.Бабанскаяға барды, балалар жалғыз тұратын ардагерге үйінің жанындағы қарды тазалауға көмектесті. </w:t>
      </w:r>
    </w:p>
    <w:p w:rsidR="00000000" w:rsidDel="00000000" w:rsidP="00000000" w:rsidRDefault="00000000" w:rsidRPr="00000000" w14:paraId="00000DB7">
      <w:pPr>
        <w:spacing w:after="207" w:line="259" w:lineRule="auto"/>
        <w:ind w:left="802" w:right="67" w:hanging="10"/>
        <w:rPr/>
      </w:pPr>
      <w:hyperlink r:id="rId55">
        <w:r w:rsidDel="00000000" w:rsidR="00000000" w:rsidRPr="00000000">
          <w:rPr>
            <w:color w:val="0563c1"/>
            <w:u w:val="single"/>
            <w:rtl w:val="0"/>
          </w:rPr>
          <w:t xml:space="preserve">https://www.instagram.com/p/C2rMe2vMLiI/?igsh=MXA4emVwcTJhYjczYg==м</w:t>
        </w:r>
      </w:hyperlink>
      <w:hyperlink r:id="rId5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B8">
      <w:pPr>
        <w:spacing w:after="138" w:lineRule="auto"/>
        <w:ind w:left="225" w:right="81" w:firstLine="566"/>
        <w:rPr/>
      </w:pPr>
      <w:r w:rsidDel="00000000" w:rsidR="00000000" w:rsidRPr="00000000">
        <w:rPr>
          <w:b w:val="1"/>
          <w:rtl w:val="0"/>
        </w:rPr>
        <w:t xml:space="preserve">«Талап» бағытының негізінде </w:t>
      </w:r>
      <w:r w:rsidDel="00000000" w:rsidR="00000000" w:rsidRPr="00000000">
        <w:rPr>
          <w:rtl w:val="0"/>
        </w:rPr>
        <w:t xml:space="preserve">сыни және шығармашылық ойлауға, жеке және ұжымда дами білуге, оқуға, тәжірибе мен жаңа жетістіктерге жетуге, физикалық белсенділікке, қарым-қатынасқа, жұмысқа және өзін-өзі дамытуға ұмтылу, технологиялық және цифрлық дағдыларды алға жылжыту, уақыт пен жеке ресурстарды тиімді басқару. </w:t>
      </w:r>
    </w:p>
    <w:p w:rsidR="00000000" w:rsidDel="00000000" w:rsidP="00000000" w:rsidRDefault="00000000" w:rsidRPr="00000000" w14:paraId="00000DB9">
      <w:pPr>
        <w:spacing w:after="192" w:lineRule="auto"/>
        <w:ind w:left="225" w:right="81" w:firstLine="566"/>
        <w:rPr/>
      </w:pPr>
      <w:r w:rsidDel="00000000" w:rsidR="00000000" w:rsidRPr="00000000">
        <w:rPr>
          <w:rtl w:val="0"/>
        </w:rPr>
        <w:t xml:space="preserve">Балалар бірлестіктерінің күшімен және «Жас Ұлан» көшбасшыларының балалар бастамасымен келесі ұжымдық іс-шаралар жүзеге асырылды: </w:t>
      </w:r>
    </w:p>
    <w:p w:rsidR="00000000" w:rsidDel="00000000" w:rsidP="00000000" w:rsidRDefault="00000000" w:rsidRPr="00000000" w14:paraId="00000DBA">
      <w:pPr>
        <w:spacing w:after="139" w:lineRule="auto"/>
        <w:ind w:left="225" w:right="81" w:firstLine="566"/>
        <w:rPr/>
      </w:pPr>
      <w:r w:rsidDel="00000000" w:rsidR="00000000" w:rsidRPr="00000000">
        <w:rPr>
          <w:b w:val="1"/>
          <w:rtl w:val="0"/>
        </w:rPr>
        <w:t xml:space="preserve">«Әскери және еңбек даңқы» мектеп мұражайы</w:t>
      </w:r>
      <w:r w:rsidDel="00000000" w:rsidR="00000000" w:rsidRPr="00000000">
        <w:rPr>
          <w:rtl w:val="0"/>
        </w:rPr>
        <w:t xml:space="preserve"> оқу жылы бойы өз қызметін жалғастыруда. Гидтер Галимова Камила, Жүгері Айжан, Жақсылықова Жансая оқушыларға «Біздің ауыл», «Біздің мектеп», «Ауылдың екінші дүниежүзілік соғыс ардагерлері», «Ұстаздық еңбек ардагерлері», «Жауынгерлер-» тақырыптарында экскурсия жүргізеді. ауылдың интернационалистері». Мектеп мұражайының есігі күн сайын және мереке күндері ашық. Мектептің бас кітапханашысы Жансарина Л.Н</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BB">
      <w:pPr>
        <w:spacing w:after="224" w:line="259" w:lineRule="auto"/>
        <w:ind w:left="802" w:right="67" w:hanging="10"/>
        <w:rPr/>
      </w:pPr>
      <w:hyperlink r:id="rId57">
        <w:r w:rsidDel="00000000" w:rsidR="00000000" w:rsidRPr="00000000">
          <w:rPr>
            <w:color w:val="0563c1"/>
            <w:u w:val="single"/>
            <w:rtl w:val="0"/>
          </w:rPr>
          <w:t xml:space="preserve">https://www.instagram.com/p/CoW8Et0MK8q/?igsh=MTMzYXF2NWJtbTY0Yw==</w:t>
        </w:r>
      </w:hyperlink>
      <w:hyperlink r:id="rId5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BC">
      <w:pPr>
        <w:spacing w:after="182" w:lineRule="auto"/>
        <w:ind w:left="817" w:right="32" w:hanging="10"/>
        <w:rPr/>
      </w:pPr>
      <w:r w:rsidDel="00000000" w:rsidR="00000000" w:rsidRPr="00000000">
        <w:rPr>
          <w:b w:val="1"/>
          <w:rtl w:val="0"/>
        </w:rPr>
        <w:t xml:space="preserve">Үйірмелер мен үйірмелер жұмысының қорытындысы. </w:t>
      </w:r>
      <w:r w:rsidDel="00000000" w:rsidR="00000000" w:rsidRPr="00000000">
        <w:rPr>
          <w:rtl w:val="0"/>
        </w:rPr>
      </w:r>
    </w:p>
    <w:p w:rsidR="00000000" w:rsidDel="00000000" w:rsidP="00000000" w:rsidRDefault="00000000" w:rsidRPr="00000000" w14:paraId="00000DBD">
      <w:pPr>
        <w:spacing w:after="317" w:lineRule="auto"/>
        <w:ind w:left="807" w:right="81" w:firstLine="243.99999999999991"/>
        <w:rPr/>
      </w:pPr>
      <w:r w:rsidDel="00000000" w:rsidR="00000000" w:rsidRPr="00000000">
        <w:rPr>
          <w:b w:val="1"/>
          <w:rtl w:val="0"/>
        </w:rPr>
        <w:t xml:space="preserve">КВН клубы</w:t>
      </w:r>
      <w:r w:rsidDel="00000000" w:rsidR="00000000" w:rsidRPr="00000000">
        <w:rPr>
          <w:rtl w:val="0"/>
        </w:rPr>
        <w:t xml:space="preserve"> жылдан жылға нәтижелі жұмыс істейді. </w:t>
      </w:r>
    </w:p>
    <w:p w:rsidR="00000000" w:rsidDel="00000000" w:rsidP="00000000" w:rsidRDefault="00000000" w:rsidRPr="00000000" w14:paraId="00000DBE">
      <w:pPr>
        <w:ind w:left="807" w:right="81" w:firstLine="243.99999999999991"/>
        <w:rPr/>
      </w:pPr>
      <w:r w:rsidDel="00000000" w:rsidR="00000000" w:rsidRPr="00000000">
        <w:rPr>
          <w:rtl w:val="0"/>
        </w:rPr>
        <w:t xml:space="preserve">КВН клубы жылдан жылға нәтижелі жұмыс істейді. 2023-2024 оқу жылында </w:t>
      </w:r>
    </w:p>
    <w:p w:rsidR="00000000" w:rsidDel="00000000" w:rsidP="00000000" w:rsidRDefault="00000000" w:rsidRPr="00000000" w14:paraId="00000DBF">
      <w:pPr>
        <w:spacing w:after="243" w:lineRule="auto"/>
        <w:ind w:left="225" w:right="81" w:firstLine="244"/>
        <w:rPr/>
      </w:pPr>
      <w:r w:rsidDel="00000000" w:rsidR="00000000" w:rsidRPr="00000000">
        <w:rPr>
          <w:rtl w:val="0"/>
        </w:rPr>
        <w:t xml:space="preserve">«Оқжетпес және сен» мектеп командасы облыстық КВН ойынының финалына шықты. </w:t>
      </w:r>
    </w:p>
    <w:p w:rsidR="00000000" w:rsidDel="00000000" w:rsidP="00000000" w:rsidRDefault="00000000" w:rsidRPr="00000000" w14:paraId="00000DC0">
      <w:pPr>
        <w:spacing w:after="3" w:line="259" w:lineRule="auto"/>
        <w:ind w:left="802" w:right="67" w:hanging="10"/>
        <w:rPr/>
      </w:pPr>
      <w:hyperlink r:id="rId59">
        <w:r w:rsidDel="00000000" w:rsidR="00000000" w:rsidRPr="00000000">
          <w:rPr>
            <w:color w:val="0563c1"/>
            <w:u w:val="single"/>
            <w:rtl w:val="0"/>
          </w:rPr>
          <w:t xml:space="preserve">https://www.instagram.com/p/Cztg5CYsAfB/?igsh=ZGd0djJ2ZjhmYndz</w:t>
        </w:r>
      </w:hyperlink>
      <w:hyperlink r:id="rId6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C1">
      <w:pPr>
        <w:ind w:left="807" w:right="81" w:firstLine="243.99999999999991"/>
        <w:rPr/>
      </w:pPr>
      <w:r w:rsidDel="00000000" w:rsidR="00000000" w:rsidRPr="00000000">
        <w:rPr>
          <w:rtl w:val="0"/>
        </w:rPr>
        <w:t xml:space="preserve">Бастауыш сынып оқушылары </w:t>
      </w:r>
      <w:r w:rsidDel="00000000" w:rsidR="00000000" w:rsidRPr="00000000">
        <w:rPr>
          <w:b w:val="1"/>
          <w:rtl w:val="0"/>
        </w:rPr>
        <w:t xml:space="preserve">домбыра үйірмесіне</w:t>
      </w:r>
      <w:r w:rsidDel="00000000" w:rsidR="00000000" w:rsidRPr="00000000">
        <w:rPr>
          <w:rtl w:val="0"/>
        </w:rPr>
        <w:t xml:space="preserve"> қатысады, жетекшісі </w:t>
      </w:r>
    </w:p>
    <w:p w:rsidR="00000000" w:rsidDel="00000000" w:rsidP="00000000" w:rsidRDefault="00000000" w:rsidRPr="00000000" w14:paraId="00000DC2">
      <w:pPr>
        <w:spacing w:after="239" w:lineRule="auto"/>
        <w:ind w:left="225" w:right="81" w:firstLine="244"/>
        <w:rPr/>
      </w:pPr>
      <w:r w:rsidDel="00000000" w:rsidR="00000000" w:rsidRPr="00000000">
        <w:rPr>
          <w:rtl w:val="0"/>
        </w:rPr>
        <w:t xml:space="preserve">Имаканова К.К. Жігіттер концерттерде, ұлттық мерекелерде, ардагерлер алдында өнер көрсетеді. </w:t>
      </w:r>
    </w:p>
    <w:p w:rsidR="00000000" w:rsidDel="00000000" w:rsidP="00000000" w:rsidRDefault="00000000" w:rsidRPr="00000000" w14:paraId="00000DC3">
      <w:pPr>
        <w:spacing w:after="307" w:line="259" w:lineRule="auto"/>
        <w:ind w:left="802" w:right="67" w:hanging="10"/>
        <w:rPr/>
      </w:pPr>
      <w:hyperlink r:id="rId61">
        <w:r w:rsidDel="00000000" w:rsidR="00000000" w:rsidRPr="00000000">
          <w:rPr>
            <w:color w:val="0563c1"/>
            <w:u w:val="single"/>
            <w:rtl w:val="0"/>
          </w:rPr>
          <w:t xml:space="preserve">https://www.instagram.com/p/Cz3TTVwsaBj/?igsh=MTI0Ym5kNzR0eHExOA==</w:t>
        </w:r>
      </w:hyperlink>
      <w:hyperlink r:id="rId6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C4">
      <w:pPr>
        <w:spacing w:after="238" w:lineRule="auto"/>
        <w:ind w:left="807" w:right="81" w:firstLine="243.99999999999991"/>
        <w:rPr/>
      </w:pPr>
      <w:r w:rsidDel="00000000" w:rsidR="00000000" w:rsidRPr="00000000">
        <w:rPr>
          <w:rtl w:val="0"/>
        </w:rPr>
        <w:t xml:space="preserve">Мектепте үш тілде: қазақ, орыс, ағылшын тілдерінде </w:t>
      </w:r>
      <w:r w:rsidDel="00000000" w:rsidR="00000000" w:rsidRPr="00000000">
        <w:rPr>
          <w:b w:val="1"/>
          <w:rtl w:val="0"/>
        </w:rPr>
        <w:t xml:space="preserve">дебат клубы</w:t>
      </w:r>
      <w:r w:rsidDel="00000000" w:rsidR="00000000" w:rsidRPr="00000000">
        <w:rPr>
          <w:rtl w:val="0"/>
        </w:rPr>
        <w:t xml:space="preserve"> жұмыс істейді. </w:t>
      </w:r>
    </w:p>
    <w:p w:rsidR="00000000" w:rsidDel="00000000" w:rsidP="00000000" w:rsidRDefault="00000000" w:rsidRPr="00000000" w14:paraId="00000DC5">
      <w:pPr>
        <w:spacing w:after="236" w:line="270" w:lineRule="auto"/>
        <w:ind w:left="225" w:right="246" w:firstLine="566"/>
        <w:jc w:val="both"/>
        <w:rPr/>
      </w:pPr>
      <w:r w:rsidDel="00000000" w:rsidR="00000000" w:rsidRPr="00000000">
        <w:rPr>
          <w:rtl w:val="0"/>
        </w:rPr>
        <w:t xml:space="preserve">«Ұшқыр ой алаңы» пікірсайыс командасы (директоры Дағыстан А. облыстық турнирде 1 орын, команда құрамында: Жүгері Алиана - 10 сынып, Шанжипова Аида - 10 сынып. </w:t>
      </w:r>
    </w:p>
    <w:p w:rsidR="00000000" w:rsidDel="00000000" w:rsidP="00000000" w:rsidRDefault="00000000" w:rsidRPr="00000000" w14:paraId="00000DC6">
      <w:pPr>
        <w:spacing w:after="252" w:line="259" w:lineRule="auto"/>
        <w:ind w:left="802" w:right="67" w:hanging="10"/>
        <w:rPr/>
      </w:pPr>
      <w:hyperlink r:id="rId63">
        <w:r w:rsidDel="00000000" w:rsidR="00000000" w:rsidRPr="00000000">
          <w:rPr>
            <w:color w:val="0563c1"/>
            <w:u w:val="single"/>
            <w:rtl w:val="0"/>
          </w:rPr>
          <w:t xml:space="preserve">https://www.instagram.com/p/C0RIKt3MOYj/?igsh=MWd5djR6N3d1bmFmYQ==</w:t>
        </w:r>
      </w:hyperlink>
      <w:hyperlink r:id="rId6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C7">
      <w:pPr>
        <w:spacing w:after="291" w:lineRule="auto"/>
        <w:ind w:left="225" w:right="81" w:firstLine="566"/>
        <w:rPr/>
      </w:pPr>
      <w:r w:rsidDel="00000000" w:rsidR="00000000" w:rsidRPr="00000000">
        <w:rPr>
          <w:rtl w:val="0"/>
        </w:rPr>
        <w:t xml:space="preserve">Облыстық ойында Д.К.Құдайбергенов, М.Ж Бурумбаева жетекшілік еткен орыс және ағылшын тілдеріндегі пікірсайысшылар командасы 3-орынға ие болды. </w:t>
      </w:r>
    </w:p>
    <w:p w:rsidR="00000000" w:rsidDel="00000000" w:rsidP="00000000" w:rsidRDefault="00000000" w:rsidRPr="00000000" w14:paraId="00000DC8">
      <w:pPr>
        <w:spacing w:after="234" w:lineRule="auto"/>
        <w:ind w:left="225" w:right="81" w:firstLine="566"/>
        <w:rPr/>
      </w:pPr>
      <w:r w:rsidDel="00000000" w:rsidR="00000000" w:rsidRPr="00000000">
        <w:rPr>
          <w:rtl w:val="0"/>
        </w:rPr>
        <w:t xml:space="preserve">2023-2024 оқу жылында Бурабай ауданының мектеп оқушылары арасында «Білімді ұлт – жарқын болашаққа бағдар» тақырыбындағы пікірсайыс турниріне мектебімізден 2 команда қатысты. </w:t>
      </w:r>
    </w:p>
    <w:p w:rsidR="00000000" w:rsidDel="00000000" w:rsidP="00000000" w:rsidRDefault="00000000" w:rsidRPr="00000000" w14:paraId="00000DC9">
      <w:pPr>
        <w:spacing w:after="240" w:lineRule="auto"/>
        <w:ind w:left="225" w:right="81" w:firstLine="566"/>
        <w:rPr/>
      </w:pPr>
      <w:r w:rsidDel="00000000" w:rsidR="00000000" w:rsidRPr="00000000">
        <w:rPr>
          <w:rtl w:val="0"/>
        </w:rPr>
        <w:t xml:space="preserve">Қазақ лигасында 2 орынды Галимова Камила мен Жүгері Айжан, басшы Дағыстан А. </w:t>
      </w:r>
    </w:p>
    <w:p w:rsidR="00000000" w:rsidDel="00000000" w:rsidP="00000000" w:rsidRDefault="00000000" w:rsidRPr="00000000" w14:paraId="00000DCA">
      <w:pPr>
        <w:spacing w:after="235" w:lineRule="auto"/>
        <w:ind w:left="225" w:right="81" w:firstLine="566"/>
        <w:rPr/>
      </w:pPr>
      <w:r w:rsidDel="00000000" w:rsidR="00000000" w:rsidRPr="00000000">
        <w:rPr>
          <w:rtl w:val="0"/>
        </w:rPr>
        <w:t xml:space="preserve">Орыс лигасында 2 орынды Үндемес Іңкәр мен Дорогов Павел, жетекші Құдайбергенов Д.К. </w:t>
      </w:r>
    </w:p>
    <w:p w:rsidR="00000000" w:rsidDel="00000000" w:rsidP="00000000" w:rsidRDefault="00000000" w:rsidRPr="00000000" w14:paraId="00000DCB">
      <w:pPr>
        <w:spacing w:after="234" w:lineRule="auto"/>
        <w:ind w:left="225" w:right="81" w:firstLine="566"/>
        <w:rPr/>
      </w:pPr>
      <w:r w:rsidDel="00000000" w:rsidR="00000000" w:rsidRPr="00000000">
        <w:rPr>
          <w:rtl w:val="0"/>
        </w:rPr>
        <w:t xml:space="preserve">Мектепте Камза Б.С. жетекшілік ететін «Жас полиция көмекшілері» командасы бар. Балалар бастауыш сынып оқушыларын жолда жүру ережелерімен таныстырып, «Жаяу жүргінші ретінде бастама» іс-шараларын өткізеді. </w:t>
      </w:r>
    </w:p>
    <w:p w:rsidR="00000000" w:rsidDel="00000000" w:rsidP="00000000" w:rsidRDefault="00000000" w:rsidRPr="00000000" w14:paraId="00000DCC">
      <w:pPr>
        <w:spacing w:after="307" w:line="259" w:lineRule="auto"/>
        <w:ind w:left="802" w:right="67" w:hanging="10"/>
        <w:rPr/>
      </w:pPr>
      <w:hyperlink r:id="rId65">
        <w:r w:rsidDel="00000000" w:rsidR="00000000" w:rsidRPr="00000000">
          <w:rPr>
            <w:color w:val="0563c1"/>
            <w:u w:val="single"/>
            <w:rtl w:val="0"/>
          </w:rPr>
          <w:t xml:space="preserve">https://www.instagram.com/p/CqcITWxo1mp/?igsh=MW5sNWxvYWNnMzVpZQ==</w:t>
        </w:r>
      </w:hyperlink>
      <w:hyperlink r:id="rId66">
        <w:r w:rsidDel="00000000" w:rsidR="00000000" w:rsidRPr="00000000">
          <w:rPr>
            <w:color w:val="0563c1"/>
            <w:rtl w:val="0"/>
          </w:rPr>
          <w:t xml:space="preserve"> </w:t>
        </w:r>
      </w:hyperlink>
      <w:r w:rsidDel="00000000" w:rsidR="00000000" w:rsidRPr="00000000">
        <w:rPr>
          <w:rtl w:val="0"/>
        </w:rPr>
      </w:r>
    </w:p>
    <w:p w:rsidR="00000000" w:rsidDel="00000000" w:rsidP="00000000" w:rsidRDefault="00000000" w:rsidRPr="00000000" w14:paraId="00000DCD">
      <w:pPr>
        <w:spacing w:after="293" w:lineRule="auto"/>
        <w:ind w:left="225" w:right="81" w:firstLine="566"/>
        <w:rPr/>
      </w:pPr>
      <w:r w:rsidDel="00000000" w:rsidR="00000000" w:rsidRPr="00000000">
        <w:rPr>
          <w:rtl w:val="0"/>
        </w:rPr>
        <w:t xml:space="preserve"> «Құтқарушылар» клубы да жұмыс істейді, өрт қауіпсіздігінің алдын алу клубы. НВТП бас оқытушы-ұйымдастырушысы Нұрпейісов Қ.С. </w:t>
      </w:r>
    </w:p>
    <w:p w:rsidR="00000000" w:rsidDel="00000000" w:rsidP="00000000" w:rsidRDefault="00000000" w:rsidRPr="00000000" w14:paraId="00000DCE">
      <w:pPr>
        <w:spacing w:after="245" w:line="270" w:lineRule="auto"/>
        <w:ind w:left="225" w:right="663" w:firstLine="566"/>
        <w:jc w:val="both"/>
        <w:rPr/>
      </w:pPr>
      <w:r w:rsidDel="00000000" w:rsidR="00000000" w:rsidRPr="00000000">
        <w:rPr>
          <w:rtl w:val="0"/>
        </w:rPr>
        <w:t xml:space="preserve">  Апталық барысында барлық сыныптарда сынып сағаттарында сынып жетекшілері оқушылардың өрт қауіпсіздігі бойынша білімдерін бекітіп, нұсқаулар берді. </w:t>
      </w:r>
    </w:p>
    <w:p w:rsidR="00000000" w:rsidDel="00000000" w:rsidP="00000000" w:rsidRDefault="00000000" w:rsidRPr="00000000" w14:paraId="00000DCF">
      <w:pPr>
        <w:spacing w:after="114" w:lineRule="auto"/>
        <w:ind w:right="32" w:firstLine="566"/>
        <w:rPr/>
      </w:pPr>
      <w:r w:rsidDel="00000000" w:rsidR="00000000" w:rsidRPr="00000000">
        <w:rPr>
          <w:b w:val="1"/>
          <w:rtl w:val="0"/>
        </w:rPr>
        <w:t xml:space="preserve">«Ақ қайын» мектеп орман шаруашылығының жұмысы. Экологиялық білім беру. </w:t>
      </w:r>
      <w:r w:rsidDel="00000000" w:rsidR="00000000" w:rsidRPr="00000000">
        <w:rPr>
          <w:rtl w:val="0"/>
        </w:rPr>
      </w:r>
    </w:p>
    <w:p w:rsidR="00000000" w:rsidDel="00000000" w:rsidP="00000000" w:rsidRDefault="00000000" w:rsidRPr="00000000" w14:paraId="00000DD0">
      <w:pPr>
        <w:spacing w:after="142" w:lineRule="auto"/>
        <w:ind w:left="225" w:right="81" w:firstLine="566"/>
        <w:rPr/>
      </w:pPr>
      <w:r w:rsidDel="00000000" w:rsidR="00000000" w:rsidRPr="00000000">
        <w:rPr>
          <w:rtl w:val="0"/>
        </w:rPr>
        <w:t xml:space="preserve">Мектеп жұмысында экологиялық тәрбие өзекті болып қала береді. Экологиялық үйірме жұмысы өскелең ұрпақты еңбекке дайындаудың, табиғатқа ұқыптылықпен қарауды қалыптастырудың, оқушылардың табиғатты дұрыс пайдалану дағдыларын қалыптастырудың, сонымен қатар табиғатты қорғау саласында кәсіби білім мен тәжірибе алудың тиімді нысандарының бірі болып табылады. орман шаруашылығы қызметі. Осы мақсатта табиғатты қорғау үйірмесі оқу жылы бойына «Бурабай» мемлекеттік ғылыми кәсіпорнының қызметкерлерімен бірлескен жұмыстар жүргізеді. </w:t>
      </w:r>
    </w:p>
    <w:p w:rsidR="00000000" w:rsidDel="00000000" w:rsidP="00000000" w:rsidRDefault="00000000" w:rsidRPr="00000000" w14:paraId="00000DD1">
      <w:pPr>
        <w:numPr>
          <w:ilvl w:val="0"/>
          <w:numId w:val="105"/>
        </w:numPr>
        <w:spacing w:after="125" w:lineRule="auto"/>
        <w:ind w:left="225" w:right="277" w:firstLine="566"/>
        <w:rPr/>
      </w:pPr>
      <w:r w:rsidDel="00000000" w:rsidR="00000000" w:rsidRPr="00000000">
        <w:rPr>
          <w:rtl w:val="0"/>
        </w:rPr>
        <w:t xml:space="preserve">жылдың 12 қазанында 9-10 сынып оқушылары «Жаңа Қазақстан. Таза табиғат» (Интернационалист-жауынгерлер ескерткішін тазалау) Оқжетпес ауылында. </w:t>
      </w:r>
    </w:p>
    <w:p w:rsidR="00000000" w:rsidDel="00000000" w:rsidP="00000000" w:rsidRDefault="00000000" w:rsidRPr="00000000" w14:paraId="00000DD2">
      <w:pPr>
        <w:spacing w:after="308" w:lineRule="auto"/>
        <w:ind w:left="225" w:right="81" w:firstLine="566"/>
        <w:rPr/>
      </w:pPr>
      <w:r w:rsidDel="00000000" w:rsidR="00000000" w:rsidRPr="00000000">
        <w:rPr>
          <w:rtl w:val="0"/>
        </w:rPr>
        <w:t xml:space="preserve">Жыл сайын мектеп оқушылары мемориалдық кешен аумағына адал қамқорлық жасайды. Таза ескерткіш – өткенге тағзым, онсыз болашақ жоқ. </w:t>
      </w:r>
    </w:p>
    <w:p w:rsidR="00000000" w:rsidDel="00000000" w:rsidP="00000000" w:rsidRDefault="00000000" w:rsidRPr="00000000" w14:paraId="00000DD3">
      <w:pPr>
        <w:numPr>
          <w:ilvl w:val="0"/>
          <w:numId w:val="105"/>
        </w:numPr>
        <w:spacing w:after="167" w:line="322" w:lineRule="auto"/>
        <w:ind w:left="225" w:right="277" w:firstLine="566"/>
        <w:rPr/>
      </w:pPr>
      <w:r w:rsidDel="00000000" w:rsidR="00000000" w:rsidRPr="00000000">
        <w:rPr>
          <w:rtl w:val="0"/>
        </w:rPr>
        <w:t xml:space="preserve">жылдың 13 мамырында оқытушылар мен оқушылар «Бурабай» МКҚК қызметкерлерімен бірге дәстүрлі күзгі «Жасыл Ел» экологиялық акциясына белсене қатысты. </w:t>
      </w:r>
      <w:hyperlink r:id="rId67">
        <w:r w:rsidDel="00000000" w:rsidR="00000000" w:rsidRPr="00000000">
          <w:rPr>
            <w:color w:val="0563c1"/>
            <w:u w:val="single"/>
            <w:rtl w:val="0"/>
          </w:rPr>
          <w:t xml:space="preserve">https://www.instagram.com/reel/CsQn7Xcryvx/?igsh=dHFlanh3OXNiNWo3</w:t>
        </w:r>
      </w:hyperlink>
      <w:hyperlink r:id="rId6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DD4">
      <w:pPr>
        <w:spacing w:after="311" w:line="259" w:lineRule="auto"/>
        <w:ind w:left="807" w:firstLine="0"/>
        <w:rPr/>
      </w:pPr>
      <w:r w:rsidDel="00000000" w:rsidR="00000000" w:rsidRPr="00000000">
        <w:rPr>
          <w:rtl w:val="0"/>
        </w:rPr>
        <w:t xml:space="preserve"> </w:t>
      </w:r>
    </w:p>
    <w:p w:rsidR="00000000" w:rsidDel="00000000" w:rsidP="00000000" w:rsidRDefault="00000000" w:rsidRPr="00000000" w14:paraId="00000DD5">
      <w:pPr>
        <w:spacing w:after="240" w:lineRule="auto"/>
        <w:ind w:left="225" w:right="81" w:firstLine="566"/>
        <w:rPr/>
      </w:pPr>
      <w:r w:rsidDel="00000000" w:rsidR="00000000" w:rsidRPr="00000000">
        <w:rPr>
          <w:rtl w:val="0"/>
        </w:rPr>
        <w:t xml:space="preserve">  22 сәуірде Дүниежүзілік Жер күнінде мектеп орман шаруашылығы ұжымы Бурабай мемлекеттік ұлттық паркінің аумағында ағаш отырғызу науқанына қатысты, сонымен қатар жыл сайын «Саябақтар маршы» акциясына қатысады, мұнда біздің оқушылар қолөнер көрмесін дайындайды. табиғи материалдардан жасалған, экологиялық тақырыптағы суреттер, концерттер, құттықтау нөмірлері. </w:t>
      </w:r>
    </w:p>
    <w:p w:rsidR="00000000" w:rsidDel="00000000" w:rsidP="00000000" w:rsidRDefault="00000000" w:rsidRPr="00000000" w14:paraId="00000DD6">
      <w:pPr>
        <w:spacing w:after="256" w:line="259" w:lineRule="auto"/>
        <w:ind w:left="802" w:right="67" w:hanging="10"/>
        <w:rPr/>
      </w:pPr>
      <w:hyperlink r:id="rId69">
        <w:r w:rsidDel="00000000" w:rsidR="00000000" w:rsidRPr="00000000">
          <w:rPr>
            <w:color w:val="0563c1"/>
            <w:u w:val="single"/>
            <w:rtl w:val="0"/>
          </w:rPr>
          <w:t xml:space="preserve">https://www.instagram.com/p/CbzVZmKs43x/?igshid=YmMyMTA2M2Y=</w:t>
        </w:r>
      </w:hyperlink>
      <w:hyperlink r:id="rId7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DD7">
      <w:pPr>
        <w:spacing w:after="191" w:lineRule="auto"/>
        <w:ind w:left="225" w:right="81" w:firstLine="566"/>
        <w:rPr/>
      </w:pPr>
      <w:r w:rsidDel="00000000" w:rsidR="00000000" w:rsidRPr="00000000">
        <w:rPr>
          <w:rtl w:val="0"/>
        </w:rPr>
        <w:t xml:space="preserve">2023 жылдың 23 мамырында мектеп басшылары «Шыбықпен дем ал» экологиялық акциясына қатысып, «Бурабай» мемлекеттік ғылыми кәсіпорнының қызметкерлерімен бірге Бөлектау тауы қоқыстан тазартылып, ағаштар да таспалардан тазартылды. </w:t>
      </w:r>
    </w:p>
    <w:p w:rsidR="00000000" w:rsidDel="00000000" w:rsidP="00000000" w:rsidRDefault="00000000" w:rsidRPr="00000000" w14:paraId="00000DD8">
      <w:pPr>
        <w:spacing w:after="36" w:lineRule="auto"/>
        <w:ind w:left="225" w:right="81" w:firstLine="566"/>
        <w:rPr/>
      </w:pPr>
      <w:r w:rsidDel="00000000" w:rsidR="00000000" w:rsidRPr="00000000">
        <w:rPr>
          <w:rtl w:val="0"/>
        </w:rPr>
        <w:t xml:space="preserve">   22 сәуірде Дүниежүзілік Жер күнінде мектептің «Березка» орман шаруашылығы ұжымы мен экологиялық үйірме мүшелері мектеп аумағына ағаш отырғызу акциясына, сонымен қатар жыл сайын «Саябақтар маршы» акциясына қатысты. Оқушылар жүлделі орындарға ие болды: «Эко-патшалыққа саяхат» қоршаған ортаны қорғауға арналған сурет байқауында: </w:t>
      </w:r>
    </w:p>
    <w:p w:rsidR="00000000" w:rsidDel="00000000" w:rsidP="00000000" w:rsidRDefault="00000000" w:rsidRPr="00000000" w14:paraId="00000DD9">
      <w:pPr>
        <w:numPr>
          <w:ilvl w:val="0"/>
          <w:numId w:val="106"/>
        </w:numPr>
        <w:spacing w:after="36" w:lineRule="auto"/>
        <w:ind w:left="1090" w:right="81" w:hanging="283"/>
        <w:rPr/>
      </w:pPr>
      <w:r w:rsidDel="00000000" w:rsidR="00000000" w:rsidRPr="00000000">
        <w:rPr>
          <w:rtl w:val="0"/>
        </w:rPr>
        <w:t xml:space="preserve">Чаленко Никита – 3 орын; </w:t>
      </w:r>
    </w:p>
    <w:p w:rsidR="00000000" w:rsidDel="00000000" w:rsidP="00000000" w:rsidRDefault="00000000" w:rsidRPr="00000000" w14:paraId="00000DDA">
      <w:pPr>
        <w:numPr>
          <w:ilvl w:val="0"/>
          <w:numId w:val="106"/>
        </w:numPr>
        <w:spacing w:after="38" w:lineRule="auto"/>
        <w:ind w:left="1090" w:right="81" w:hanging="283"/>
        <w:rPr/>
      </w:pPr>
      <w:r w:rsidDel="00000000" w:rsidR="00000000" w:rsidRPr="00000000">
        <w:rPr>
          <w:rtl w:val="0"/>
        </w:rPr>
        <w:t xml:space="preserve">Әлімжан Арнұр – диплом; </w:t>
      </w:r>
    </w:p>
    <w:p w:rsidR="00000000" w:rsidDel="00000000" w:rsidP="00000000" w:rsidRDefault="00000000" w:rsidRPr="00000000" w14:paraId="00000DDB">
      <w:pPr>
        <w:spacing w:after="42" w:lineRule="auto"/>
        <w:ind w:left="807" w:right="81" w:firstLine="243.99999999999991"/>
        <w:rPr/>
      </w:pPr>
      <w:r w:rsidDel="00000000" w:rsidR="00000000" w:rsidRPr="00000000">
        <w:rPr>
          <w:rtl w:val="0"/>
        </w:rPr>
        <w:t xml:space="preserve">«Үздік экологиялық спектакль» байқауы </w:t>
      </w:r>
    </w:p>
    <w:p w:rsidR="00000000" w:rsidDel="00000000" w:rsidP="00000000" w:rsidRDefault="00000000" w:rsidRPr="00000000" w14:paraId="00000DDC">
      <w:pPr>
        <w:ind w:left="807" w:right="3810" w:firstLine="243.99999999999991"/>
        <w:rPr/>
      </w:pPr>
      <w:r w:rsidDel="00000000" w:rsidR="00000000" w:rsidRPr="00000000">
        <w:rPr>
          <w:rtl w:val="0"/>
        </w:rPr>
        <w:t xml:space="preserve">1. Вероника Салаева, Анна Шидловская – 3 орын 2. Павлова Маргарита – диплом </w:t>
      </w:r>
    </w:p>
    <w:p w:rsidR="00000000" w:rsidDel="00000000" w:rsidP="00000000" w:rsidRDefault="00000000" w:rsidRPr="00000000" w14:paraId="00000DDD">
      <w:pPr>
        <w:ind w:left="807" w:right="81" w:firstLine="243.99999999999991"/>
        <w:rPr/>
      </w:pPr>
      <w:r w:rsidDel="00000000" w:rsidR="00000000" w:rsidRPr="00000000">
        <w:rPr>
          <w:rtl w:val="0"/>
        </w:rPr>
        <w:t xml:space="preserve">3. Рамазан Аружан – диплом. </w:t>
      </w:r>
    </w:p>
    <w:p w:rsidR="00000000" w:rsidDel="00000000" w:rsidP="00000000" w:rsidRDefault="00000000" w:rsidRPr="00000000" w14:paraId="00000DDE">
      <w:pPr>
        <w:spacing w:after="138" w:lineRule="auto"/>
        <w:ind w:left="225" w:right="81" w:firstLine="566"/>
        <w:rPr/>
      </w:pPr>
      <w:r w:rsidDel="00000000" w:rsidR="00000000" w:rsidRPr="00000000">
        <w:rPr>
          <w:rtl w:val="0"/>
        </w:rPr>
        <w:t xml:space="preserve">Мектепте бұл бағытта жүргізіліп жатқан жұмыстар оқушылардың экологиялық мәдениетін тәрбиелеуге, табиғатпен бірлікке, барлық тіршілік иелеріне, туған жерге деген сүйіспеншілік сезімін тәрбиелеуге ықпал етеді. </w:t>
      </w:r>
    </w:p>
    <w:p w:rsidR="00000000" w:rsidDel="00000000" w:rsidP="00000000" w:rsidRDefault="00000000" w:rsidRPr="00000000" w14:paraId="00000DDF">
      <w:pPr>
        <w:spacing w:after="0" w:line="259" w:lineRule="auto"/>
        <w:ind w:left="788"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E0">
      <w:pPr>
        <w:spacing w:after="30" w:line="259" w:lineRule="auto"/>
        <w:ind w:left="788"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E1">
      <w:pPr>
        <w:spacing w:after="5" w:lineRule="auto"/>
        <w:ind w:left="876" w:right="147" w:hanging="10"/>
        <w:jc w:val="center"/>
        <w:rPr/>
      </w:pPr>
      <w:r w:rsidDel="00000000" w:rsidR="00000000" w:rsidRPr="00000000">
        <w:rPr>
          <w:b w:val="1"/>
          <w:rtl w:val="0"/>
        </w:rPr>
        <w:t xml:space="preserve">Қылмыстың алдын алу. </w:t>
      </w:r>
      <w:r w:rsidDel="00000000" w:rsidR="00000000" w:rsidRPr="00000000">
        <w:rPr>
          <w:rtl w:val="0"/>
        </w:rPr>
      </w:r>
    </w:p>
    <w:p w:rsidR="00000000" w:rsidDel="00000000" w:rsidP="00000000" w:rsidRDefault="00000000" w:rsidRPr="00000000" w14:paraId="00000DE2">
      <w:pPr>
        <w:ind w:left="225" w:right="81" w:firstLine="566"/>
        <w:rPr/>
      </w:pPr>
      <w:r w:rsidDel="00000000" w:rsidR="00000000" w:rsidRPr="00000000">
        <w:rPr>
          <w:rtl w:val="0"/>
        </w:rPr>
        <w:t xml:space="preserve">«Кәмелетке толмағандар арасындағы қадағалаусыз және құқық бұзушылықтың алдын алу» бағдарламасы бойынша мектеп әкімшілігі, психолог, сынып жетекшілері, ата-аналар комитетінің өкілдері жұмыс жүргізді. </w:t>
      </w:r>
    </w:p>
    <w:p w:rsidR="00000000" w:rsidDel="00000000" w:rsidP="00000000" w:rsidRDefault="00000000" w:rsidRPr="00000000" w14:paraId="00000DE3">
      <w:pPr>
        <w:ind w:left="225" w:right="81" w:firstLine="566"/>
        <w:rPr/>
      </w:pPr>
      <w:r w:rsidDel="00000000" w:rsidR="00000000" w:rsidRPr="00000000">
        <w:rPr>
          <w:rtl w:val="0"/>
        </w:rPr>
        <w:t xml:space="preserve">Құқық бұзушылықтың алдын алу бойынша бірлескен жұмыс жоспарында келесі тармақтар қамтылды: </w:t>
      </w:r>
    </w:p>
    <w:p w:rsidR="00000000" w:rsidDel="00000000" w:rsidP="00000000" w:rsidRDefault="00000000" w:rsidRPr="00000000" w14:paraId="00000DE4">
      <w:pPr>
        <w:numPr>
          <w:ilvl w:val="0"/>
          <w:numId w:val="107"/>
        </w:numPr>
        <w:ind w:left="807" w:right="81" w:hanging="563"/>
        <w:rPr/>
      </w:pPr>
      <w:r w:rsidDel="00000000" w:rsidR="00000000" w:rsidRPr="00000000">
        <w:rPr>
          <w:rtl w:val="0"/>
        </w:rPr>
        <w:t xml:space="preserve">кезекшілік, демалыс кезіндегі рейдтер </w:t>
      </w:r>
    </w:p>
    <w:p w:rsidR="00000000" w:rsidDel="00000000" w:rsidP="00000000" w:rsidRDefault="00000000" w:rsidRPr="00000000" w14:paraId="00000DE5">
      <w:pPr>
        <w:numPr>
          <w:ilvl w:val="0"/>
          <w:numId w:val="107"/>
        </w:numPr>
        <w:ind w:left="807" w:right="81" w:hanging="563"/>
        <w:rPr/>
      </w:pPr>
      <w:r w:rsidDel="00000000" w:rsidR="00000000" w:rsidRPr="00000000">
        <w:rPr>
          <w:rtl w:val="0"/>
        </w:rPr>
        <w:t xml:space="preserve">салқын сағат </w:t>
      </w:r>
    </w:p>
    <w:p w:rsidR="00000000" w:rsidDel="00000000" w:rsidP="00000000" w:rsidRDefault="00000000" w:rsidRPr="00000000" w14:paraId="00000DE6">
      <w:pPr>
        <w:numPr>
          <w:ilvl w:val="0"/>
          <w:numId w:val="107"/>
        </w:numPr>
        <w:ind w:left="807" w:right="81" w:hanging="563"/>
        <w:rPr/>
      </w:pPr>
      <w:r w:rsidDel="00000000" w:rsidR="00000000" w:rsidRPr="00000000">
        <w:rPr>
          <w:rtl w:val="0"/>
        </w:rPr>
        <w:t xml:space="preserve">ата-аналармен және оқушылармен әңгімелесу </w:t>
      </w:r>
    </w:p>
    <w:p w:rsidR="00000000" w:rsidDel="00000000" w:rsidP="00000000" w:rsidRDefault="00000000" w:rsidRPr="00000000" w14:paraId="00000DE7">
      <w:pPr>
        <w:numPr>
          <w:ilvl w:val="0"/>
          <w:numId w:val="107"/>
        </w:numPr>
        <w:ind w:left="807" w:right="81" w:hanging="563"/>
        <w:rPr/>
      </w:pPr>
      <w:r w:rsidDel="00000000" w:rsidR="00000000" w:rsidRPr="00000000">
        <w:rPr>
          <w:rtl w:val="0"/>
        </w:rPr>
        <w:t xml:space="preserve">оқушыларды үйге қонаққа бару </w:t>
      </w:r>
    </w:p>
    <w:p w:rsidR="00000000" w:rsidDel="00000000" w:rsidP="00000000" w:rsidRDefault="00000000" w:rsidRPr="00000000" w14:paraId="00000DE8">
      <w:pPr>
        <w:numPr>
          <w:ilvl w:val="0"/>
          <w:numId w:val="107"/>
        </w:numPr>
        <w:ind w:left="807" w:right="81" w:hanging="563"/>
        <w:rPr/>
      </w:pPr>
      <w:r w:rsidDel="00000000" w:rsidR="00000000" w:rsidRPr="00000000">
        <w:rPr>
          <w:rtl w:val="0"/>
        </w:rPr>
        <w:t xml:space="preserve">жалпы мектептік және сыныптық ата-аналар жиналысы </w:t>
      </w:r>
    </w:p>
    <w:p w:rsidR="00000000" w:rsidDel="00000000" w:rsidP="00000000" w:rsidRDefault="00000000" w:rsidRPr="00000000" w14:paraId="00000DE9">
      <w:pPr>
        <w:numPr>
          <w:ilvl w:val="0"/>
          <w:numId w:val="107"/>
        </w:numPr>
        <w:ind w:left="807" w:right="81" w:hanging="563"/>
        <w:rPr/>
      </w:pPr>
      <w:r w:rsidDel="00000000" w:rsidR="00000000" w:rsidRPr="00000000">
        <w:rPr>
          <w:rtl w:val="0"/>
        </w:rPr>
        <w:t xml:space="preserve">мектеп кеңесі мен ата-аналар комитетінің отырыстары - ПДН инспекторының қатысуымен бірлескен отырыстар өткізу - жетекшілік ететін оқушыларды бақылау және т.б. ПДН инспекциясында есепте тұрған балалар жоқ. </w:t>
      </w:r>
    </w:p>
    <w:p w:rsidR="00000000" w:rsidDel="00000000" w:rsidP="00000000" w:rsidRDefault="00000000" w:rsidRPr="00000000" w14:paraId="00000DEA">
      <w:pPr>
        <w:spacing w:after="0" w:line="259" w:lineRule="auto"/>
        <w:ind w:left="807" w:firstLine="0"/>
        <w:rPr/>
      </w:pPr>
      <w:r w:rsidDel="00000000" w:rsidR="00000000" w:rsidRPr="00000000">
        <w:rPr>
          <w:rtl w:val="0"/>
        </w:rPr>
        <w:t xml:space="preserve"> </w:t>
      </w:r>
    </w:p>
    <w:tbl>
      <w:tblPr>
        <w:tblStyle w:val="Table25"/>
        <w:tblW w:w="9695.0" w:type="dxa"/>
        <w:jc w:val="left"/>
        <w:tblInd w:w="130.0" w:type="dxa"/>
        <w:tblLayout w:type="fixed"/>
        <w:tblLook w:val="0400"/>
      </w:tblPr>
      <w:tblGrid>
        <w:gridCol w:w="3418"/>
        <w:gridCol w:w="2070"/>
        <w:gridCol w:w="1892"/>
        <w:gridCol w:w="2315"/>
        <w:tblGridChange w:id="0">
          <w:tblGrid>
            <w:gridCol w:w="3418"/>
            <w:gridCol w:w="2070"/>
            <w:gridCol w:w="1892"/>
            <w:gridCol w:w="2315"/>
          </w:tblGrid>
        </w:tblGridChange>
      </w:tblGrid>
      <w:tr>
        <w:trPr>
          <w:cantSplit w:val="0"/>
          <w:trHeight w:val="13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B">
            <w:pPr>
              <w:spacing w:after="0" w:line="259" w:lineRule="auto"/>
              <w:ind w:left="427" w:firstLine="0"/>
              <w:rPr/>
            </w:pPr>
            <w:r w:rsidDel="00000000" w:rsidR="00000000" w:rsidRPr="00000000">
              <w:rPr>
                <w:rtl w:val="0"/>
              </w:rPr>
              <w:t xml:space="preserve">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C">
            <w:pPr>
              <w:spacing w:after="0" w:line="259" w:lineRule="auto"/>
              <w:ind w:left="0" w:firstLine="0"/>
              <w:jc w:val="center"/>
              <w:rPr/>
            </w:pPr>
            <w:r w:rsidDel="00000000" w:rsidR="00000000" w:rsidRPr="00000000">
              <w:rPr>
                <w:rtl w:val="0"/>
              </w:rPr>
              <w:t xml:space="preserve">2023-2024 Оқу жылы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D">
            <w:pPr>
              <w:spacing w:after="0" w:line="259" w:lineRule="auto"/>
              <w:ind w:left="0" w:firstLine="0"/>
              <w:rPr/>
            </w:pPr>
            <w:r w:rsidDel="00000000" w:rsidR="00000000" w:rsidRPr="00000000">
              <w:rPr>
                <w:rtl w:val="0"/>
              </w:rPr>
              <w:t xml:space="preserve">2024-</w:t>
            </w:r>
          </w:p>
          <w:p w:rsidR="00000000" w:rsidDel="00000000" w:rsidP="00000000" w:rsidRDefault="00000000" w:rsidRPr="00000000" w14:paraId="00000DEE">
            <w:pPr>
              <w:spacing w:after="0" w:line="259" w:lineRule="auto"/>
              <w:ind w:left="0" w:right="536" w:firstLine="0"/>
              <w:jc w:val="center"/>
              <w:rPr/>
            </w:pPr>
            <w:r w:rsidDel="00000000" w:rsidR="00000000" w:rsidRPr="00000000">
              <w:rPr>
                <w:rtl w:val="0"/>
              </w:rPr>
              <w:t xml:space="preserve">2025</w:t>
            </w:r>
          </w:p>
          <w:p w:rsidR="00000000" w:rsidDel="00000000" w:rsidP="00000000" w:rsidRDefault="00000000" w:rsidRPr="00000000" w14:paraId="00000DEF">
            <w:pPr>
              <w:spacing w:after="0" w:line="259" w:lineRule="auto"/>
              <w:ind w:left="0" w:firstLine="403"/>
              <w:rPr/>
            </w:pPr>
            <w:r w:rsidDel="00000000" w:rsidR="00000000" w:rsidRPr="00000000">
              <w:rPr>
                <w:rtl w:val="0"/>
              </w:rPr>
              <w:t xml:space="preserve">Оқу жылы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0">
            <w:pPr>
              <w:spacing w:after="0" w:line="259" w:lineRule="auto"/>
              <w:ind w:left="5" w:firstLine="0"/>
              <w:jc w:val="center"/>
              <w:rPr/>
            </w:pPr>
            <w:r w:rsidDel="00000000" w:rsidR="00000000" w:rsidRPr="00000000">
              <w:rPr>
                <w:rtl w:val="0"/>
              </w:rPr>
              <w:t xml:space="preserve">2025-2026 Оқу жылы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1">
            <w:pPr>
              <w:spacing w:after="0" w:line="259" w:lineRule="auto"/>
              <w:ind w:left="0" w:right="145" w:firstLine="0"/>
              <w:jc w:val="right"/>
              <w:rPr/>
            </w:pPr>
            <w:r w:rsidDel="00000000" w:rsidR="00000000" w:rsidRPr="00000000">
              <w:rPr>
                <w:rtl w:val="0"/>
              </w:rPr>
              <w:t xml:space="preserve">полицияда тіркелген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2">
            <w:pPr>
              <w:spacing w:after="0" w:line="259" w:lineRule="auto"/>
              <w:ind w:left="31"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3">
            <w:pPr>
              <w:spacing w:after="0" w:line="259" w:lineRule="auto"/>
              <w:ind w:left="3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4">
            <w:pPr>
              <w:spacing w:after="0" w:line="259" w:lineRule="auto"/>
              <w:ind w:left="35" w:firstLine="0"/>
              <w:jc w:val="center"/>
              <w:rPr/>
            </w:pPr>
            <w:r w:rsidDel="00000000" w:rsidR="00000000" w:rsidRPr="00000000">
              <w:rPr>
                <w:rtl w:val="0"/>
              </w:rPr>
              <w:t xml:space="preserve">0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5">
            <w:pPr>
              <w:spacing w:after="0" w:line="259" w:lineRule="auto"/>
              <w:ind w:left="441" w:firstLine="42.99999999999997"/>
              <w:rPr/>
            </w:pPr>
            <w:r w:rsidDel="00000000" w:rsidR="00000000" w:rsidRPr="00000000">
              <w:rPr>
                <w:rtl w:val="0"/>
              </w:rPr>
              <w:t xml:space="preserve">Мектептің ішкі тізілімінде.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6">
            <w:pPr>
              <w:spacing w:after="0" w:line="259" w:lineRule="auto"/>
              <w:ind w:left="31"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7">
            <w:pPr>
              <w:spacing w:after="0" w:line="259" w:lineRule="auto"/>
              <w:ind w:left="3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8">
            <w:pPr>
              <w:spacing w:after="0" w:line="259" w:lineRule="auto"/>
              <w:ind w:left="35" w:firstLine="0"/>
              <w:jc w:val="center"/>
              <w:rPr/>
            </w:pPr>
            <w:r w:rsidDel="00000000" w:rsidR="00000000" w:rsidRPr="00000000">
              <w:rPr>
                <w:rtl w:val="0"/>
              </w:rPr>
              <w:t xml:space="preserve">0 </w:t>
            </w:r>
          </w:p>
        </w:tc>
      </w:tr>
    </w:tbl>
    <w:p w:rsidR="00000000" w:rsidDel="00000000" w:rsidP="00000000" w:rsidRDefault="00000000" w:rsidRPr="00000000" w14:paraId="00000DF9">
      <w:pPr>
        <w:spacing w:after="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FA">
      <w:pPr>
        <w:spacing w:after="136" w:line="270" w:lineRule="auto"/>
        <w:ind w:left="225" w:right="88" w:firstLine="566"/>
        <w:jc w:val="both"/>
        <w:rPr/>
      </w:pPr>
      <w:r w:rsidDel="00000000" w:rsidR="00000000" w:rsidRPr="00000000">
        <w:rPr>
          <w:rtl w:val="0"/>
        </w:rPr>
        <w:t xml:space="preserve">Мектепте оқушылар арасындағы құқық бұзушылықтың алдын алу бағытында көптеген жұмыстар атқарылуда. ПҚБ инспекторлары мен учаскелік инспекторлар атааналармен сөз сөйлеп, дөңгелек үстелдер өткізіп, студенттерге дәрістер оқиды. </w:t>
      </w:r>
    </w:p>
    <w:p w:rsidR="00000000" w:rsidDel="00000000" w:rsidP="00000000" w:rsidRDefault="00000000" w:rsidRPr="00000000" w14:paraId="00000DFB">
      <w:pPr>
        <w:spacing w:after="191" w:line="270" w:lineRule="auto"/>
        <w:ind w:left="225" w:right="88" w:firstLine="566"/>
        <w:jc w:val="both"/>
        <w:rPr/>
      </w:pPr>
      <w:r w:rsidDel="00000000" w:rsidR="00000000" w:rsidRPr="00000000">
        <w:rPr>
          <w:rtl w:val="0"/>
        </w:rPr>
        <w:t xml:space="preserve">Мереке күндері қылмыстың алдын алу мақсатында полиция қызметкерлерімен бірлесіп, қала аумағында түнгі уақытта және ойын-сауық орындарында рейдтік ісшаралар жүргізілді. </w:t>
      </w:r>
    </w:p>
    <w:p w:rsidR="00000000" w:rsidDel="00000000" w:rsidP="00000000" w:rsidRDefault="00000000" w:rsidRPr="00000000" w14:paraId="00000DFC">
      <w:pPr>
        <w:spacing w:after="138" w:line="270" w:lineRule="auto"/>
        <w:ind w:left="225" w:right="88" w:firstLine="566"/>
        <w:jc w:val="both"/>
        <w:rPr/>
      </w:pPr>
      <w:r w:rsidDel="00000000" w:rsidR="00000000" w:rsidRPr="00000000">
        <w:rPr>
          <w:rtl w:val="0"/>
        </w:rPr>
        <w:t xml:space="preserve">Сынып жетекшілерінің тәрбие жұмысының жоспарын, ата-аналар жиналысының хаттамаларын тексеру 7-9, 10-11 сыныптарда ата-аналар жиналысының жүйелі түрде өткізіліп тұратынын, онда балалардың денсаулығына, салауатты өмір салтын қалыптастыруға, сондай-ақ балаларды тәрбиелеуге қатысты мәселелердің жүргізілетінін көрсетті. зиянды әдеттердің алдын алу мәселелері талқыланады. </w:t>
      </w:r>
    </w:p>
    <w:p w:rsidR="00000000" w:rsidDel="00000000" w:rsidP="00000000" w:rsidRDefault="00000000" w:rsidRPr="00000000" w14:paraId="00000DFD">
      <w:pPr>
        <w:spacing w:after="189" w:lineRule="auto"/>
        <w:ind w:left="225" w:right="81" w:firstLine="566"/>
        <w:rPr/>
      </w:pPr>
      <w:r w:rsidDel="00000000" w:rsidR="00000000" w:rsidRPr="00000000">
        <w:rPr>
          <w:rtl w:val="0"/>
        </w:rPr>
        <w:t xml:space="preserve">Мектепте құқық бұзушылықтың және оқушылардың қадағалаусыз қалуының алдын алу бағытында барлық іс-шаралар жоспарланып, толық көлемде өткізілді. </w:t>
      </w:r>
    </w:p>
    <w:p w:rsidR="00000000" w:rsidDel="00000000" w:rsidP="00000000" w:rsidRDefault="00000000" w:rsidRPr="00000000" w14:paraId="00000DFE">
      <w:pPr>
        <w:spacing w:after="194" w:line="270" w:lineRule="auto"/>
        <w:ind w:left="225" w:right="88" w:firstLine="566"/>
        <w:jc w:val="both"/>
        <w:rPr/>
      </w:pPr>
      <w:r w:rsidDel="00000000" w:rsidR="00000000" w:rsidRPr="00000000">
        <w:rPr>
          <w:rtl w:val="0"/>
        </w:rPr>
        <w:t xml:space="preserve">17 қыркүйекте 9-11 сынып оқушыларына арналған «Жасөспірім» білім беру бағдарламасы аясында полиция инспекторы Мұқышев И.К. «Кәмелетке толмағандар арасындағы құқық бұзушылықтың алдын алу» тақырыбында дәріс оқыды. </w:t>
      </w:r>
    </w:p>
    <w:p w:rsidR="00000000" w:rsidDel="00000000" w:rsidP="00000000" w:rsidRDefault="00000000" w:rsidRPr="00000000" w14:paraId="00000DFF">
      <w:pPr>
        <w:spacing w:after="35" w:lineRule="auto"/>
        <w:ind w:left="225" w:right="81" w:firstLine="566"/>
        <w:rPr/>
      </w:pPr>
      <w:r w:rsidDel="00000000" w:rsidR="00000000" w:rsidRPr="00000000">
        <w:rPr>
          <w:rtl w:val="0"/>
        </w:rPr>
        <w:t xml:space="preserve">20.09.2021 жылы 9-сынып оқушылары арасында Бурабай ауданының теолог маманы Шарипов Т.Қ. «Зайырлы мемлекет» атты дәріс өткізілді. </w:t>
      </w:r>
    </w:p>
    <w:p w:rsidR="00000000" w:rsidDel="00000000" w:rsidP="00000000" w:rsidRDefault="00000000" w:rsidRPr="00000000" w14:paraId="00000E00">
      <w:pPr>
        <w:spacing w:after="139" w:lineRule="auto"/>
        <w:ind w:left="225" w:right="81" w:firstLine="566"/>
        <w:rPr/>
      </w:pPr>
      <w:r w:rsidDel="00000000" w:rsidR="00000000" w:rsidRPr="00000000">
        <w:rPr>
          <w:rtl w:val="0"/>
        </w:rPr>
        <w:t xml:space="preserve">14 қазан күні мектеп медбикесі қыздармен жыныстық тәрбиенің алдын алу тақырыбында «Арамызда, қыздар» атты әңгіме өткізді. </w:t>
      </w:r>
    </w:p>
    <w:p w:rsidR="00000000" w:rsidDel="00000000" w:rsidP="00000000" w:rsidRDefault="00000000" w:rsidRPr="00000000" w14:paraId="00000E01">
      <w:pPr>
        <w:spacing w:after="144" w:line="269" w:lineRule="auto"/>
        <w:ind w:left="817" w:hanging="10"/>
        <w:rPr/>
      </w:pPr>
      <w:hyperlink r:id="rId71">
        <w:r w:rsidDel="00000000" w:rsidR="00000000" w:rsidRPr="00000000">
          <w:rPr>
            <w:u w:val="single"/>
            <w:rtl w:val="0"/>
          </w:rPr>
          <w:t xml:space="preserve">https://www.instagram.com/tv/CUMTE5LjfJf/?igshid=YmMyMTA2M2Y=</w:t>
        </w:r>
      </w:hyperlink>
      <w:hyperlink r:id="rId7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02">
      <w:pPr>
        <w:spacing w:after="143" w:line="270" w:lineRule="auto"/>
        <w:ind w:left="225" w:right="88" w:firstLine="566"/>
        <w:jc w:val="both"/>
        <w:rPr/>
      </w:pPr>
      <w:r w:rsidDel="00000000" w:rsidR="00000000" w:rsidRPr="00000000">
        <w:rPr>
          <w:rtl w:val="0"/>
        </w:rPr>
        <w:t xml:space="preserve">25 қазан күні мектепте құқық бұзушылықтың алдын алу және кәмелетке толмағандардың жыныстық қол сұғылмаушылығы тақырыбында әңгіме өткізілді. Әңгімелесуді жүргізген: Бурабай ауданы бойынша ПҚБ инспекторы Шаттыбеков Р.Қ. және «Арман» орталығының психологы Анисимова Г.А. </w:t>
      </w:r>
    </w:p>
    <w:p w:rsidR="00000000" w:rsidDel="00000000" w:rsidP="00000000" w:rsidRDefault="00000000" w:rsidRPr="00000000" w14:paraId="00000E03">
      <w:pPr>
        <w:spacing w:after="140" w:line="269" w:lineRule="auto"/>
        <w:ind w:left="817" w:hanging="10"/>
        <w:rPr/>
      </w:pPr>
      <w:hyperlink r:id="rId73">
        <w:r w:rsidDel="00000000" w:rsidR="00000000" w:rsidRPr="00000000">
          <w:rPr>
            <w:u w:val="single"/>
            <w:rtl w:val="0"/>
          </w:rPr>
          <w:t xml:space="preserve">https://www.instagram.com/p/CVcdNMAsipI/?igshid=YmMyMTA2M2Y=</w:t>
        </w:r>
      </w:hyperlink>
      <w:hyperlink r:id="rId7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04">
      <w:pPr>
        <w:spacing w:after="145" w:line="270" w:lineRule="auto"/>
        <w:ind w:left="225" w:right="88" w:firstLine="566"/>
        <w:jc w:val="both"/>
        <w:rPr/>
      </w:pPr>
      <w:r w:rsidDel="00000000" w:rsidR="00000000" w:rsidRPr="00000000">
        <w:rPr>
          <w:rtl w:val="0"/>
        </w:rPr>
        <w:t xml:space="preserve">27 қазанда учаскелік полиция инспекторы Әмірғожинов Б.М. күзгі демалыс кезінде жасөспірімдер арасындағы құқық бұзушылықтың алдын алу бойынша әңгіме жүргізді. </w:t>
      </w:r>
    </w:p>
    <w:p w:rsidR="00000000" w:rsidDel="00000000" w:rsidP="00000000" w:rsidRDefault="00000000" w:rsidRPr="00000000" w14:paraId="00000E05">
      <w:pPr>
        <w:spacing w:after="199" w:line="269" w:lineRule="auto"/>
        <w:ind w:left="817" w:hanging="10"/>
        <w:rPr/>
      </w:pPr>
      <w:hyperlink r:id="rId75">
        <w:r w:rsidDel="00000000" w:rsidR="00000000" w:rsidRPr="00000000">
          <w:rPr>
            <w:rtl w:val="0"/>
          </w:rPr>
          <w:t xml:space="preserve"> </w:t>
        </w:r>
      </w:hyperlink>
      <w:hyperlink r:id="rId76">
        <w:r w:rsidDel="00000000" w:rsidR="00000000" w:rsidRPr="00000000">
          <w:rPr>
            <w:u w:val="single"/>
            <w:rtl w:val="0"/>
          </w:rPr>
          <w:t xml:space="preserve">https://www.instagram.com/p/CVhjCXHsPph/?igshid=YmMyMTA2M2Y=</w:t>
        </w:r>
      </w:hyperlink>
      <w:hyperlink r:id="rId77">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06">
      <w:pPr>
        <w:spacing w:after="140" w:line="270" w:lineRule="auto"/>
        <w:ind w:left="225" w:right="88" w:firstLine="566"/>
        <w:jc w:val="both"/>
        <w:rPr/>
      </w:pPr>
      <w:r w:rsidDel="00000000" w:rsidR="00000000" w:rsidRPr="00000000">
        <w:rPr>
          <w:rtl w:val="0"/>
        </w:rPr>
        <w:t xml:space="preserve">Төтенше жағдайлар министрлігінің шақыруымен өмір қауіпсіздігінің алдын алу бойынша су айдындарындағы жазатайым оқиғалардың алдын алу бойынша әңгімелер мен лекциялар өткізілді. </w:t>
      </w:r>
    </w:p>
    <w:p w:rsidR="00000000" w:rsidDel="00000000" w:rsidP="00000000" w:rsidRDefault="00000000" w:rsidRPr="00000000" w14:paraId="00000E07">
      <w:pPr>
        <w:numPr>
          <w:ilvl w:val="0"/>
          <w:numId w:val="108"/>
        </w:numPr>
        <w:spacing w:after="195" w:line="270" w:lineRule="auto"/>
        <w:ind w:left="225" w:right="85" w:firstLine="566"/>
        <w:rPr/>
      </w:pPr>
      <w:r w:rsidDel="00000000" w:rsidR="00000000" w:rsidRPr="00000000">
        <w:rPr>
          <w:rtl w:val="0"/>
        </w:rPr>
        <w:t xml:space="preserve">жылдың 10 қарашасында Төтенше жағдайлар министрлігінің құтқарушысы Максим Александрович Пономарев 4-6 сынып оқушылары арасында «Абайлаңыз, жұқа мұз!» тақырыбында әңгіме өткізді</w:t>
      </w:r>
      <w:hyperlink r:id="rId78">
        <w:r w:rsidDel="00000000" w:rsidR="00000000" w:rsidRPr="00000000">
          <w:rPr>
            <w:rtl w:val="0"/>
          </w:rPr>
          <w:t xml:space="preserve">.</w:t>
        </w:r>
      </w:hyperlink>
      <w:hyperlink r:id="rId79">
        <w:r w:rsidDel="00000000" w:rsidR="00000000" w:rsidRPr="00000000">
          <w:rPr>
            <w:color w:val="0563c1"/>
            <w:u w:val="single"/>
            <w:rtl w:val="0"/>
          </w:rPr>
          <w:t xml:space="preserve">https://www.instagram.com/p/CWH8tadMpl4/?igshid=YmMyMTA2M2Y=</w:t>
        </w:r>
      </w:hyperlink>
      <w:hyperlink r:id="rId80">
        <w:r w:rsidDel="00000000" w:rsidR="00000000" w:rsidRPr="00000000">
          <w:rPr>
            <w:rtl w:val="0"/>
          </w:rPr>
          <w:t xml:space="preserve"> </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08">
      <w:pPr>
        <w:spacing w:after="191" w:lineRule="auto"/>
        <w:ind w:left="225" w:right="81" w:firstLine="566"/>
        <w:rPr/>
      </w:pPr>
      <w:r w:rsidDel="00000000" w:rsidR="00000000" w:rsidRPr="00000000">
        <w:rPr>
          <w:rtl w:val="0"/>
        </w:rPr>
        <w:t xml:space="preserve">Қазан айында жол-көлік оқиғаларының алдын алу бойынша жол қозғалысы ережелері айлығы аясында 1-8 сыныптар арасында сабақтар өткізілді, сонымен қатар жол полициясы қызметкерлерін шақырумен дәрістер оқылды. Мектепте YPP (полицияның жас көмекшілері) отряды бар. </w:t>
      </w:r>
    </w:p>
    <w:p w:rsidR="00000000" w:rsidDel="00000000" w:rsidP="00000000" w:rsidRDefault="00000000" w:rsidRPr="00000000" w14:paraId="00000E09">
      <w:pPr>
        <w:numPr>
          <w:ilvl w:val="0"/>
          <w:numId w:val="108"/>
        </w:numPr>
        <w:spacing w:after="255" w:lineRule="auto"/>
        <w:ind w:left="225" w:right="85" w:firstLine="566"/>
        <w:rPr/>
      </w:pPr>
      <w:r w:rsidDel="00000000" w:rsidR="00000000" w:rsidRPr="00000000">
        <w:rPr>
          <w:rtl w:val="0"/>
        </w:rPr>
        <w:t xml:space="preserve">жылғы 17 мамырда РПП полиция сержанты Кенжебаев Р.А. 4-сынып оқушыларымен «Қауіпсіз жазғы демалыс» тақырыбында әңгіме жүргізді. </w:t>
      </w:r>
    </w:p>
    <w:p w:rsidR="00000000" w:rsidDel="00000000" w:rsidP="00000000" w:rsidRDefault="00000000" w:rsidRPr="00000000" w14:paraId="00000E0A">
      <w:pPr>
        <w:spacing w:after="298" w:lineRule="auto"/>
        <w:ind w:left="225" w:right="81" w:firstLine="566"/>
        <w:rPr/>
      </w:pPr>
      <w:r w:rsidDel="00000000" w:rsidR="00000000" w:rsidRPr="00000000">
        <w:rPr>
          <w:rtl w:val="0"/>
        </w:rPr>
        <w:t xml:space="preserve">Тәрбие жұмысының жоспарына сәйкес, оқушылардың адамгершілік қасиеттерін дамыту міндеттерін жүзеге асыру аясында жасөспірімдер арасындағы құқық бұзушылықтың алдын алу және алдын алу мақсатында мектепте мынадай жұмыстар жүргізілді: </w:t>
      </w:r>
    </w:p>
    <w:p w:rsidR="00000000" w:rsidDel="00000000" w:rsidP="00000000" w:rsidRDefault="00000000" w:rsidRPr="00000000" w14:paraId="00000E0B">
      <w:pPr>
        <w:numPr>
          <w:ilvl w:val="0"/>
          <w:numId w:val="109"/>
        </w:numPr>
        <w:spacing w:after="288" w:lineRule="auto"/>
        <w:ind w:left="225" w:right="81" w:firstLine="566"/>
        <w:rPr/>
      </w:pPr>
      <w:r w:rsidDel="00000000" w:rsidR="00000000" w:rsidRPr="00000000">
        <w:rPr>
          <w:rtl w:val="0"/>
        </w:rPr>
        <w:t xml:space="preserve">диагностикалық жұмыс: балалар мен отбасын зерттеу; 1 және 5 сынып оқушыларының бейімделуін бақылау; </w:t>
      </w:r>
    </w:p>
    <w:p w:rsidR="00000000" w:rsidDel="00000000" w:rsidP="00000000" w:rsidRDefault="00000000" w:rsidRPr="00000000" w14:paraId="00000E0C">
      <w:pPr>
        <w:numPr>
          <w:ilvl w:val="0"/>
          <w:numId w:val="109"/>
        </w:numPr>
        <w:spacing w:after="297" w:lineRule="auto"/>
        <w:ind w:left="225" w:right="81" w:firstLine="566"/>
        <w:rPr/>
      </w:pPr>
      <w:r w:rsidDel="00000000" w:rsidR="00000000" w:rsidRPr="00000000">
        <w:rPr>
          <w:rtl w:val="0"/>
        </w:rPr>
        <w:t xml:space="preserve">оқушылардың, сыныптың, мектептің әлеуметтік паспорттарын ресімдеу. </w:t>
      </w:r>
    </w:p>
    <w:p w:rsidR="00000000" w:rsidDel="00000000" w:rsidP="00000000" w:rsidRDefault="00000000" w:rsidRPr="00000000" w14:paraId="00000E0D">
      <w:pPr>
        <w:spacing w:after="288" w:lineRule="auto"/>
        <w:ind w:left="225" w:right="81" w:firstLine="566"/>
        <w:rPr/>
      </w:pPr>
      <w:r w:rsidDel="00000000" w:rsidR="00000000" w:rsidRPr="00000000">
        <w:rPr>
          <w:rtl w:val="0"/>
        </w:rPr>
        <w:t xml:space="preserve">-Ата-аналармен жұмыс: сынып ата-аналар жиналысында педагогикалық тәрбие беру; консультациялар; </w:t>
      </w:r>
    </w:p>
    <w:p w:rsidR="00000000" w:rsidDel="00000000" w:rsidP="00000000" w:rsidRDefault="00000000" w:rsidRPr="00000000" w14:paraId="00000E0E">
      <w:pPr>
        <w:spacing w:after="265" w:lineRule="auto"/>
        <w:ind w:left="225" w:right="81" w:firstLine="566"/>
        <w:rPr/>
      </w:pPr>
      <w:r w:rsidDel="00000000" w:rsidR="00000000" w:rsidRPr="00000000">
        <w:rPr>
          <w:rtl w:val="0"/>
        </w:rPr>
        <w:t xml:space="preserve">   24.10.2023 жылы учаскелік инспектор Б.М.Әмірғожинов, мектеп медбикесі А.А.Габбасова, тәрбие психологы А.У.Мұқанованың қатысуымен ата-аналармен жиналыс өткізілді. Жиын барысында кәмелетке толмағандар арасындағы құқық бұзушылықтың, нашақорлықтың, есірткі қылмысының алдын алу және салауатты өмір салты бойынша мәселелер қамтылды. Аяқтаған соң ата-аналарға ұсыныстар берілді. </w:t>
      </w:r>
    </w:p>
    <w:p w:rsidR="00000000" w:rsidDel="00000000" w:rsidP="00000000" w:rsidRDefault="00000000" w:rsidRPr="00000000" w14:paraId="00000E0F">
      <w:pPr>
        <w:numPr>
          <w:ilvl w:val="0"/>
          <w:numId w:val="109"/>
        </w:numPr>
        <w:spacing w:after="137" w:line="270" w:lineRule="auto"/>
        <w:ind w:left="225" w:right="81" w:firstLine="566"/>
        <w:rPr/>
      </w:pPr>
      <w:r w:rsidDel="00000000" w:rsidR="00000000" w:rsidRPr="00000000">
        <w:rPr>
          <w:rtl w:val="0"/>
        </w:rPr>
        <w:t xml:space="preserve">Оқушылармен жұмыс: нашақорлық, шылым шегу, алкоголизм және басқа да тәуелділіктердің алдын алу мектептің тәрбие жұмысында басым бағыт болып табылады. Мектепте тәрбие жұмысының жоспарына сәйкес профилактикалық ісшаралар өткізіліп, аудиториялық сағаттар, әңгімелесу, бейнероликтер көру, сурет байқауы өткізілді. Мектепте оқушылар арасындағы құқық бұзушылықтың алдын алу бағытында көптеген жұмыстар атқарылуда. ПҚБ инспекторлары мен учаскелік инспекторлар ата-аналармен сөз сөйлеп, дөңгелек үстелдер өткізіп, оқушыларға дәрістер оқиды.</w:t>
      </w:r>
      <w:hyperlink r:id="rId81">
        <w:r w:rsidDel="00000000" w:rsidR="00000000" w:rsidRPr="00000000">
          <w:rPr>
            <w:color w:val="0563c1"/>
            <w:u w:val="single"/>
            <w:rtl w:val="0"/>
          </w:rPr>
          <w:t xml:space="preserve">https://www.instagram.com/p/Cyx2j9ysza1/?igsh=MWJjdndxeWhyZTgwNQ</w:t>
        </w:r>
      </w:hyperlink>
      <w:hyperlink r:id="rId8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10">
      <w:pPr>
        <w:spacing w:after="141" w:line="270" w:lineRule="auto"/>
        <w:ind w:left="225" w:right="88" w:firstLine="566"/>
        <w:jc w:val="both"/>
        <w:rPr/>
      </w:pPr>
      <w:r w:rsidDel="00000000" w:rsidR="00000000" w:rsidRPr="00000000">
        <w:rPr>
          <w:rtl w:val="0"/>
        </w:rPr>
        <w:t xml:space="preserve">Мереке күндері қылмыстың алдын алу мақсатында полиция қызметкерлерімен бірлесіп, қала аумағында түнгі уақытта және ойын-сауық орындарында рейдтік ісшаралар жүргізілді. Рейдтік іс-шаралар барысында заң бұзушылықтар анықталған жоқ. </w:t>
      </w:r>
    </w:p>
    <w:p w:rsidR="00000000" w:rsidDel="00000000" w:rsidP="00000000" w:rsidRDefault="00000000" w:rsidRPr="00000000" w14:paraId="00000E11">
      <w:pPr>
        <w:spacing w:after="328" w:line="259" w:lineRule="auto"/>
        <w:ind w:left="216" w:right="109" w:hanging="10"/>
        <w:jc w:val="center"/>
        <w:rPr/>
      </w:pPr>
      <w:hyperlink r:id="rId83">
        <w:r w:rsidDel="00000000" w:rsidR="00000000" w:rsidRPr="00000000">
          <w:rPr>
            <w:color w:val="0563c1"/>
            <w:u w:val="single"/>
            <w:rtl w:val="0"/>
          </w:rPr>
          <w:t xml:space="preserve">https://www.instagram.com/reel/Cofe0sQjc47/?igsh=MXRlbGk1aGtzOWNsbw==</w:t>
        </w:r>
      </w:hyperlink>
      <w:hyperlink r:id="rId8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12">
      <w:pPr>
        <w:spacing w:after="241" w:lineRule="auto"/>
        <w:ind w:left="225" w:right="81" w:firstLine="566"/>
        <w:rPr/>
      </w:pPr>
      <w:r w:rsidDel="00000000" w:rsidR="00000000" w:rsidRPr="00000000">
        <w:rPr>
          <w:rtl w:val="0"/>
        </w:rPr>
        <w:t xml:space="preserve">2023 жылдың 30 қарашасында 5-10 сынып оқушылары арасында «Абайлаңыз, жұқа мұз!» тақырыбында әңгіме өткізілді. Әңгімелесуді «Өрт сөндіру және авариялыққұтқару жұмыстары қызметі» ММ No7 суда құтқару бөлімшесінің құтқарушылары Попов А.С., Сатыбаев А.С., Любич А.А. </w:t>
      </w:r>
    </w:p>
    <w:p w:rsidR="00000000" w:rsidDel="00000000" w:rsidP="00000000" w:rsidRDefault="00000000" w:rsidRPr="00000000" w14:paraId="00000E13">
      <w:pPr>
        <w:spacing w:after="252" w:line="259" w:lineRule="auto"/>
        <w:ind w:left="802" w:right="67" w:hanging="10"/>
        <w:rPr/>
      </w:pPr>
      <w:hyperlink r:id="rId85">
        <w:r w:rsidDel="00000000" w:rsidR="00000000" w:rsidRPr="00000000">
          <w:rPr>
            <w:color w:val="0563c1"/>
            <w:u w:val="single"/>
            <w:rtl w:val="0"/>
          </w:rPr>
          <w:t xml:space="preserve">https://www.instagram.com/p/C0TKn8dNKhD/?igsh=bnZlaXFiZjhha2Ns</w:t>
        </w:r>
      </w:hyperlink>
      <w:hyperlink r:id="rId8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14">
      <w:pPr>
        <w:spacing w:after="36" w:lineRule="auto"/>
        <w:ind w:left="225" w:right="81" w:firstLine="566"/>
        <w:rPr/>
      </w:pPr>
      <w:r w:rsidDel="00000000" w:rsidR="00000000" w:rsidRPr="00000000">
        <w:rPr>
          <w:rtl w:val="0"/>
        </w:rPr>
        <w:t xml:space="preserve">Мектепте жол қозғалысы ережелерінің апталығы мен айын дәстүрлі түрде атап өтті: </w:t>
      </w:r>
    </w:p>
    <w:p w:rsidR="00000000" w:rsidDel="00000000" w:rsidP="00000000" w:rsidRDefault="00000000" w:rsidRPr="00000000" w14:paraId="00000E15">
      <w:pPr>
        <w:numPr>
          <w:ilvl w:val="0"/>
          <w:numId w:val="110"/>
        </w:numPr>
        <w:spacing w:after="44" w:line="268" w:lineRule="auto"/>
        <w:ind w:left="214" w:right="202" w:firstLine="566"/>
        <w:rPr/>
      </w:pPr>
      <w:r w:rsidDel="00000000" w:rsidR="00000000" w:rsidRPr="00000000">
        <w:rPr>
          <w:rtl w:val="0"/>
        </w:rPr>
        <w:t xml:space="preserve">«Жол қауіпсіздігін арттыру туралы» жалпы мектептік ата-аналар жиналысы; </w:t>
      </w:r>
    </w:p>
    <w:p w:rsidR="00000000" w:rsidDel="00000000" w:rsidP="00000000" w:rsidRDefault="00000000" w:rsidRPr="00000000" w14:paraId="00000E16">
      <w:pPr>
        <w:numPr>
          <w:ilvl w:val="0"/>
          <w:numId w:val="110"/>
        </w:numPr>
        <w:ind w:left="214" w:right="202" w:firstLine="566"/>
        <w:rPr/>
      </w:pPr>
      <w:r w:rsidDel="00000000" w:rsidR="00000000" w:rsidRPr="00000000">
        <w:rPr>
          <w:rtl w:val="0"/>
        </w:rPr>
        <w:t xml:space="preserve">алдын ала ата-аналарға арналған «Балаларының көшедегі құқық бұзушылықтары үшін ата-аналардың заңды жауапкершілігі» парақшалары әзірленді; - «Жол қозғалысы ережелерін сақта!» буклеттер; - «Балалардың қауіпсіздігі өз қолымызда» әңгімесі. </w:t>
      </w:r>
    </w:p>
    <w:p w:rsidR="00000000" w:rsidDel="00000000" w:rsidP="00000000" w:rsidRDefault="00000000" w:rsidRPr="00000000" w14:paraId="00000E17">
      <w:pPr>
        <w:ind w:left="225" w:right="81" w:firstLine="566"/>
        <w:rPr/>
      </w:pPr>
      <w:r w:rsidDel="00000000" w:rsidR="00000000" w:rsidRPr="00000000">
        <w:rPr>
          <w:rtl w:val="0"/>
        </w:rPr>
        <w:t xml:space="preserve">Бастауыш мектеп жасындағы балалар арасында «Жол қозғалысы ережелері құрметтеуге лайық» викторинасы өткізілді. </w:t>
      </w:r>
    </w:p>
    <w:p w:rsidR="00000000" w:rsidDel="00000000" w:rsidP="00000000" w:rsidRDefault="00000000" w:rsidRPr="00000000" w14:paraId="00000E18">
      <w:pPr>
        <w:spacing w:after="308" w:lineRule="auto"/>
        <w:ind w:left="225" w:right="81" w:firstLine="566"/>
        <w:rPr/>
      </w:pPr>
      <w:r w:rsidDel="00000000" w:rsidR="00000000" w:rsidRPr="00000000">
        <w:rPr>
          <w:rtl w:val="0"/>
        </w:rPr>
        <w:t xml:space="preserve">Мектепте «Жас өрт сөндірушілер отряды» (Жас өрт сөндірушілер командасы) «Құтқарушылар» - өрт қауіпсіздігінің алдын алу клубы жұмыс істейді. </w:t>
      </w:r>
    </w:p>
    <w:p w:rsidR="00000000" w:rsidDel="00000000" w:rsidP="00000000" w:rsidRDefault="00000000" w:rsidRPr="00000000" w14:paraId="00000E19">
      <w:pPr>
        <w:spacing w:after="293" w:lineRule="auto"/>
        <w:ind w:left="225" w:right="81" w:firstLine="566"/>
        <w:rPr/>
      </w:pPr>
      <w:r w:rsidDel="00000000" w:rsidR="00000000" w:rsidRPr="00000000">
        <w:rPr>
          <w:rtl w:val="0"/>
        </w:rPr>
        <w:t xml:space="preserve">Өрт қауіпсіздігі іс-шараларының жоспарына сәйкес жыл сайын «Өрттің қауіпті экологиялық фактор ретіндегі сипаттамасы, өрттің шығу себептері және олармен күресу жолдары» тақырыбында сынып сағаттары, пікірталастар, сурет байқаулары, экскурсиялар мен іс-шаралар өткізіледі. </w:t>
      </w:r>
    </w:p>
    <w:p w:rsidR="00000000" w:rsidDel="00000000" w:rsidP="00000000" w:rsidRDefault="00000000" w:rsidRPr="00000000" w14:paraId="00000E1A">
      <w:pPr>
        <w:spacing w:after="15" w:line="270" w:lineRule="auto"/>
        <w:ind w:left="225" w:right="663" w:firstLine="566"/>
        <w:jc w:val="both"/>
        <w:rPr/>
      </w:pPr>
      <w:r w:rsidDel="00000000" w:rsidR="00000000" w:rsidRPr="00000000">
        <w:rPr>
          <w:rtl w:val="0"/>
        </w:rPr>
        <w:t xml:space="preserve">  Апталық барысында барлық сыныптарда сынып сағаттарында сынып жетекшілері оқушылардың өрт қауіпсіздігі бойынша білімдерін бекітіп, нұсқаулар берді. </w:t>
      </w:r>
    </w:p>
    <w:p w:rsidR="00000000" w:rsidDel="00000000" w:rsidP="00000000" w:rsidRDefault="00000000" w:rsidRPr="00000000" w14:paraId="00000E1B">
      <w:pPr>
        <w:ind w:left="225" w:right="81" w:firstLine="566"/>
        <w:rPr/>
      </w:pPr>
      <w:r w:rsidDel="00000000" w:rsidR="00000000" w:rsidRPr="00000000">
        <w:rPr>
          <w:rtl w:val="0"/>
        </w:rPr>
        <w:t xml:space="preserve">     Барлық сыныптарда келесі тақырыптар бойынша аудиториялық және тәрбие сағаттары өткізілді. </w:t>
      </w:r>
    </w:p>
    <w:p w:rsidR="00000000" w:rsidDel="00000000" w:rsidP="00000000" w:rsidRDefault="00000000" w:rsidRPr="00000000" w14:paraId="00000E1C">
      <w:pPr>
        <w:ind w:left="807" w:right="81" w:firstLine="243.99999999999991"/>
        <w:rPr/>
      </w:pPr>
      <w:r w:rsidDel="00000000" w:rsidR="00000000" w:rsidRPr="00000000">
        <w:rPr>
          <w:rtl w:val="0"/>
        </w:rPr>
        <w:t xml:space="preserve">2 -3кл. - «Үйде жалғыз». </w:t>
      </w:r>
    </w:p>
    <w:p w:rsidR="00000000" w:rsidDel="00000000" w:rsidP="00000000" w:rsidRDefault="00000000" w:rsidRPr="00000000" w14:paraId="00000E1D">
      <w:pPr>
        <w:ind w:left="807" w:right="81" w:firstLine="243.99999999999991"/>
        <w:rPr/>
      </w:pPr>
      <w:r w:rsidDel="00000000" w:rsidR="00000000" w:rsidRPr="00000000">
        <w:rPr>
          <w:rtl w:val="0"/>
        </w:rPr>
        <w:t xml:space="preserve">4-сынып – «Үйдегі қауіптер». </w:t>
      </w:r>
    </w:p>
    <w:p w:rsidR="00000000" w:rsidDel="00000000" w:rsidP="00000000" w:rsidRDefault="00000000" w:rsidRPr="00000000" w14:paraId="00000E1E">
      <w:pPr>
        <w:numPr>
          <w:ilvl w:val="0"/>
          <w:numId w:val="111"/>
        </w:numPr>
        <w:ind w:left="807" w:right="81" w:firstLine="566.0000000000001"/>
        <w:rPr/>
      </w:pPr>
      <w:r w:rsidDel="00000000" w:rsidR="00000000" w:rsidRPr="00000000">
        <w:rPr>
          <w:rtl w:val="0"/>
        </w:rPr>
        <w:t xml:space="preserve">5-сынып – «Өрт алдында ұшқынды сөндір – қиыншылықты ол тұтанбай тұрып өшір». </w:t>
      </w:r>
    </w:p>
    <w:p w:rsidR="00000000" w:rsidDel="00000000" w:rsidP="00000000" w:rsidRDefault="00000000" w:rsidRPr="00000000" w14:paraId="00000E1F">
      <w:pPr>
        <w:numPr>
          <w:ilvl w:val="0"/>
          <w:numId w:val="111"/>
        </w:numPr>
        <w:ind w:left="807" w:right="81" w:firstLine="566.0000000000001"/>
        <w:rPr/>
      </w:pPr>
      <w:r w:rsidDel="00000000" w:rsidR="00000000" w:rsidRPr="00000000">
        <w:rPr>
          <w:rtl w:val="0"/>
        </w:rPr>
        <w:t xml:space="preserve">6-сынып – «От пен су – жақсы қызметші, сонымен бірге қорқынышты қожайын». </w:t>
      </w:r>
    </w:p>
    <w:p w:rsidR="00000000" w:rsidDel="00000000" w:rsidP="00000000" w:rsidRDefault="00000000" w:rsidRPr="00000000" w14:paraId="00000E20">
      <w:pPr>
        <w:numPr>
          <w:ilvl w:val="0"/>
          <w:numId w:val="111"/>
        </w:numPr>
        <w:ind w:left="807" w:right="81" w:firstLine="566.0000000000001"/>
        <w:rPr/>
      </w:pPr>
      <w:r w:rsidDel="00000000" w:rsidR="00000000" w:rsidRPr="00000000">
        <w:rPr>
          <w:rtl w:val="0"/>
        </w:rPr>
        <w:t xml:space="preserve">7 сынып - «Кім отқа қамқорлық жасамаса, тез күйіп кетеді!» </w:t>
      </w:r>
    </w:p>
    <w:p w:rsidR="00000000" w:rsidDel="00000000" w:rsidP="00000000" w:rsidRDefault="00000000" w:rsidRPr="00000000" w14:paraId="00000E21">
      <w:pPr>
        <w:numPr>
          <w:ilvl w:val="0"/>
          <w:numId w:val="111"/>
        </w:numPr>
        <w:ind w:left="807" w:right="81" w:firstLine="566.0000000000001"/>
        <w:rPr/>
      </w:pPr>
      <w:r w:rsidDel="00000000" w:rsidR="00000000" w:rsidRPr="00000000">
        <w:rPr>
          <w:rtl w:val="0"/>
        </w:rPr>
        <w:t xml:space="preserve">8 сыныптар - «Отты маймен толтырыңыз, тек от қосыңыз». </w:t>
      </w:r>
    </w:p>
    <w:p w:rsidR="00000000" w:rsidDel="00000000" w:rsidP="00000000" w:rsidRDefault="00000000" w:rsidRPr="00000000" w14:paraId="00000E22">
      <w:pPr>
        <w:numPr>
          <w:ilvl w:val="0"/>
          <w:numId w:val="111"/>
        </w:numPr>
        <w:spacing w:after="127" w:lineRule="auto"/>
        <w:ind w:left="807" w:right="81" w:firstLine="566.0000000000001"/>
        <w:rPr/>
      </w:pPr>
      <w:r w:rsidDel="00000000" w:rsidR="00000000" w:rsidRPr="00000000">
        <w:rPr>
          <w:rtl w:val="0"/>
        </w:rPr>
        <w:t xml:space="preserve">9 сынып - «Отпен қалжыңдама!» </w:t>
      </w:r>
    </w:p>
    <w:p w:rsidR="00000000" w:rsidDel="00000000" w:rsidP="00000000" w:rsidRDefault="00000000" w:rsidRPr="00000000" w14:paraId="00000E23">
      <w:pPr>
        <w:spacing w:after="126" w:lineRule="auto"/>
        <w:ind w:left="225" w:right="81" w:firstLine="566"/>
        <w:rPr/>
      </w:pPr>
      <w:r w:rsidDel="00000000" w:rsidR="00000000" w:rsidRPr="00000000">
        <w:rPr>
          <w:rtl w:val="0"/>
        </w:rPr>
        <w:t xml:space="preserve">2022 жылдың 12 сәуірінде Бурабай ауылындағы No20 өрт сөндіру бекетіне экскурсия өткізілді, онда 6-7 сынып оқушылары өрт сөндіруші мамандығымен танысып, құтқарушылармен кездесті. Кәсіптік бағдар беру бойынша жүргізілген жұмыстардың нәтижесінде оқушылар алдағы уақытта «Өрт қауіпсіздігі» білім беру бағдарламасы бойынша Қазақстан Республикасы Төтенше жағдайлар министрлігінің М.Ғабдуллин атындағы Азаматтық қорғаныс академиясына түсуді жоспарлап отыр. </w:t>
      </w:r>
    </w:p>
    <w:p w:rsidR="00000000" w:rsidDel="00000000" w:rsidP="00000000" w:rsidRDefault="00000000" w:rsidRPr="00000000" w14:paraId="00000E24">
      <w:pPr>
        <w:numPr>
          <w:ilvl w:val="0"/>
          <w:numId w:val="112"/>
        </w:numPr>
        <w:spacing w:after="180" w:lineRule="auto"/>
        <w:ind w:left="225" w:right="81" w:firstLine="566"/>
        <w:rPr/>
      </w:pPr>
      <w:r w:rsidDel="00000000" w:rsidR="00000000" w:rsidRPr="00000000">
        <w:rPr>
          <w:rtl w:val="0"/>
        </w:rPr>
        <w:t xml:space="preserve">жылдың 18 сәуірінде Бурабай кентіндегі No20 өрт сөндіру бекетінің қарауыл бастығы азаматтық қорғау капитаны Қалкин Жасұлан Базарбайұлы 5-6 сынып оқушыларымен «Өрттің қауіпті орта ретіндегі сипаттамасы» тақырыбында әңгіме өткізді. факторы, өрт себептері және олармен күресу жолдары». </w:t>
      </w:r>
    </w:p>
    <w:p w:rsidR="00000000" w:rsidDel="00000000" w:rsidP="00000000" w:rsidRDefault="00000000" w:rsidRPr="00000000" w14:paraId="00000E25">
      <w:pPr>
        <w:spacing w:after="309" w:lineRule="auto"/>
        <w:ind w:left="225" w:right="81" w:firstLine="566"/>
        <w:rPr/>
      </w:pPr>
      <w:r w:rsidDel="00000000" w:rsidR="00000000" w:rsidRPr="00000000">
        <w:rPr>
          <w:rtl w:val="0"/>
        </w:rPr>
        <w:t xml:space="preserve">      Әңгімелесу барысында мектеп оқушылары қауіпті өрт жағдайларында дұрыс әрекет ету дағдыларын бекітіп, үйренді, сонымен қатар өрттің шығу себептері қарастырылды. Оқушылар  өрт жағдайында қалай дұрыс әрекет ету керектігі туралы практикалық білім мен дағдыларды меңгерді. </w:t>
      </w:r>
    </w:p>
    <w:p w:rsidR="00000000" w:rsidDel="00000000" w:rsidP="00000000" w:rsidRDefault="00000000" w:rsidRPr="00000000" w14:paraId="00000E26">
      <w:pPr>
        <w:numPr>
          <w:ilvl w:val="0"/>
          <w:numId w:val="112"/>
        </w:numPr>
        <w:spacing w:after="239" w:lineRule="auto"/>
        <w:ind w:left="225" w:right="81" w:firstLine="566"/>
        <w:rPr/>
      </w:pPr>
      <w:r w:rsidDel="00000000" w:rsidR="00000000" w:rsidRPr="00000000">
        <w:rPr>
          <w:rtl w:val="0"/>
        </w:rPr>
        <w:t xml:space="preserve">жылдың 3 қазанында Бурабай кентіндегі ПЧ-20 мекемесімен бірге мектепте қызметкерлер мен оқушыларды өртке қарсы оқу-жаттығу бойынша эвакуациялау өтті. </w:t>
      </w:r>
    </w:p>
    <w:p w:rsidR="00000000" w:rsidDel="00000000" w:rsidP="00000000" w:rsidRDefault="00000000" w:rsidRPr="00000000" w14:paraId="00000E27">
      <w:pPr>
        <w:spacing w:after="332" w:line="259" w:lineRule="auto"/>
        <w:ind w:left="970" w:right="67" w:hanging="10"/>
        <w:rPr/>
      </w:pPr>
      <w:hyperlink r:id="rId87">
        <w:r w:rsidDel="00000000" w:rsidR="00000000" w:rsidRPr="00000000">
          <w:rPr>
            <w:color w:val="0563c1"/>
            <w:u w:val="single"/>
            <w:rtl w:val="0"/>
          </w:rPr>
          <w:t xml:space="preserve">https://www.instagram.com/reel/Cx772bCsKMf/?igsh=MTZlZHN1aGNjbXpjbQ==</w:t>
        </w:r>
      </w:hyperlink>
      <w:hyperlink r:id="rId8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28">
      <w:pPr>
        <w:spacing w:after="289" w:lineRule="auto"/>
        <w:ind w:left="225" w:right="81" w:firstLine="566"/>
        <w:rPr/>
      </w:pPr>
      <w:r w:rsidDel="00000000" w:rsidR="00000000" w:rsidRPr="00000000">
        <w:rPr>
          <w:rtl w:val="0"/>
        </w:rPr>
        <w:t xml:space="preserve">Сондай-ақ </w:t>
      </w:r>
      <w:r w:rsidDel="00000000" w:rsidR="00000000" w:rsidRPr="00000000">
        <w:rPr>
          <w:b w:val="1"/>
          <w:rtl w:val="0"/>
        </w:rPr>
        <w:t xml:space="preserve">«Құтқарушылар» клубы</w:t>
      </w:r>
      <w:r w:rsidDel="00000000" w:rsidR="00000000" w:rsidRPr="00000000">
        <w:rPr>
          <w:rtl w:val="0"/>
        </w:rPr>
        <w:t xml:space="preserve">, өрт қауіпсіздігінің алдын алу клубы жұмыс істейді. НВТП бас оқытушы-ұйымдастырушысы Нұрпейісов Қ.С. </w:t>
      </w:r>
    </w:p>
    <w:p w:rsidR="00000000" w:rsidDel="00000000" w:rsidP="00000000" w:rsidRDefault="00000000" w:rsidRPr="00000000" w14:paraId="00000E29">
      <w:pPr>
        <w:spacing w:after="244" w:lineRule="auto"/>
        <w:ind w:left="225" w:right="81" w:firstLine="566"/>
        <w:rPr/>
      </w:pPr>
      <w:r w:rsidDel="00000000" w:rsidR="00000000" w:rsidRPr="00000000">
        <w:rPr>
          <w:rtl w:val="0"/>
        </w:rPr>
        <w:t xml:space="preserve">2023 жылдың 3 қазанында Бурабай кентіндегі ПЧ-20 мекемесімен бірге мектепте қызметкерлер мен оқушыларды өртке қарсы оқу-жаттығу бойынша эвакуациялау өтті. </w:t>
      </w:r>
    </w:p>
    <w:p w:rsidR="00000000" w:rsidDel="00000000" w:rsidP="00000000" w:rsidRDefault="00000000" w:rsidRPr="00000000" w14:paraId="00000E2A">
      <w:pPr>
        <w:spacing w:after="196" w:line="259" w:lineRule="auto"/>
        <w:ind w:left="970" w:right="67" w:hanging="10"/>
        <w:rPr/>
      </w:pPr>
      <w:hyperlink r:id="rId89">
        <w:r w:rsidDel="00000000" w:rsidR="00000000" w:rsidRPr="00000000">
          <w:rPr>
            <w:color w:val="0563c1"/>
            <w:u w:val="single"/>
            <w:rtl w:val="0"/>
          </w:rPr>
          <w:t xml:space="preserve">https://www.instagram.com/reel/Cx772bCsKMf/?igsh=MTZlZHN1aGNjbXpjbQ==</w:t>
        </w:r>
      </w:hyperlink>
      <w:hyperlink r:id="rId9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2B">
      <w:pPr>
        <w:ind w:left="225" w:right="81" w:firstLine="566"/>
        <w:rPr/>
      </w:pPr>
      <w:r w:rsidDel="00000000" w:rsidR="00000000" w:rsidRPr="00000000">
        <w:rPr>
          <w:b w:val="1"/>
          <w:rtl w:val="0"/>
        </w:rPr>
        <w:t xml:space="preserve">«Оқжетпес» вокалды-хор </w:t>
      </w:r>
      <w:r w:rsidDel="00000000" w:rsidR="00000000" w:rsidRPr="00000000">
        <w:rPr>
          <w:rtl w:val="0"/>
        </w:rPr>
        <w:t xml:space="preserve">үйірмесінің оқушылары, сондай-ақ бастауыш сынып оқушылары жыл сайын «Ақмола жұлдыздары» халық шығармашылығы шоуына қатысады. Оқушылар  ән айтып, флешмоб дайындап, мәнерлеп оқиды. </w:t>
      </w:r>
    </w:p>
    <w:p w:rsidR="00000000" w:rsidDel="00000000" w:rsidP="00000000" w:rsidRDefault="00000000" w:rsidRPr="00000000" w14:paraId="00000E2C">
      <w:pPr>
        <w:ind w:left="225" w:right="81" w:firstLine="566"/>
        <w:rPr/>
      </w:pPr>
      <w:r w:rsidDel="00000000" w:rsidR="00000000" w:rsidRPr="00000000">
        <w:rPr>
          <w:rtl w:val="0"/>
        </w:rPr>
        <w:t xml:space="preserve">«Оқжетпес» вокалдық үйірмесінің жұмысының нәтижесінде 2023 жылдың 29 қарашасында Оқжетпес мәдени орталығында өткен облыстық «Бурабай інжу» байқауында 3-сынып оқушысы Галимжанова Милана 1-орынға ие болды. </w:t>
      </w:r>
    </w:p>
    <w:p w:rsidR="00000000" w:rsidDel="00000000" w:rsidP="00000000" w:rsidRDefault="00000000" w:rsidRPr="00000000" w14:paraId="00000E2D">
      <w:pPr>
        <w:ind w:left="807" w:right="81" w:firstLine="243.99999999999991"/>
        <w:rPr/>
      </w:pPr>
      <w:r w:rsidDel="00000000" w:rsidR="00000000" w:rsidRPr="00000000">
        <w:rPr>
          <w:rtl w:val="0"/>
        </w:rPr>
        <w:t xml:space="preserve">Спорт секцияларының жұмысының нәтижесі. </w:t>
      </w:r>
    </w:p>
    <w:p w:rsidR="00000000" w:rsidDel="00000000" w:rsidP="00000000" w:rsidRDefault="00000000" w:rsidRPr="00000000" w14:paraId="00000E2E">
      <w:pPr>
        <w:ind w:left="225" w:right="81" w:firstLine="566"/>
        <w:rPr/>
      </w:pPr>
      <w:r w:rsidDel="00000000" w:rsidR="00000000" w:rsidRPr="00000000">
        <w:rPr>
          <w:rtl w:val="0"/>
        </w:rPr>
        <w:t xml:space="preserve">Салауатты өмір салтын насихаттау студенттерді дене шынықтыру процесіне тарту, үздіксіз дене шынықтыруға саналы көзқарасты тәрбиелеу, педагогикалық ұжымның мектеп оқушыларының салауатты өмір салтына деген көзқарасын қалыптастыру үшін ең қолайлы жағдайларды іздеу нәтижесінде жүзеге асырылды. табысқа жетудің негізгі жолдарының бірі. Мереке күндері әртүрлі жастағы балалар үшін спорттық жарыстар мен ашық ауада ойындарды жүйелі түрде өткізу фактісін табысты деп санауға болады. Дене шынықтыру мұғалімдері Л.И.Воропаева, </w:t>
      </w:r>
    </w:p>
    <w:p w:rsidR="00000000" w:rsidDel="00000000" w:rsidP="00000000" w:rsidRDefault="00000000" w:rsidRPr="00000000" w14:paraId="00000E2F">
      <w:pPr>
        <w:ind w:left="225" w:right="81" w:firstLine="244"/>
        <w:rPr/>
      </w:pPr>
      <w:r w:rsidDel="00000000" w:rsidR="00000000" w:rsidRPr="00000000">
        <w:rPr>
          <w:rtl w:val="0"/>
        </w:rPr>
        <w:t xml:space="preserve">С.М.Келдиарова, Қ.С.Нұрпейісовтың жетекшілігімен өткізілген денсаулық күндері. </w:t>
      </w:r>
    </w:p>
    <w:p w:rsidR="00000000" w:rsidDel="00000000" w:rsidP="00000000" w:rsidRDefault="00000000" w:rsidRPr="00000000" w14:paraId="00000E30">
      <w:pPr>
        <w:ind w:left="225" w:right="81" w:firstLine="244"/>
        <w:rPr/>
      </w:pPr>
      <w:r w:rsidDel="00000000" w:rsidR="00000000" w:rsidRPr="00000000">
        <w:rPr>
          <w:rtl w:val="0"/>
        </w:rPr>
        <w:t xml:space="preserve">жүктелген міндеттерді шешуге үлес қосты. </w:t>
      </w:r>
    </w:p>
    <w:p w:rsidR="00000000" w:rsidDel="00000000" w:rsidP="00000000" w:rsidRDefault="00000000" w:rsidRPr="00000000" w14:paraId="00000E31">
      <w:pPr>
        <w:spacing w:after="37" w:line="259" w:lineRule="auto"/>
        <w:ind w:left="807" w:firstLine="0"/>
        <w:rPr/>
      </w:pPr>
      <w:r w:rsidDel="00000000" w:rsidR="00000000" w:rsidRPr="00000000">
        <w:rPr>
          <w:rtl w:val="0"/>
        </w:rPr>
        <w:t xml:space="preserve"> </w:t>
      </w:r>
    </w:p>
    <w:p w:rsidR="00000000" w:rsidDel="00000000" w:rsidP="00000000" w:rsidRDefault="00000000" w:rsidRPr="00000000" w14:paraId="00000E32">
      <w:pPr>
        <w:spacing w:after="5" w:lineRule="auto"/>
        <w:ind w:left="817" w:right="32" w:hanging="10"/>
        <w:rPr/>
      </w:pPr>
      <w:r w:rsidDel="00000000" w:rsidR="00000000" w:rsidRPr="00000000">
        <w:rPr>
          <w:b w:val="1"/>
          <w:rtl w:val="0"/>
        </w:rPr>
        <w:t xml:space="preserve">Әртүрлі спорт түрлеріне қатысу нәтижелері:</w:t>
      </w:r>
      <w:r w:rsidDel="00000000" w:rsidR="00000000" w:rsidRPr="00000000">
        <w:rPr>
          <w:rtl w:val="0"/>
        </w:rPr>
        <w:t xml:space="preserve"> </w:t>
      </w:r>
    </w:p>
    <w:p w:rsidR="00000000" w:rsidDel="00000000" w:rsidP="00000000" w:rsidRDefault="00000000" w:rsidRPr="00000000" w14:paraId="00000E33">
      <w:pPr>
        <w:ind w:left="225" w:right="81" w:firstLine="566"/>
        <w:rPr/>
      </w:pPr>
      <w:r w:rsidDel="00000000" w:rsidR="00000000" w:rsidRPr="00000000">
        <w:rPr>
          <w:rtl w:val="0"/>
        </w:rPr>
        <w:t xml:space="preserve">2023 жылдың 29 қарашасында ШГ 9, Щучинск қ., 7-8 сынып оқушылары арасында ұлттық БЕС АСЫҚ ойыны бойынша «ЖАСТАР» спорт және жеңіл атлетикадан облыстық жарысы өткізілді, аудандағы 16 жалпы білім беретін мектептер қатысты. </w:t>
      </w:r>
    </w:p>
    <w:p w:rsidR="00000000" w:rsidDel="00000000" w:rsidP="00000000" w:rsidRDefault="00000000" w:rsidRPr="00000000" w14:paraId="00000E34">
      <w:pPr>
        <w:ind w:left="807" w:right="81" w:firstLine="243.99999999999991"/>
        <w:rPr/>
      </w:pPr>
      <w:r w:rsidDel="00000000" w:rsidR="00000000" w:rsidRPr="00000000">
        <w:rPr>
          <w:rtl w:val="0"/>
        </w:rPr>
        <w:t xml:space="preserve">Сайыс қорытындысы бойынша қыздарымыз 2-орынға ие болды. </w:t>
      </w:r>
    </w:p>
    <w:p w:rsidR="00000000" w:rsidDel="00000000" w:rsidP="00000000" w:rsidRDefault="00000000" w:rsidRPr="00000000" w14:paraId="00000E35">
      <w:pPr>
        <w:spacing w:after="3" w:line="259" w:lineRule="auto"/>
        <w:ind w:left="802" w:right="67" w:hanging="10"/>
        <w:rPr/>
      </w:pPr>
      <w:hyperlink r:id="rId91">
        <w:r w:rsidDel="00000000" w:rsidR="00000000" w:rsidRPr="00000000">
          <w:rPr>
            <w:color w:val="0563c1"/>
            <w:u w:val="single"/>
            <w:rtl w:val="0"/>
          </w:rPr>
          <w:t xml:space="preserve">https://www.instagram.com/p/C0TNBeqNoGF/?igsh=ODB6YjI2cGFhMnR3</w:t>
        </w:r>
      </w:hyperlink>
      <w:hyperlink r:id="rId9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36">
      <w:pPr>
        <w:ind w:left="225" w:right="81" w:firstLine="566"/>
        <w:rPr/>
      </w:pPr>
      <w:r w:rsidDel="00000000" w:rsidR="00000000" w:rsidRPr="00000000">
        <w:rPr>
          <w:rtl w:val="0"/>
        </w:rPr>
        <w:t xml:space="preserve">А.А.Зарлықов жетекшілік ететін «Белая Ладя» шахмат клубы жылдан жылға нәтижелі жұмыс жасап келеді. Оның шәкірттері түрлі деңгейдегі көптеген жарыстар мен спартакиадалардың жеңімпаздары болды. </w:t>
      </w:r>
    </w:p>
    <w:p w:rsidR="00000000" w:rsidDel="00000000" w:rsidP="00000000" w:rsidRDefault="00000000" w:rsidRPr="00000000" w14:paraId="00000E37">
      <w:pPr>
        <w:ind w:left="225" w:right="81" w:firstLine="566"/>
        <w:rPr/>
      </w:pPr>
      <w:r w:rsidDel="00000000" w:rsidR="00000000" w:rsidRPr="00000000">
        <w:rPr>
          <w:rtl w:val="0"/>
        </w:rPr>
        <w:t xml:space="preserve">2023 жылдың 28 қарашасында 7-8 сынып оқушылары арасында өткен облыстық жарыста команда 2 орын және күміс медальға ие болды. Құрамында: Амантай Алпамыс, Кәріп Кенесары, Қуанышев Елнар, Шаймерденова Зере. </w:t>
      </w:r>
    </w:p>
    <w:p w:rsidR="00000000" w:rsidDel="00000000" w:rsidP="00000000" w:rsidRDefault="00000000" w:rsidRPr="00000000" w14:paraId="00000E38">
      <w:pPr>
        <w:spacing w:after="3" w:line="259" w:lineRule="auto"/>
        <w:ind w:left="802" w:right="67" w:hanging="10"/>
        <w:rPr/>
      </w:pPr>
      <w:hyperlink r:id="rId93">
        <w:r w:rsidDel="00000000" w:rsidR="00000000" w:rsidRPr="00000000">
          <w:rPr>
            <w:color w:val="0563c1"/>
            <w:u w:val="single"/>
            <w:rtl w:val="0"/>
          </w:rPr>
          <w:t xml:space="preserve">https://www.instagram.com/p/C0T6CNXNv-E/?igsh=NjhoMXJpeTU4a29s</w:t>
        </w:r>
      </w:hyperlink>
      <w:hyperlink r:id="rId9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39">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0E3A">
      <w:pPr>
        <w:ind w:left="225" w:right="81" w:firstLine="566"/>
        <w:rPr/>
      </w:pPr>
      <w:r w:rsidDel="00000000" w:rsidR="00000000" w:rsidRPr="00000000">
        <w:rPr>
          <w:rtl w:val="0"/>
        </w:rPr>
        <w:t xml:space="preserve">Зияткерлік бағыт бойынша Республикалық «Мың бала» сайысында 4-сынып оқушылары Бейсенова Гүлназ, Арайлым Жанадилова 1-орынға ие болды. </w:t>
      </w:r>
    </w:p>
    <w:p w:rsidR="00000000" w:rsidDel="00000000" w:rsidP="00000000" w:rsidRDefault="00000000" w:rsidRPr="00000000" w14:paraId="00000E3B">
      <w:pPr>
        <w:spacing w:after="28" w:line="259" w:lineRule="auto"/>
        <w:ind w:left="802" w:right="67" w:hanging="10"/>
        <w:rPr/>
      </w:pPr>
      <w:hyperlink r:id="rId95">
        <w:r w:rsidDel="00000000" w:rsidR="00000000" w:rsidRPr="00000000">
          <w:rPr>
            <w:color w:val="0563c1"/>
            <w:u w:val="single"/>
            <w:rtl w:val="0"/>
          </w:rPr>
          <w:t xml:space="preserve">https://www.instagram.com/p/C0dYzekIKbV/?igsh=OXlrbWFhNWt6cTF2</w:t>
        </w:r>
      </w:hyperlink>
      <w:hyperlink r:id="rId9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E3C">
      <w:pPr>
        <w:ind w:left="225" w:right="81" w:firstLine="566"/>
        <w:rPr/>
      </w:pPr>
      <w:r w:rsidDel="00000000" w:rsidR="00000000" w:rsidRPr="00000000">
        <w:rPr>
          <w:rtl w:val="0"/>
        </w:rPr>
        <w:t xml:space="preserve">Үйірмелер мен секциялардың жұмысы бекітілген жоспарға сәйкес жүргізілді. Сабақтар бекітілген бағдарламалар бойынша жүргізілді. Мектептегі үйірмелер мен секцияларға 52 оқушы тартылды, бұл 66% құрайды. </w:t>
      </w:r>
    </w:p>
    <w:p w:rsidR="00000000" w:rsidDel="00000000" w:rsidP="00000000" w:rsidRDefault="00000000" w:rsidRPr="00000000" w14:paraId="00000E3D">
      <w:pPr>
        <w:spacing w:after="306" w:lineRule="auto"/>
        <w:ind w:left="225" w:right="81" w:firstLine="566"/>
        <w:rPr/>
      </w:pPr>
      <w:r w:rsidDel="00000000" w:rsidR="00000000" w:rsidRPr="00000000">
        <w:rPr>
          <w:rtl w:val="0"/>
        </w:rPr>
        <w:t xml:space="preserve">Сабақ кестесі мектептегі қосымша білім беру ерекшеліктеріне байланысты анықталды: оқу циклінің пәндері аяқталғаннан кейін сабақ түстен кейін өткізілді.</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3E">
      <w:pPr>
        <w:spacing w:after="282" w:lineRule="auto"/>
        <w:ind w:left="817" w:right="32" w:hanging="10"/>
        <w:rPr/>
      </w:pPr>
      <w:r w:rsidDel="00000000" w:rsidR="00000000" w:rsidRPr="00000000">
        <w:rPr>
          <w:b w:val="1"/>
          <w:rtl w:val="0"/>
        </w:rPr>
        <w:t xml:space="preserve">«Оқуға құштар мектеп» жобасы </w:t>
      </w:r>
      <w:r w:rsidDel="00000000" w:rsidR="00000000" w:rsidRPr="00000000">
        <w:rPr>
          <w:rtl w:val="0"/>
        </w:rPr>
      </w:r>
    </w:p>
    <w:p w:rsidR="00000000" w:rsidDel="00000000" w:rsidP="00000000" w:rsidRDefault="00000000" w:rsidRPr="00000000" w14:paraId="00000E3F">
      <w:pPr>
        <w:spacing w:after="239" w:lineRule="auto"/>
        <w:ind w:left="225" w:right="81" w:firstLine="566"/>
        <w:rPr/>
      </w:pPr>
      <w:r w:rsidDel="00000000" w:rsidR="00000000" w:rsidRPr="00000000">
        <w:rPr>
          <w:rtl w:val="0"/>
        </w:rPr>
        <w:t xml:space="preserve">Жыл бойына мектеп кітапханашысы Жансарина Л.Н «</w:t>
      </w:r>
      <w:r w:rsidDel="00000000" w:rsidR="00000000" w:rsidRPr="00000000">
        <w:rPr>
          <w:b w:val="1"/>
          <w:rtl w:val="0"/>
        </w:rPr>
        <w:t xml:space="preserve"> Оқуға құштар мектеп</w:t>
      </w:r>
      <w:r w:rsidDel="00000000" w:rsidR="00000000" w:rsidRPr="00000000">
        <w:rPr>
          <w:rtl w:val="0"/>
        </w:rPr>
        <w:t xml:space="preserve"> » жобасында жұмыс істеді. Оқу жылының жұмыс қорытындысы: </w:t>
      </w:r>
    </w:p>
    <w:p w:rsidR="00000000" w:rsidDel="00000000" w:rsidP="00000000" w:rsidRDefault="00000000" w:rsidRPr="00000000" w14:paraId="00000E40">
      <w:pPr>
        <w:spacing w:after="286" w:lineRule="auto"/>
        <w:ind w:left="225" w:right="81" w:firstLine="566"/>
        <w:rPr/>
      </w:pPr>
      <w:r w:rsidDel="00000000" w:rsidR="00000000" w:rsidRPr="00000000">
        <w:rPr>
          <w:rtl w:val="0"/>
        </w:rPr>
        <w:t xml:space="preserve">Балалар жазушысы Ескен Елубаевқа арналған мәнерлеп оқу мектебі жобасы бойынша облыстық байқауда 3-сынып оқушысы Әмір Нұрғалиев 3-орынға ие болды. </w:t>
      </w:r>
    </w:p>
    <w:p w:rsidR="00000000" w:rsidDel="00000000" w:rsidP="00000000" w:rsidRDefault="00000000" w:rsidRPr="00000000" w14:paraId="00000E41">
      <w:pPr>
        <w:spacing w:after="290" w:lineRule="auto"/>
        <w:ind w:left="225" w:right="81" w:firstLine="566"/>
        <w:rPr/>
      </w:pPr>
      <w:r w:rsidDel="00000000" w:rsidR="00000000" w:rsidRPr="00000000">
        <w:rPr>
          <w:rtl w:val="0"/>
        </w:rPr>
        <w:t xml:space="preserve">-2022-2023 оқу жылының қыркүйек айында «</w:t>
      </w:r>
      <w:r w:rsidDel="00000000" w:rsidR="00000000" w:rsidRPr="00000000">
        <w:rPr>
          <w:b w:val="1"/>
          <w:rtl w:val="0"/>
        </w:rPr>
        <w:t xml:space="preserve"> Оқуға құштар мектеп</w:t>
      </w:r>
      <w:r w:rsidDel="00000000" w:rsidR="00000000" w:rsidRPr="00000000">
        <w:rPr>
          <w:rtl w:val="0"/>
        </w:rPr>
        <w:t xml:space="preserve"> » жобасы бойынша келесі іс-шаралар өткізілді: </w:t>
      </w:r>
    </w:p>
    <w:p w:rsidR="00000000" w:rsidDel="00000000" w:rsidP="00000000" w:rsidRDefault="00000000" w:rsidRPr="00000000" w14:paraId="00000E42">
      <w:pPr>
        <w:spacing w:after="287" w:lineRule="auto"/>
        <w:ind w:left="807" w:right="81" w:firstLine="243.99999999999991"/>
        <w:rPr/>
      </w:pPr>
      <w:r w:rsidDel="00000000" w:rsidR="00000000" w:rsidRPr="00000000">
        <w:rPr>
          <w:rtl w:val="0"/>
        </w:rPr>
        <w:t xml:space="preserve">        1. Тұрақты кітап және иллюстрациялық көрмелерді жаңарту: </w:t>
      </w:r>
    </w:p>
    <w:p w:rsidR="00000000" w:rsidDel="00000000" w:rsidP="00000000" w:rsidRDefault="00000000" w:rsidRPr="00000000" w14:paraId="00000E43">
      <w:pPr>
        <w:numPr>
          <w:ilvl w:val="0"/>
          <w:numId w:val="113"/>
        </w:numPr>
        <w:ind w:left="971" w:right="81" w:hanging="164.00000000000006"/>
        <w:rPr/>
      </w:pPr>
      <w:r w:rsidDel="00000000" w:rsidR="00000000" w:rsidRPr="00000000">
        <w:rPr>
          <w:rtl w:val="0"/>
        </w:rPr>
        <w:t xml:space="preserve">«Энциклопедиялар, сөздіктер, анықтамалықтар»; </w:t>
      </w:r>
    </w:p>
    <w:p w:rsidR="00000000" w:rsidDel="00000000" w:rsidP="00000000" w:rsidRDefault="00000000" w:rsidRPr="00000000" w14:paraId="00000E44">
      <w:pPr>
        <w:numPr>
          <w:ilvl w:val="0"/>
          <w:numId w:val="113"/>
        </w:numPr>
        <w:spacing w:after="281" w:lineRule="auto"/>
        <w:ind w:left="971" w:right="81" w:hanging="164.00000000000006"/>
        <w:rPr/>
      </w:pPr>
      <w:r w:rsidDel="00000000" w:rsidR="00000000" w:rsidRPr="00000000">
        <w:rPr>
          <w:rtl w:val="0"/>
        </w:rPr>
        <w:t xml:space="preserve">«Кітапханамен танысу»; </w:t>
      </w:r>
    </w:p>
    <w:p w:rsidR="00000000" w:rsidDel="00000000" w:rsidP="00000000" w:rsidRDefault="00000000" w:rsidRPr="00000000" w14:paraId="00000E45">
      <w:pPr>
        <w:numPr>
          <w:ilvl w:val="0"/>
          <w:numId w:val="113"/>
        </w:numPr>
        <w:spacing w:after="290" w:lineRule="auto"/>
        <w:ind w:left="971" w:right="81" w:hanging="164.00000000000006"/>
        <w:rPr/>
      </w:pPr>
      <w:r w:rsidDel="00000000" w:rsidR="00000000" w:rsidRPr="00000000">
        <w:rPr>
          <w:rtl w:val="0"/>
        </w:rPr>
        <w:t xml:space="preserve">«Әдеби күндер»; </w:t>
      </w:r>
    </w:p>
    <w:p w:rsidR="00000000" w:rsidDel="00000000" w:rsidP="00000000" w:rsidRDefault="00000000" w:rsidRPr="00000000" w14:paraId="00000E46">
      <w:pPr>
        <w:numPr>
          <w:ilvl w:val="0"/>
          <w:numId w:val="113"/>
        </w:numPr>
        <w:spacing w:after="291" w:lineRule="auto"/>
        <w:ind w:left="971" w:right="81" w:hanging="164.00000000000006"/>
        <w:rPr/>
      </w:pPr>
      <w:r w:rsidDel="00000000" w:rsidR="00000000" w:rsidRPr="00000000">
        <w:rPr>
          <w:rtl w:val="0"/>
        </w:rPr>
        <w:t xml:space="preserve">«Конституция – заңдар кітабы»; </w:t>
      </w:r>
    </w:p>
    <w:p w:rsidR="00000000" w:rsidDel="00000000" w:rsidP="00000000" w:rsidRDefault="00000000" w:rsidRPr="00000000" w14:paraId="00000E47">
      <w:pPr>
        <w:spacing w:after="96" w:line="417" w:lineRule="auto"/>
        <w:ind w:left="225" w:right="717" w:firstLine="566"/>
        <w:rPr/>
      </w:pPr>
      <w:r w:rsidDel="00000000" w:rsidR="00000000" w:rsidRPr="00000000">
        <w:rPr>
          <w:rtl w:val="0"/>
        </w:rPr>
        <w:t xml:space="preserve">       Жаңа оқу жылынан бастап «Буккроссинг немесе мектептегі кітапқұмар» жобасы        қызметін жалғастыруда, студенттер оқуды және алмасуды жалғастырады        кітаптар, сонымен қатар оқыған кітаптары туралы білімдерімен бөліседі. </w:t>
      </w:r>
    </w:p>
    <w:p w:rsidR="00000000" w:rsidDel="00000000" w:rsidP="00000000" w:rsidRDefault="00000000" w:rsidRPr="00000000" w14:paraId="00000E48">
      <w:pPr>
        <w:numPr>
          <w:ilvl w:val="0"/>
          <w:numId w:val="114"/>
        </w:numPr>
        <w:spacing w:after="287" w:lineRule="auto"/>
        <w:ind w:left="225" w:right="81" w:firstLine="566"/>
        <w:rPr/>
      </w:pPr>
      <w:r w:rsidDel="00000000" w:rsidR="00000000" w:rsidRPr="00000000">
        <w:rPr>
          <w:rtl w:val="0"/>
        </w:rPr>
        <w:t xml:space="preserve">Қазақстан халқының тілдері күніне орай мектеп кітапханасында «Тіл – халықтың байлығы» атты кітап көрмесі ұйымдастырылды. </w:t>
      </w:r>
    </w:p>
    <w:p w:rsidR="00000000" w:rsidDel="00000000" w:rsidP="00000000" w:rsidRDefault="00000000" w:rsidRPr="00000000" w14:paraId="00000E49">
      <w:pPr>
        <w:numPr>
          <w:ilvl w:val="0"/>
          <w:numId w:val="114"/>
        </w:numPr>
        <w:spacing w:after="295" w:lineRule="auto"/>
        <w:ind w:left="225" w:right="81" w:firstLine="566"/>
        <w:rPr/>
      </w:pPr>
      <w:r w:rsidDel="00000000" w:rsidR="00000000" w:rsidRPr="00000000">
        <w:rPr>
          <w:rtl w:val="0"/>
        </w:rPr>
        <w:t xml:space="preserve">Мектеп оқушылары мектеп кітапханасын аралап, жазушы Мұхтар Әуезовтің туғанына 125 жыл толуына арналған кітап көрмесімен танысты. Мұхтар Әуезов «Дала мен тау жыршысы» атты көрмеде оқушылар Мұхтар Әуезовтің шығармашылығымен танысты. Көрмеде жазушының өмірі мен шығармашылығына арналған «Абай жолы», түрлі фотосуреттер мен газет қиындылары сияқты туындыларды көруге болады. </w:t>
      </w:r>
    </w:p>
    <w:p w:rsidR="00000000" w:rsidDel="00000000" w:rsidP="00000000" w:rsidRDefault="00000000" w:rsidRPr="00000000" w14:paraId="00000E4A">
      <w:pPr>
        <w:spacing w:after="287" w:lineRule="auto"/>
        <w:ind w:left="225" w:right="81" w:firstLine="566"/>
        <w:rPr/>
      </w:pPr>
      <w:r w:rsidDel="00000000" w:rsidR="00000000" w:rsidRPr="00000000">
        <w:rPr>
          <w:rtl w:val="0"/>
        </w:rPr>
        <w:t xml:space="preserve">    -2022-2023 оқу жылының қазан айында «</w:t>
      </w:r>
      <w:r w:rsidDel="00000000" w:rsidR="00000000" w:rsidRPr="00000000">
        <w:rPr>
          <w:b w:val="1"/>
          <w:rtl w:val="0"/>
        </w:rPr>
        <w:t xml:space="preserve">Оқуға құштар мектеп</w:t>
      </w:r>
      <w:r w:rsidDel="00000000" w:rsidR="00000000" w:rsidRPr="00000000">
        <w:rPr>
          <w:rtl w:val="0"/>
        </w:rPr>
        <w:t xml:space="preserve">» жобасы бойынша келесі іс-шаралар өткізілді: </w:t>
      </w:r>
    </w:p>
    <w:p w:rsidR="00000000" w:rsidDel="00000000" w:rsidP="00000000" w:rsidRDefault="00000000" w:rsidRPr="00000000" w14:paraId="00000E4B">
      <w:pPr>
        <w:numPr>
          <w:ilvl w:val="0"/>
          <w:numId w:val="115"/>
        </w:numPr>
        <w:spacing w:after="296" w:lineRule="auto"/>
        <w:ind w:left="225" w:right="81" w:firstLine="566"/>
        <w:rPr/>
      </w:pPr>
      <w:r w:rsidDel="00000000" w:rsidR="00000000" w:rsidRPr="00000000">
        <w:rPr>
          <w:rtl w:val="0"/>
        </w:rPr>
        <w:t xml:space="preserve">«Алтын күз» сайысы өтті. Байқауға қазақ және орыс тілдерінде оқытатын 14 сынып оқушылары қатысты. Жігіттердің өнері сайтта жарияланған. Барлық қатысқан балаларға сертификаттар берілді. </w:t>
      </w:r>
    </w:p>
    <w:p w:rsidR="00000000" w:rsidDel="00000000" w:rsidP="00000000" w:rsidRDefault="00000000" w:rsidRPr="00000000" w14:paraId="00000E4C">
      <w:pPr>
        <w:numPr>
          <w:ilvl w:val="0"/>
          <w:numId w:val="115"/>
        </w:numPr>
        <w:spacing w:after="291" w:lineRule="auto"/>
        <w:ind w:left="225" w:right="81" w:firstLine="566"/>
        <w:rPr/>
      </w:pPr>
      <w:r w:rsidDel="00000000" w:rsidR="00000000" w:rsidRPr="00000000">
        <w:rPr>
          <w:rtl w:val="0"/>
        </w:rPr>
        <w:t xml:space="preserve">Кітапхана қорымыз жаңа көркем кітаптармен толықты, соған байланысты 111 сынып оқушылары үшін «Жаңа кітаптар, жаңа кітаптар» атты кітап көрмесі ұйымдастырылды. </w:t>
      </w:r>
    </w:p>
    <w:p w:rsidR="00000000" w:rsidDel="00000000" w:rsidP="00000000" w:rsidRDefault="00000000" w:rsidRPr="00000000" w14:paraId="00000E4D">
      <w:pPr>
        <w:numPr>
          <w:ilvl w:val="0"/>
          <w:numId w:val="115"/>
        </w:numPr>
        <w:spacing w:after="287" w:lineRule="auto"/>
        <w:ind w:left="225" w:right="81" w:firstLine="566"/>
        <w:rPr/>
      </w:pPr>
      <w:r w:rsidDel="00000000" w:rsidR="00000000" w:rsidRPr="00000000">
        <w:rPr>
          <w:rtl w:val="0"/>
        </w:rPr>
        <w:t xml:space="preserve">Мектеп кітапханашысы мектеп оқушылары үшін «Мен әлемді зерттеймін» көрмесін ұйымдастырды.Кітапхана сөрелерінде жас оқырмандарды қызықтыратын энциклопедиялар, сөздіктер, анықтамалықтар қойылды. </w:t>
      </w:r>
    </w:p>
    <w:p w:rsidR="00000000" w:rsidDel="00000000" w:rsidP="00000000" w:rsidRDefault="00000000" w:rsidRPr="00000000" w14:paraId="00000E4E">
      <w:pPr>
        <w:spacing w:after="283" w:lineRule="auto"/>
        <w:ind w:left="807" w:right="81" w:firstLine="243.99999999999991"/>
        <w:rPr/>
      </w:pPr>
      <w:r w:rsidDel="00000000" w:rsidR="00000000" w:rsidRPr="00000000">
        <w:rPr>
          <w:rtl w:val="0"/>
        </w:rPr>
        <w:t xml:space="preserve">   5.Кітапхана сабақтары: </w:t>
      </w:r>
    </w:p>
    <w:p w:rsidR="00000000" w:rsidDel="00000000" w:rsidP="00000000" w:rsidRDefault="00000000" w:rsidRPr="00000000" w14:paraId="00000E4F">
      <w:pPr>
        <w:numPr>
          <w:ilvl w:val="0"/>
          <w:numId w:val="116"/>
        </w:numPr>
        <w:spacing w:after="292" w:lineRule="auto"/>
        <w:ind w:left="970" w:right="81" w:hanging="162.99999999999997"/>
        <w:rPr/>
      </w:pPr>
      <w:r w:rsidDel="00000000" w:rsidR="00000000" w:rsidRPr="00000000">
        <w:rPr>
          <w:rtl w:val="0"/>
        </w:rPr>
        <w:t xml:space="preserve">Кітап құрылымы </w:t>
      </w:r>
    </w:p>
    <w:p w:rsidR="00000000" w:rsidDel="00000000" w:rsidP="00000000" w:rsidRDefault="00000000" w:rsidRPr="00000000" w14:paraId="00000E50">
      <w:pPr>
        <w:spacing w:after="288" w:lineRule="auto"/>
        <w:ind w:left="807" w:right="81" w:firstLine="243.99999999999991"/>
        <w:rPr/>
      </w:pPr>
      <w:r w:rsidDel="00000000" w:rsidR="00000000" w:rsidRPr="00000000">
        <w:rPr>
          <w:rtl w:val="0"/>
        </w:rPr>
        <w:t xml:space="preserve">   -Кітапханамен таныстыру </w:t>
      </w:r>
    </w:p>
    <w:p w:rsidR="00000000" w:rsidDel="00000000" w:rsidP="00000000" w:rsidRDefault="00000000" w:rsidRPr="00000000" w14:paraId="00000E51">
      <w:pPr>
        <w:numPr>
          <w:ilvl w:val="0"/>
          <w:numId w:val="116"/>
        </w:numPr>
        <w:spacing w:after="297" w:lineRule="auto"/>
        <w:ind w:left="970" w:right="81" w:hanging="162.99999999999997"/>
        <w:rPr/>
      </w:pPr>
      <w:r w:rsidDel="00000000" w:rsidR="00000000" w:rsidRPr="00000000">
        <w:rPr>
          <w:rtl w:val="0"/>
        </w:rPr>
        <w:t xml:space="preserve">«Баланы кітапты сүюге қалай үйрету керек» туралы ата-аналардың кеңесі     </w:t>
      </w:r>
    </w:p>
    <w:p w:rsidR="00000000" w:rsidDel="00000000" w:rsidP="00000000" w:rsidRDefault="00000000" w:rsidRPr="00000000" w14:paraId="00000E52">
      <w:pPr>
        <w:spacing w:after="288" w:lineRule="auto"/>
        <w:ind w:left="225" w:right="81" w:firstLine="566"/>
        <w:rPr/>
      </w:pPr>
      <w:r w:rsidDel="00000000" w:rsidR="00000000" w:rsidRPr="00000000">
        <w:rPr>
          <w:rtl w:val="0"/>
        </w:rPr>
        <w:t xml:space="preserve">1-сынып оқушылары үшін кітапханада «Кітапханамен танысу» атты презентация өткізілді. </w:t>
      </w:r>
    </w:p>
    <w:p w:rsidR="00000000" w:rsidDel="00000000" w:rsidP="00000000" w:rsidRDefault="00000000" w:rsidRPr="00000000" w14:paraId="00000E53">
      <w:pPr>
        <w:ind w:left="807" w:right="81" w:firstLine="243.99999999999991"/>
        <w:rPr/>
      </w:pPr>
      <w:r w:rsidDel="00000000" w:rsidR="00000000" w:rsidRPr="00000000">
        <w:rPr>
          <w:rtl w:val="0"/>
        </w:rPr>
        <w:t xml:space="preserve">  6. 25 қазанда Қазақстан Республикасы күні болды </w:t>
      </w:r>
    </w:p>
    <w:p w:rsidR="00000000" w:rsidDel="00000000" w:rsidP="00000000" w:rsidRDefault="00000000" w:rsidRPr="00000000" w14:paraId="00000E54">
      <w:pPr>
        <w:spacing w:after="286" w:lineRule="auto"/>
        <w:ind w:left="807" w:right="81" w:firstLine="243.99999999999991"/>
        <w:rPr/>
      </w:pPr>
      <w:r w:rsidDel="00000000" w:rsidR="00000000" w:rsidRPr="00000000">
        <w:rPr>
          <w:rtl w:val="0"/>
        </w:rPr>
        <w:t xml:space="preserve">  «Қазақстан мемлекеті» атты кітап көрмесі ұйымдастырылды </w:t>
      </w:r>
    </w:p>
    <w:p w:rsidR="00000000" w:rsidDel="00000000" w:rsidP="00000000" w:rsidRDefault="00000000" w:rsidRPr="00000000" w14:paraId="00000E55">
      <w:pPr>
        <w:spacing w:after="291" w:lineRule="auto"/>
        <w:ind w:left="225" w:right="81" w:firstLine="566"/>
        <w:rPr/>
      </w:pPr>
      <w:r w:rsidDel="00000000" w:rsidR="00000000" w:rsidRPr="00000000">
        <w:rPr>
          <w:rtl w:val="0"/>
        </w:rPr>
        <w:t xml:space="preserve">      -2022-2023 оқу жылының қараша айында «</w:t>
      </w:r>
      <w:r w:rsidDel="00000000" w:rsidR="00000000" w:rsidRPr="00000000">
        <w:rPr>
          <w:b w:val="1"/>
          <w:rtl w:val="0"/>
        </w:rPr>
        <w:t xml:space="preserve"> Оқуға құштар мектеп</w:t>
      </w:r>
      <w:r w:rsidDel="00000000" w:rsidR="00000000" w:rsidRPr="00000000">
        <w:rPr>
          <w:rtl w:val="0"/>
        </w:rPr>
        <w:t xml:space="preserve"> » жобасы бойынша келесі іс-шаралар өткізілді: </w:t>
      </w:r>
    </w:p>
    <w:p w:rsidR="00000000" w:rsidDel="00000000" w:rsidP="00000000" w:rsidRDefault="00000000" w:rsidRPr="00000000" w14:paraId="00000E56">
      <w:pPr>
        <w:spacing w:after="295" w:lineRule="auto"/>
        <w:ind w:left="225" w:right="81" w:firstLine="566"/>
        <w:rPr/>
      </w:pPr>
      <w:r w:rsidDel="00000000" w:rsidR="00000000" w:rsidRPr="00000000">
        <w:rPr>
          <w:rtl w:val="0"/>
        </w:rPr>
        <w:t xml:space="preserve">        1. Қараша айында С.Я.Маршактың 135 жылдығына арналған «Жүректе Ұмытылмаскүндер бар» атты облыстық жыр мүшәйрасы жарияланды. Тек 4-сынып оқушылары қатысуы керек еді. Мектепте сынып ішінде іріктеу турын өткіздік. Лаура Ахметова үздік өнер көрсетті. Нәтижесінде белсенді қатысқаны үшін ауданнан сертификат алды. </w:t>
      </w:r>
    </w:p>
    <w:p w:rsidR="00000000" w:rsidDel="00000000" w:rsidP="00000000" w:rsidRDefault="00000000" w:rsidRPr="00000000" w14:paraId="00000E57">
      <w:pPr>
        <w:spacing w:after="291" w:lineRule="auto"/>
        <w:ind w:left="225" w:right="81" w:firstLine="566"/>
        <w:rPr/>
      </w:pPr>
      <w:r w:rsidDel="00000000" w:rsidR="00000000" w:rsidRPr="00000000">
        <w:rPr>
          <w:rtl w:val="0"/>
        </w:rPr>
        <w:t xml:space="preserve">      3. Мектепте 2022 жылдың 16 қарашасында қазақ және орыс тілдерінде оқытатын 1-11 сынып оқушыларына мектеп кітапханасынан берілген оқулықтардың сақталуын тексеру мақсатында жүйелі түрде өткен рейд өткізілді. 2022-2023 оқу жылы. Рейдтің мақсаты – балаларды оқулықтармен дұрыс және ұқыпты ұстауды үйрету. Рейд барысында кітапханашы студенттерге оқулықтарды пайдаланудың негізгі ережелерін және оқулықтардың бүлінуі мен жоғалуы үшін жауапкершілікті тағы бір рет еске салды. </w:t>
      </w:r>
    </w:p>
    <w:p w:rsidR="00000000" w:rsidDel="00000000" w:rsidP="00000000" w:rsidRDefault="00000000" w:rsidRPr="00000000" w14:paraId="00000E58">
      <w:pPr>
        <w:spacing w:after="298" w:lineRule="auto"/>
        <w:ind w:left="807" w:right="81" w:firstLine="243.99999999999991"/>
        <w:rPr/>
      </w:pPr>
      <w:r w:rsidDel="00000000" w:rsidR="00000000" w:rsidRPr="00000000">
        <w:rPr>
          <w:rtl w:val="0"/>
        </w:rPr>
        <w:t xml:space="preserve">Пікірлері бар жігіттерден оларды жоюды сұрады, өйткені </w:t>
      </w:r>
    </w:p>
    <w:p w:rsidR="00000000" w:rsidDel="00000000" w:rsidP="00000000" w:rsidRDefault="00000000" w:rsidRPr="00000000" w14:paraId="00000E59">
      <w:pPr>
        <w:spacing w:after="281" w:lineRule="auto"/>
        <w:ind w:left="225" w:right="81" w:firstLine="566"/>
        <w:rPr/>
      </w:pPr>
      <w:r w:rsidDel="00000000" w:rsidR="00000000" w:rsidRPr="00000000">
        <w:rPr>
          <w:rtl w:val="0"/>
        </w:rPr>
        <w:t xml:space="preserve">Оқулық – оқушы өміріндегі басты кітап. Әркім қолында таза және ұқыпты кітап ұстағысы келеді, ол үшін оны сақтау керек. </w:t>
      </w:r>
    </w:p>
    <w:p w:rsidR="00000000" w:rsidDel="00000000" w:rsidP="00000000" w:rsidRDefault="00000000" w:rsidRPr="00000000" w14:paraId="00000E5A">
      <w:pPr>
        <w:spacing w:after="292" w:lineRule="auto"/>
        <w:ind w:left="225" w:right="81" w:firstLine="566"/>
        <w:rPr/>
      </w:pPr>
      <w:r w:rsidDel="00000000" w:rsidR="00000000" w:rsidRPr="00000000">
        <w:rPr>
          <w:rtl w:val="0"/>
        </w:rPr>
        <w:t xml:space="preserve">      -2022-2023 оқу жылының желтоқсан айында «</w:t>
      </w:r>
      <w:r w:rsidDel="00000000" w:rsidR="00000000" w:rsidRPr="00000000">
        <w:rPr>
          <w:b w:val="1"/>
          <w:rtl w:val="0"/>
        </w:rPr>
        <w:t xml:space="preserve"> Оқуға құштар мектеп</w:t>
      </w:r>
      <w:r w:rsidDel="00000000" w:rsidR="00000000" w:rsidRPr="00000000">
        <w:rPr>
          <w:rtl w:val="0"/>
        </w:rPr>
        <w:t xml:space="preserve"> » жобасы бойынша келесі іс-шаралар өткізілді: </w:t>
      </w:r>
    </w:p>
    <w:p w:rsidR="00000000" w:rsidDel="00000000" w:rsidP="00000000" w:rsidRDefault="00000000" w:rsidRPr="00000000" w14:paraId="00000E5B">
      <w:pPr>
        <w:numPr>
          <w:ilvl w:val="0"/>
          <w:numId w:val="117"/>
        </w:numPr>
        <w:spacing w:after="292" w:line="268" w:lineRule="auto"/>
        <w:ind w:left="225" w:right="81" w:firstLine="566"/>
        <w:rPr/>
      </w:pPr>
      <w:r w:rsidDel="00000000" w:rsidR="00000000" w:rsidRPr="00000000">
        <w:rPr>
          <w:rtl w:val="0"/>
        </w:rPr>
        <w:t xml:space="preserve">Мектеп сыныптарында сыныптан тыс оқуға арналған бұрыштар жасалды </w:t>
      </w:r>
    </w:p>
    <w:p w:rsidR="00000000" w:rsidDel="00000000" w:rsidP="00000000" w:rsidRDefault="00000000" w:rsidRPr="00000000" w14:paraId="00000E5C">
      <w:pPr>
        <w:spacing w:after="16" w:line="269" w:lineRule="auto"/>
        <w:ind w:left="10" w:right="217" w:hanging="10"/>
        <w:jc w:val="right"/>
        <w:rPr/>
      </w:pPr>
      <w:r w:rsidDel="00000000" w:rsidR="00000000" w:rsidRPr="00000000">
        <w:rPr>
          <w:rtl w:val="0"/>
        </w:rPr>
        <w:t xml:space="preserve">         мектеп оқушылары. Сыныптағы арнайы орын оқушылардың кітап ортасына </w:t>
      </w:r>
    </w:p>
    <w:p w:rsidR="00000000" w:rsidDel="00000000" w:rsidP="00000000" w:rsidRDefault="00000000" w:rsidRPr="00000000" w14:paraId="00000E5D">
      <w:pPr>
        <w:spacing w:after="291" w:lineRule="auto"/>
        <w:ind w:left="225" w:right="81" w:firstLine="244"/>
        <w:rPr/>
      </w:pPr>
      <w:r w:rsidDel="00000000" w:rsidR="00000000" w:rsidRPr="00000000">
        <w:rPr>
          <w:rtl w:val="0"/>
        </w:rPr>
        <w:t xml:space="preserve">бейімделуіне және кітаптарды пайдалана білуіне мүмкіндік беру үшін жасалған. Мұнда оқушыларға ұсынылатын әдебиеттер орналастырылған. </w:t>
      </w:r>
    </w:p>
    <w:p w:rsidR="00000000" w:rsidDel="00000000" w:rsidP="00000000" w:rsidRDefault="00000000" w:rsidRPr="00000000" w14:paraId="00000E5E">
      <w:pPr>
        <w:numPr>
          <w:ilvl w:val="0"/>
          <w:numId w:val="117"/>
        </w:numPr>
        <w:spacing w:after="291" w:lineRule="auto"/>
        <w:ind w:left="225" w:right="81" w:firstLine="566"/>
        <w:rPr/>
      </w:pPr>
      <w:r w:rsidDel="00000000" w:rsidR="00000000" w:rsidRPr="00000000">
        <w:rPr>
          <w:rtl w:val="0"/>
        </w:rPr>
        <w:t xml:space="preserve">Қазақстан Тәуелсіздігінің 31 жылдығына орай мектепте мәдени іс-шаралар өткізілді, оған біздің мектеп оқушылары қатысты. Мәдениет өкілдері: орыс, қазақ, украин. </w:t>
      </w:r>
    </w:p>
    <w:p w:rsidR="00000000" w:rsidDel="00000000" w:rsidP="00000000" w:rsidRDefault="00000000" w:rsidRPr="00000000" w14:paraId="00000E5F">
      <w:pPr>
        <w:numPr>
          <w:ilvl w:val="0"/>
          <w:numId w:val="117"/>
        </w:numPr>
        <w:spacing w:after="287" w:lineRule="auto"/>
        <w:ind w:left="225" w:right="81" w:firstLine="566"/>
        <w:rPr/>
      </w:pPr>
      <w:r w:rsidDel="00000000" w:rsidR="00000000" w:rsidRPr="00000000">
        <w:rPr>
          <w:rtl w:val="0"/>
        </w:rPr>
        <w:t xml:space="preserve">Қазақстан Тәуелсіздігінің 31 жылдығына орай мектеп кітапханасында кітап көрмесі ұйымдастырылды.  </w:t>
      </w:r>
    </w:p>
    <w:p w:rsidR="00000000" w:rsidDel="00000000" w:rsidP="00000000" w:rsidRDefault="00000000" w:rsidRPr="00000000" w14:paraId="00000E60">
      <w:pPr>
        <w:spacing w:after="229" w:lineRule="auto"/>
        <w:ind w:right="32" w:firstLine="566"/>
        <w:rPr/>
      </w:pPr>
      <w:r w:rsidDel="00000000" w:rsidR="00000000" w:rsidRPr="00000000">
        <w:rPr>
          <w:rtl w:val="0"/>
        </w:rPr>
        <w:t xml:space="preserve">   </w:t>
      </w:r>
      <w:r w:rsidDel="00000000" w:rsidR="00000000" w:rsidRPr="00000000">
        <w:rPr>
          <w:b w:val="1"/>
          <w:rtl w:val="0"/>
        </w:rPr>
        <w:t xml:space="preserve">- 2022-2023 оқу жылының қаңтарында «Оқу мектебі» жобасы бойынша келесі іс-шаралар өткізілді: </w:t>
      </w:r>
      <w:r w:rsidDel="00000000" w:rsidR="00000000" w:rsidRPr="00000000">
        <w:rPr>
          <w:rtl w:val="0"/>
        </w:rPr>
      </w:r>
    </w:p>
    <w:p w:rsidR="00000000" w:rsidDel="00000000" w:rsidP="00000000" w:rsidRDefault="00000000" w:rsidRPr="00000000" w14:paraId="00000E61">
      <w:pPr>
        <w:numPr>
          <w:ilvl w:val="0"/>
          <w:numId w:val="118"/>
        </w:numPr>
        <w:spacing w:after="15" w:line="270" w:lineRule="auto"/>
        <w:ind w:left="225" w:right="300" w:firstLine="566"/>
        <w:rPr/>
      </w:pPr>
      <w:r w:rsidDel="00000000" w:rsidR="00000000" w:rsidRPr="00000000">
        <w:rPr>
          <w:rtl w:val="0"/>
        </w:rPr>
        <w:t xml:space="preserve">Мектеп оқушылары арасында «Кітаптың жасалу тарихы» атты кітапханалық сабақ балалар тек теориялық білім ғана емес, практикалық білім де алады - бұл көмектеседі </w:t>
      </w:r>
    </w:p>
    <w:p w:rsidR="00000000" w:rsidDel="00000000" w:rsidP="00000000" w:rsidRDefault="00000000" w:rsidRPr="00000000" w14:paraId="00000E62">
      <w:pPr>
        <w:spacing w:after="16" w:line="269" w:lineRule="auto"/>
        <w:ind w:left="10" w:right="244" w:hanging="10"/>
        <w:jc w:val="right"/>
        <w:rPr/>
      </w:pPr>
      <w:r w:rsidDel="00000000" w:rsidR="00000000" w:rsidRPr="00000000">
        <w:rPr>
          <w:rtl w:val="0"/>
        </w:rPr>
        <w:t xml:space="preserve">       оқуға деген ынтасын арттыру. Әр бала жаңа әрі қызықты кітапқа қайта-қайта </w:t>
      </w:r>
    </w:p>
    <w:p w:rsidR="00000000" w:rsidDel="00000000" w:rsidP="00000000" w:rsidRDefault="00000000" w:rsidRPr="00000000" w14:paraId="00000E63">
      <w:pPr>
        <w:spacing w:after="296" w:lineRule="auto"/>
        <w:ind w:left="225" w:right="81" w:firstLine="244"/>
        <w:rPr/>
      </w:pPr>
      <w:r w:rsidDel="00000000" w:rsidR="00000000" w:rsidRPr="00000000">
        <w:rPr>
          <w:rtl w:val="0"/>
        </w:rPr>
        <w:t xml:space="preserve">асығады!Кітапханашы бейне презентация жасап, оны әлеуметтік желілерде жариялады. </w:t>
      </w:r>
    </w:p>
    <w:p w:rsidR="00000000" w:rsidDel="00000000" w:rsidP="00000000" w:rsidRDefault="00000000" w:rsidRPr="00000000" w14:paraId="00000E64">
      <w:pPr>
        <w:numPr>
          <w:ilvl w:val="0"/>
          <w:numId w:val="118"/>
        </w:numPr>
        <w:spacing w:after="321" w:lineRule="auto"/>
        <w:ind w:left="225" w:right="300" w:firstLine="566"/>
        <w:rPr/>
      </w:pPr>
      <w:r w:rsidDel="00000000" w:rsidR="00000000" w:rsidRPr="00000000">
        <w:rPr>
          <w:rtl w:val="0"/>
        </w:rPr>
        <w:t xml:space="preserve">«Кітапханаға кітап сыйла» акциясы жалғасуда және мектебіміздің (2022 жылғы сынып) түлектері ағылшын тілінің сөздіктерін сыйға тартты. Бұл шараға мектеп оқушылары да қатысып, өз кітаптарын үй кітапханасынан қуана алып келеді. </w:t>
      </w:r>
    </w:p>
    <w:p w:rsidR="00000000" w:rsidDel="00000000" w:rsidP="00000000" w:rsidRDefault="00000000" w:rsidRPr="00000000" w14:paraId="00000E65">
      <w:pPr>
        <w:spacing w:after="292" w:lineRule="auto"/>
        <w:ind w:right="32" w:firstLine="566"/>
        <w:rPr/>
      </w:pPr>
      <w:r w:rsidDel="00000000" w:rsidR="00000000" w:rsidRPr="00000000">
        <w:rPr>
          <w:b w:val="1"/>
          <w:rtl w:val="0"/>
        </w:rPr>
        <w:t xml:space="preserve">-2022-2023 оқу жылының ақпан айында « Оқуға құштар мектеп » жобасы бойынша келесі іс-шаралар өткізілді:</w:t>
      </w:r>
      <w:r w:rsidDel="00000000" w:rsidR="00000000" w:rsidRPr="00000000">
        <w:rPr>
          <w:rtl w:val="0"/>
        </w:rPr>
        <w:t xml:space="preserve">       </w:t>
      </w:r>
    </w:p>
    <w:p w:rsidR="00000000" w:rsidDel="00000000" w:rsidP="00000000" w:rsidRDefault="00000000" w:rsidRPr="00000000" w14:paraId="00000E66">
      <w:pPr>
        <w:ind w:left="807" w:right="81" w:firstLine="243.99999999999991"/>
        <w:rPr/>
      </w:pPr>
      <w:r w:rsidDel="00000000" w:rsidR="00000000" w:rsidRPr="00000000">
        <w:rPr>
          <w:rtl w:val="0"/>
        </w:rPr>
        <w:t xml:space="preserve">1. «</w:t>
      </w:r>
      <w:r w:rsidDel="00000000" w:rsidR="00000000" w:rsidRPr="00000000">
        <w:rPr>
          <w:b w:val="1"/>
          <w:rtl w:val="0"/>
        </w:rPr>
        <w:t xml:space="preserve"> Оқуға құштар мектеп</w:t>
      </w:r>
      <w:r w:rsidDel="00000000" w:rsidR="00000000" w:rsidRPr="00000000">
        <w:rPr>
          <w:rtl w:val="0"/>
        </w:rPr>
        <w:t xml:space="preserve"> » жобасы аясында балалар жазушысы Ескен </w:t>
      </w:r>
    </w:p>
    <w:p w:rsidR="00000000" w:rsidDel="00000000" w:rsidP="00000000" w:rsidRDefault="00000000" w:rsidRPr="00000000" w14:paraId="00000E67">
      <w:pPr>
        <w:spacing w:after="287" w:lineRule="auto"/>
        <w:ind w:left="225" w:right="81" w:firstLine="244"/>
        <w:rPr/>
      </w:pPr>
      <w:r w:rsidDel="00000000" w:rsidR="00000000" w:rsidRPr="00000000">
        <w:rPr>
          <w:rtl w:val="0"/>
        </w:rPr>
        <w:t xml:space="preserve">Елубаевқа арналған «Көркем сөздің ақ желкені» облыстық байқауы өтті. Біздің оқушы 3-сынып оқушысы жүлделі 3-орынға ие болды.Нұрғалиев Әміре медаль және мақтау қағазымен марапатталды. </w:t>
      </w:r>
    </w:p>
    <w:p w:rsidR="00000000" w:rsidDel="00000000" w:rsidP="00000000" w:rsidRDefault="00000000" w:rsidRPr="00000000" w14:paraId="00000E68">
      <w:pPr>
        <w:spacing w:after="289" w:lineRule="auto"/>
        <w:ind w:right="32" w:firstLine="566"/>
        <w:rPr/>
      </w:pPr>
      <w:r w:rsidDel="00000000" w:rsidR="00000000" w:rsidRPr="00000000">
        <w:rPr>
          <w:rtl w:val="0"/>
        </w:rPr>
        <w:t xml:space="preserve">   </w:t>
      </w:r>
      <w:r w:rsidDel="00000000" w:rsidR="00000000" w:rsidRPr="00000000">
        <w:rPr>
          <w:b w:val="1"/>
          <w:rtl w:val="0"/>
        </w:rPr>
        <w:t xml:space="preserve">-2022-2023 оқу жылының наурыз айында « Оқуға құштар мектеп » жобасы бойынша келесі іс-шаралар өткізілді: </w:t>
      </w:r>
      <w:r w:rsidDel="00000000" w:rsidR="00000000" w:rsidRPr="00000000">
        <w:rPr>
          <w:rtl w:val="0"/>
        </w:rPr>
      </w:r>
    </w:p>
    <w:p w:rsidR="00000000" w:rsidDel="00000000" w:rsidP="00000000" w:rsidRDefault="00000000" w:rsidRPr="00000000" w14:paraId="00000E69">
      <w:pPr>
        <w:numPr>
          <w:ilvl w:val="0"/>
          <w:numId w:val="119"/>
        </w:numPr>
        <w:spacing w:after="312" w:lineRule="auto"/>
        <w:ind w:left="225" w:right="81" w:firstLine="566"/>
        <w:rPr/>
      </w:pPr>
      <w:r w:rsidDel="00000000" w:rsidR="00000000" w:rsidRPr="00000000">
        <w:rPr>
          <w:rtl w:val="0"/>
        </w:rPr>
        <w:t xml:space="preserve">Бірлік, татулық, жаңару мерекесі – Наурыз мейрамы – кітапханада кітап көрмесі ұйымдастырылды! Тақырыптық көрменің арқасында оқырмандар Наурыздың пайда болу және тойлану тарихымен таныса алады. Көрмеде қазақ халқының ұлттық құндылықтары, әдет-ғұрпы мен салт-дәстүрі туралы сыр шертетін әдебиеттер қойылып, соңында «Наурыз мейрамы» атты балалар сурет байқауы өтті. </w:t>
      </w:r>
    </w:p>
    <w:p w:rsidR="00000000" w:rsidDel="00000000" w:rsidP="00000000" w:rsidRDefault="00000000" w:rsidRPr="00000000" w14:paraId="00000E6A">
      <w:pPr>
        <w:spacing w:after="278" w:lineRule="auto"/>
        <w:ind w:right="32" w:firstLine="566"/>
        <w:rPr/>
      </w:pPr>
      <w:r w:rsidDel="00000000" w:rsidR="00000000" w:rsidRPr="00000000">
        <w:rPr>
          <w:rtl w:val="0"/>
        </w:rPr>
        <w:t xml:space="preserve">        -</w:t>
      </w:r>
      <w:r w:rsidDel="00000000" w:rsidR="00000000" w:rsidRPr="00000000">
        <w:rPr>
          <w:b w:val="1"/>
          <w:rtl w:val="0"/>
        </w:rPr>
        <w:t xml:space="preserve"> 2022-2023 оқу жылының сәуір айында « Оқуға құштар мектеп» жобасы бойынша келесі іс-шаралар өткізілді: </w:t>
      </w:r>
      <w:r w:rsidDel="00000000" w:rsidR="00000000" w:rsidRPr="00000000">
        <w:rPr>
          <w:rtl w:val="0"/>
        </w:rPr>
      </w:r>
    </w:p>
    <w:p w:rsidR="00000000" w:rsidDel="00000000" w:rsidP="00000000" w:rsidRDefault="00000000" w:rsidRPr="00000000" w14:paraId="00000E6B">
      <w:pPr>
        <w:spacing w:after="293" w:lineRule="auto"/>
        <w:ind w:left="225" w:right="81" w:firstLine="566"/>
        <w:rPr/>
      </w:pPr>
      <w:r w:rsidDel="00000000" w:rsidR="00000000" w:rsidRPr="00000000">
        <w:rPr>
          <w:rtl w:val="0"/>
        </w:rPr>
        <w:t xml:space="preserve">       1.- 1 сәуірде бүкіл әлем Халықаралық құстар күнін атап өтеді. Құстар – біздің бала кездегі досымыз. Олар бізге жыл сайын қанаттарымен көктем әкеледі. Құстар күні – құстардың қыстаудан келетін мезгілі ғана емес, сонымен қатар мереке.Кітапханада орта және кіші сынып оқушылары арасында «Шаттық пен көктем хабаршысы» экологиялық сағаты өтті. Кітапхана оқырмандары оқыған кітаптары мен жануарлар дүниесі туралы әңгімеледі. </w:t>
      </w:r>
    </w:p>
    <w:p w:rsidR="00000000" w:rsidDel="00000000" w:rsidP="00000000" w:rsidRDefault="00000000" w:rsidRPr="00000000" w14:paraId="00000E6C">
      <w:pPr>
        <w:numPr>
          <w:ilvl w:val="0"/>
          <w:numId w:val="119"/>
        </w:numPr>
        <w:spacing w:after="239" w:lineRule="auto"/>
        <w:ind w:left="225" w:right="81" w:firstLine="566"/>
        <w:rPr/>
      </w:pPr>
      <w:r w:rsidDel="00000000" w:rsidR="00000000" w:rsidRPr="00000000">
        <w:rPr>
          <w:rtl w:val="0"/>
        </w:rPr>
        <w:t xml:space="preserve">Сәуір айында COWORKING аймағында 2-сынып балаларымен «Дауыстап оқу» өткіздік, олар «</w:t>
      </w:r>
      <w:r w:rsidDel="00000000" w:rsidR="00000000" w:rsidRPr="00000000">
        <w:rPr>
          <w:b w:val="1"/>
          <w:rtl w:val="0"/>
        </w:rPr>
        <w:t xml:space="preserve"> Оқуға құштар мектеп</w:t>
      </w:r>
      <w:r w:rsidDel="00000000" w:rsidR="00000000" w:rsidRPr="00000000">
        <w:rPr>
          <w:rtl w:val="0"/>
        </w:rPr>
        <w:t xml:space="preserve"> » жобасы аясында Корней Чуковскийдің «Айболит» кітабын оқыды. </w:t>
      </w:r>
    </w:p>
    <w:p w:rsidR="00000000" w:rsidDel="00000000" w:rsidP="00000000" w:rsidRDefault="00000000" w:rsidRPr="00000000" w14:paraId="00000E6D">
      <w:pPr>
        <w:numPr>
          <w:ilvl w:val="0"/>
          <w:numId w:val="119"/>
        </w:numPr>
        <w:spacing w:after="243" w:lineRule="auto"/>
        <w:ind w:left="225" w:right="81" w:firstLine="566"/>
        <w:rPr/>
      </w:pPr>
      <w:r w:rsidDel="00000000" w:rsidR="00000000" w:rsidRPr="00000000">
        <w:rPr>
          <w:rtl w:val="0"/>
        </w:rPr>
        <w:t xml:space="preserve">Жаңа және жылдам өзгеретін мобильді технологияларға ілесу және оқырмандарды кітапхана қызметтерін пайдалануға ынталандыру үшін біздің кітапхана оқырманға қосымша ақпарат беру тәсілі ретінде QR кодтарын пайдаланады. Қолында смартфонмен кітапхана оқырманы кітап авторының веб-сайтына өту үшін QR кодын сканерлей алады. </w:t>
      </w:r>
    </w:p>
    <w:p w:rsidR="00000000" w:rsidDel="00000000" w:rsidP="00000000" w:rsidRDefault="00000000" w:rsidRPr="00000000" w14:paraId="00000E6E">
      <w:pPr>
        <w:numPr>
          <w:ilvl w:val="0"/>
          <w:numId w:val="119"/>
        </w:numPr>
        <w:spacing w:after="268" w:lineRule="auto"/>
        <w:ind w:left="225" w:right="81" w:firstLine="566"/>
        <w:rPr/>
      </w:pPr>
      <w:r w:rsidDel="00000000" w:rsidR="00000000" w:rsidRPr="00000000">
        <w:rPr>
          <w:rtl w:val="0"/>
        </w:rPr>
        <w:t xml:space="preserve">«Мектеп кітапханасына кітап сыйла» акциясы жалғасуда. Кітаптарды мектеп кітапханасының пайдаланушылары сыйға тартты. Бұл басылымдар енді басқа оқырмандарды қуантады. 1-сынып оқушыларының белсенділік танытқанын атап өткім келеді.Сіздерге ең белсенді донорлардың есімдерін ұсынамын: 1-сынып Вячаслав Даниленко, 5-сынып оқушысы Мұрат Томирис.Донерлерге, кітапхана достарына алғыс айтамыз. </w:t>
      </w:r>
    </w:p>
    <w:p w:rsidR="00000000" w:rsidDel="00000000" w:rsidP="00000000" w:rsidRDefault="00000000" w:rsidRPr="00000000" w14:paraId="00000E6F">
      <w:pPr>
        <w:spacing w:after="279" w:lineRule="auto"/>
        <w:ind w:left="225" w:right="81" w:firstLine="566"/>
        <w:rPr/>
      </w:pPr>
      <w:r w:rsidDel="00000000" w:rsidR="00000000" w:rsidRPr="00000000">
        <w:rPr>
          <w:rtl w:val="0"/>
        </w:rPr>
        <w:t xml:space="preserve">   5-12 сәуірде Космонавтика күнін атап өтеміз.. Кітапханашы студенттердің назарын Қазақстан ғарышкерлері Т.Әубәкірова, Т.Мұсабаева, А.Айымбетова, сондайақ 12 сәуірде «Восток» ғарыш кемесінде ұшқан ғарышкердің тарихына аударды. , 1961 ж. қазақ тілінде оқытатын 4-сынып кітапханасында болды. </w:t>
      </w:r>
      <w:r w:rsidDel="00000000" w:rsidR="00000000" w:rsidRPr="00000000">
        <w:rPr>
          <w:b w:val="1"/>
          <w:rtl w:val="0"/>
        </w:rPr>
        <w:t xml:space="preserve">- 2022-2023 оқу жылының мамыр айында « Оқуға құштар мектеп » жобасы бойынша   келесі іс-шаралар жүзеге асырылды: </w:t>
      </w:r>
      <w:r w:rsidDel="00000000" w:rsidR="00000000" w:rsidRPr="00000000">
        <w:rPr>
          <w:rtl w:val="0"/>
        </w:rPr>
      </w:r>
    </w:p>
    <w:p w:rsidR="00000000" w:rsidDel="00000000" w:rsidP="00000000" w:rsidRDefault="00000000" w:rsidRPr="00000000" w14:paraId="00000E70">
      <w:pPr>
        <w:spacing w:after="234" w:lineRule="auto"/>
        <w:ind w:left="225" w:right="81" w:firstLine="566"/>
        <w:rPr/>
      </w:pPr>
      <w:r w:rsidDel="00000000" w:rsidR="00000000" w:rsidRPr="00000000">
        <w:rPr>
          <w:rtl w:val="0"/>
        </w:rPr>
        <w:t xml:space="preserve"> 2023-2024 оқу жылының бірінші жартыжылдығында мектеп кітапханасы және сынып жетекшілерімен бірлесіп жоспарға сәйкес келесі іс-шаралар өткізілді: </w:t>
      </w:r>
    </w:p>
    <w:p w:rsidR="00000000" w:rsidDel="00000000" w:rsidP="00000000" w:rsidRDefault="00000000" w:rsidRPr="00000000" w14:paraId="00000E71">
      <w:pPr>
        <w:spacing w:after="295" w:lineRule="auto"/>
        <w:ind w:left="225" w:right="81" w:firstLine="566"/>
        <w:rPr/>
      </w:pPr>
      <w:r w:rsidDel="00000000" w:rsidR="00000000" w:rsidRPr="00000000">
        <w:rPr>
          <w:rtl w:val="0"/>
        </w:rPr>
        <w:t xml:space="preserve">10.13.23 «BUCKCROSSING» кітапханааралық абонемент жобасының шеңберінде Модельді кітапхана 10 б. Оқжетпес және Оқжетпес ауылының мектеп кітапханасы қорда жоқ кітаптармен алмасты.Шара аясында мектеп директоры Қ.С.Ескеева құттықтау сөз сөйледі. Мектеп кітапханасының кітапханашысы Жансарина Л.Н. және Модельді кітапхананың кітапханашысы Абдрахманова А.А. жобаның өзі туралы айтты. Балалар бұл кітаптарға қызығушылық танытты. </w:t>
      </w:r>
    </w:p>
    <w:p w:rsidR="00000000" w:rsidDel="00000000" w:rsidP="00000000" w:rsidRDefault="00000000" w:rsidRPr="00000000" w14:paraId="00000E72">
      <w:pPr>
        <w:spacing w:after="294" w:lineRule="auto"/>
        <w:ind w:left="807" w:right="81" w:firstLine="243.99999999999991"/>
        <w:rPr/>
      </w:pPr>
      <w:r w:rsidDel="00000000" w:rsidR="00000000" w:rsidRPr="00000000">
        <w:rPr>
          <w:rtl w:val="0"/>
        </w:rPr>
        <w:t xml:space="preserve">2024 жылдың 11 қаңтарында «Оқырмандарға арнау» мерекесі өтті. </w:t>
      </w:r>
    </w:p>
    <w:p w:rsidR="00000000" w:rsidDel="00000000" w:rsidP="00000000" w:rsidRDefault="00000000" w:rsidRPr="00000000" w14:paraId="00000E73">
      <w:pPr>
        <w:spacing w:after="234" w:lineRule="auto"/>
        <w:ind w:left="225" w:right="81" w:firstLine="566"/>
        <w:rPr/>
      </w:pPr>
      <w:r w:rsidDel="00000000" w:rsidR="00000000" w:rsidRPr="00000000">
        <w:rPr>
          <w:rtl w:val="0"/>
        </w:rPr>
        <w:t xml:space="preserve">Г.Б.Татиева жетекшілік ететін «</w:t>
      </w:r>
      <w:r w:rsidDel="00000000" w:rsidR="00000000" w:rsidRPr="00000000">
        <w:rPr>
          <w:b w:val="1"/>
          <w:rtl w:val="0"/>
        </w:rPr>
        <w:t xml:space="preserve">Робототехника» үйірмесі</w:t>
      </w:r>
      <w:r w:rsidDel="00000000" w:rsidR="00000000" w:rsidRPr="00000000">
        <w:rPr>
          <w:rtl w:val="0"/>
        </w:rPr>
        <w:t xml:space="preserve"> нәтижелі жұмыс істейді. 2022-2023 жж. робототехника бойынша облыстық жарыста біздің команда 2 орынға ие болды: Әмірбек Аяулым, Галимова Адела, Галимжанов Диас.  </w:t>
      </w:r>
    </w:p>
    <w:p w:rsidR="00000000" w:rsidDel="00000000" w:rsidP="00000000" w:rsidRDefault="00000000" w:rsidRPr="00000000" w14:paraId="00000E74">
      <w:pPr>
        <w:spacing w:after="308" w:line="259" w:lineRule="auto"/>
        <w:ind w:left="807" w:firstLine="0"/>
        <w:rPr/>
      </w:pPr>
      <w:r w:rsidDel="00000000" w:rsidR="00000000" w:rsidRPr="00000000">
        <w:rPr>
          <w:rtl w:val="0"/>
        </w:rPr>
        <w:t xml:space="preserve">  </w:t>
      </w:r>
    </w:p>
    <w:p w:rsidR="00000000" w:rsidDel="00000000" w:rsidP="00000000" w:rsidRDefault="00000000" w:rsidRPr="00000000" w14:paraId="00000E75">
      <w:pPr>
        <w:spacing w:after="292" w:lineRule="auto"/>
        <w:ind w:left="225" w:right="81" w:firstLine="566"/>
        <w:rPr/>
      </w:pPr>
      <w:r w:rsidDel="00000000" w:rsidR="00000000" w:rsidRPr="00000000">
        <w:rPr>
          <w:b w:val="1"/>
          <w:rtl w:val="0"/>
        </w:rPr>
        <w:t xml:space="preserve">Мектеп оқушыларының өзін-өзі басқаруы</w:t>
      </w:r>
      <w:r w:rsidDel="00000000" w:rsidR="00000000" w:rsidRPr="00000000">
        <w:rPr>
          <w:rtl w:val="0"/>
        </w:rPr>
        <w:t xml:space="preserve"> оқу үдерісін демократияландыруға ықпал етеді және білім беру ұйымдарындағы тәрбие жұмысының құрамдас бөлігі болып табылады. </w:t>
      </w:r>
    </w:p>
    <w:p w:rsidR="00000000" w:rsidDel="00000000" w:rsidP="00000000" w:rsidRDefault="00000000" w:rsidRPr="00000000" w14:paraId="00000E76">
      <w:pPr>
        <w:spacing w:after="292" w:lineRule="auto"/>
        <w:ind w:left="225" w:right="81" w:firstLine="566"/>
        <w:rPr/>
      </w:pPr>
      <w:r w:rsidDel="00000000" w:rsidR="00000000" w:rsidRPr="00000000">
        <w:rPr>
          <w:rtl w:val="0"/>
        </w:rPr>
        <w:t xml:space="preserve">Тәрбие жұмысы ұжымдық және шығармашылық іс-әрекеттер жүйесіне құрылады. Әр сыныпта кезекшілікті ұйымдастыратын және мектептегі іс-шараларды ұйымдастыруға көмектесетін сынып белсендісі таңдалады. </w:t>
      </w:r>
    </w:p>
    <w:p w:rsidR="00000000" w:rsidDel="00000000" w:rsidP="00000000" w:rsidRDefault="00000000" w:rsidRPr="00000000" w14:paraId="00000E77">
      <w:pPr>
        <w:spacing w:after="292" w:lineRule="auto"/>
        <w:ind w:left="225" w:right="81" w:firstLine="566"/>
        <w:rPr/>
      </w:pPr>
      <w:r w:rsidDel="00000000" w:rsidR="00000000" w:rsidRPr="00000000">
        <w:rPr>
          <w:rtl w:val="0"/>
        </w:rPr>
        <w:t xml:space="preserve">Оқушылардың өзін-өзі басқаруы – мектептің өзін-өзі басқаруына оқушылардың қатысуының бір түрі, ол педагогикалық ұжыммен және басшылықпен бірге оқу-тәрбие процесін ұйымдастыру кезінде балалардың мәселелерді шешуге қатысуын көздейді. Оқушылардың  өзін-өзі басқару органдары қызметінің негізгі мақсаты – оқушылардың құқықтарын жүзеге асыру, ұйымдастырушылық қасиеттері күшті, шешім қабылдауға қабілетті, жауапты және тәртіпті, өз бетінше таңдау жасауға дайын көшбасшы тұлға тәрбиеле, және мектепте белсенді өмірлік ұстанымның болуы </w:t>
      </w:r>
    </w:p>
    <w:p w:rsidR="00000000" w:rsidDel="00000000" w:rsidP="00000000" w:rsidRDefault="00000000" w:rsidRPr="00000000" w14:paraId="00000E78">
      <w:pPr>
        <w:ind w:left="225" w:right="81" w:firstLine="566"/>
        <w:rPr/>
      </w:pPr>
      <w:r w:rsidDel="00000000" w:rsidR="00000000" w:rsidRPr="00000000">
        <w:rPr>
          <w:rtl w:val="0"/>
        </w:rPr>
        <w:t xml:space="preserve">27 қыркүйекте мектебімізде мектеп президенті мен мектеп оқушыларының үкімет мүшелерін сайлау өтті. </w:t>
      </w:r>
    </w:p>
    <w:p w:rsidR="00000000" w:rsidDel="00000000" w:rsidP="00000000" w:rsidRDefault="00000000" w:rsidRPr="00000000" w14:paraId="00000E79">
      <w:pPr>
        <w:spacing w:after="292" w:lineRule="auto"/>
        <w:ind w:left="807" w:right="81" w:firstLine="243.99999999999991"/>
        <w:rPr/>
      </w:pPr>
      <w:r w:rsidDel="00000000" w:rsidR="00000000" w:rsidRPr="00000000">
        <w:rPr>
          <w:rtl w:val="0"/>
        </w:rPr>
        <w:t xml:space="preserve">Мектебіміздің келесі жетекшілері өз кандидатураларын ұсынды: </w:t>
      </w:r>
    </w:p>
    <w:p w:rsidR="00000000" w:rsidDel="00000000" w:rsidP="00000000" w:rsidRDefault="00000000" w:rsidRPr="00000000" w14:paraId="00000E7A">
      <w:pPr>
        <w:numPr>
          <w:ilvl w:val="0"/>
          <w:numId w:val="120"/>
        </w:numPr>
        <w:spacing w:after="297" w:lineRule="auto"/>
        <w:ind w:left="1090" w:right="81" w:hanging="283"/>
        <w:rPr/>
      </w:pPr>
      <w:r w:rsidDel="00000000" w:rsidR="00000000" w:rsidRPr="00000000">
        <w:rPr>
          <w:rtl w:val="0"/>
        </w:rPr>
        <w:t xml:space="preserve">Ескендірова Наргиз, 8 сынып оқушысы </w:t>
      </w:r>
    </w:p>
    <w:p w:rsidR="00000000" w:rsidDel="00000000" w:rsidP="00000000" w:rsidRDefault="00000000" w:rsidRPr="00000000" w14:paraId="00000E7B">
      <w:pPr>
        <w:numPr>
          <w:ilvl w:val="0"/>
          <w:numId w:val="120"/>
        </w:numPr>
        <w:spacing w:after="293" w:lineRule="auto"/>
        <w:ind w:left="1090" w:right="81" w:hanging="283"/>
        <w:rPr/>
      </w:pPr>
      <w:r w:rsidDel="00000000" w:rsidR="00000000" w:rsidRPr="00000000">
        <w:rPr>
          <w:rtl w:val="0"/>
        </w:rPr>
        <w:t xml:space="preserve">Аманбаев Дамир, 8 сынып оқушысы; </w:t>
      </w:r>
    </w:p>
    <w:p w:rsidR="00000000" w:rsidDel="00000000" w:rsidP="00000000" w:rsidRDefault="00000000" w:rsidRPr="00000000" w14:paraId="00000E7C">
      <w:pPr>
        <w:numPr>
          <w:ilvl w:val="0"/>
          <w:numId w:val="120"/>
        </w:numPr>
        <w:spacing w:after="296" w:lineRule="auto"/>
        <w:ind w:left="1090" w:right="81" w:hanging="283"/>
        <w:rPr/>
      </w:pPr>
      <w:r w:rsidDel="00000000" w:rsidR="00000000" w:rsidRPr="00000000">
        <w:rPr>
          <w:rtl w:val="0"/>
        </w:rPr>
        <w:t xml:space="preserve">Есенгелді Жасмин, 6 «А» сынып оқушысы </w:t>
      </w:r>
    </w:p>
    <w:p w:rsidR="00000000" w:rsidDel="00000000" w:rsidP="00000000" w:rsidRDefault="00000000" w:rsidRPr="00000000" w14:paraId="00000E7D">
      <w:pPr>
        <w:spacing w:after="289" w:lineRule="auto"/>
        <w:ind w:left="225" w:right="81" w:firstLine="566"/>
        <w:rPr/>
      </w:pPr>
      <w:r w:rsidDel="00000000" w:rsidR="00000000" w:rsidRPr="00000000">
        <w:rPr>
          <w:rtl w:val="0"/>
        </w:rPr>
        <w:t xml:space="preserve">  Дауыс беру нәтижесі бойынша 8-сынып оқушысы Ескендирова Наргиз мектеп президенті атанды. </w:t>
      </w:r>
    </w:p>
    <w:p w:rsidR="00000000" w:rsidDel="00000000" w:rsidP="00000000" w:rsidRDefault="00000000" w:rsidRPr="00000000" w14:paraId="00000E7E">
      <w:pPr>
        <w:ind w:left="807" w:right="81" w:firstLine="243.99999999999991"/>
        <w:rPr/>
      </w:pPr>
      <w:r w:rsidDel="00000000" w:rsidR="00000000" w:rsidRPr="00000000">
        <w:rPr>
          <w:rtl w:val="0"/>
        </w:rPr>
        <w:t xml:space="preserve">Дауыс беруді өткізу үшін Сайлау комиссиясы құрылды, комиссия сағат 9.00-ден </w:t>
      </w:r>
    </w:p>
    <w:p w:rsidR="00000000" w:rsidDel="00000000" w:rsidP="00000000" w:rsidRDefault="00000000" w:rsidRPr="00000000" w14:paraId="00000E7F">
      <w:pPr>
        <w:spacing w:after="243" w:lineRule="auto"/>
        <w:ind w:left="225" w:right="81" w:firstLine="244"/>
        <w:rPr/>
      </w:pPr>
      <w:r w:rsidDel="00000000" w:rsidR="00000000" w:rsidRPr="00000000">
        <w:rPr>
          <w:rtl w:val="0"/>
        </w:rPr>
        <w:t xml:space="preserve">12.00-ге дейін жұмыс істеді. </w:t>
      </w:r>
    </w:p>
    <w:p w:rsidR="00000000" w:rsidDel="00000000" w:rsidP="00000000" w:rsidRDefault="00000000" w:rsidRPr="00000000" w14:paraId="00000E80">
      <w:pPr>
        <w:spacing w:after="189" w:lineRule="auto"/>
        <w:ind w:left="225" w:right="81" w:firstLine="566"/>
        <w:rPr/>
      </w:pPr>
      <w:r w:rsidDel="00000000" w:rsidR="00000000" w:rsidRPr="00000000">
        <w:rPr>
          <w:rtl w:val="0"/>
        </w:rPr>
        <w:t xml:space="preserve">Барлығы 3 сайлаушы тіркеліп, сайлауға 62 адам қатысты. Сайлау өте белсенді және қызықты, толқу мен мерекелік жағдайда өтті. Сайлау комиссиясы сайлау тәртібінде заң бұзушылықтардың жоқтығын атап өтті. Ал барлық үміткерлер лайықты болғанымен, мектеп президенті лауазымына жасырын дауыс беру нәтижесі бойынша Ескендірова Наргиз ең көп дауыс – 42% дауыс жинады; Дамир Аманбаев 39% дауыс алды; Есенгелді Жасмин 19 пайыз жинады. </w:t>
      </w:r>
    </w:p>
    <w:p w:rsidR="00000000" w:rsidDel="00000000" w:rsidP="00000000" w:rsidRDefault="00000000" w:rsidRPr="00000000" w14:paraId="00000E81">
      <w:pPr>
        <w:spacing w:after="192" w:lineRule="auto"/>
        <w:ind w:left="225" w:right="81" w:firstLine="566"/>
        <w:rPr/>
      </w:pPr>
      <w:r w:rsidDel="00000000" w:rsidR="00000000" w:rsidRPr="00000000">
        <w:rPr>
          <w:rtl w:val="0"/>
        </w:rPr>
        <w:t xml:space="preserve">Қыркүйек айында мектеп кеңесінің бірінші отырысы да өтіп, онда мектептің бір жылға арналған мемлекеттік жоспары әзірленді. Мектеп Парламентінің 6 фракциясының жұмысы осылай басталды, мысалы: </w:t>
      </w:r>
    </w:p>
    <w:p w:rsidR="00000000" w:rsidDel="00000000" w:rsidP="00000000" w:rsidRDefault="00000000" w:rsidRPr="00000000" w14:paraId="00000E82">
      <w:pPr>
        <w:numPr>
          <w:ilvl w:val="0"/>
          <w:numId w:val="121"/>
        </w:numPr>
        <w:spacing w:after="189" w:lineRule="auto"/>
        <w:ind w:left="225" w:right="81" w:firstLine="566"/>
        <w:rPr/>
      </w:pPr>
      <w:r w:rsidDel="00000000" w:rsidR="00000000" w:rsidRPr="00000000">
        <w:rPr>
          <w:rtl w:val="0"/>
        </w:rPr>
        <w:t xml:space="preserve">Заң және тәртіп министрлігі: Дамир Аманбаева, Андрей Чегодаев, Роман Дорогов, Балабек Мөлдір. </w:t>
      </w:r>
    </w:p>
    <w:p w:rsidR="00000000" w:rsidDel="00000000" w:rsidP="00000000" w:rsidRDefault="00000000" w:rsidRPr="00000000" w14:paraId="00000E83">
      <w:pPr>
        <w:numPr>
          <w:ilvl w:val="0"/>
          <w:numId w:val="121"/>
        </w:numPr>
        <w:spacing w:after="34" w:lineRule="auto"/>
        <w:ind w:left="225" w:right="81" w:firstLine="566"/>
        <w:rPr/>
      </w:pPr>
      <w:r w:rsidDel="00000000" w:rsidR="00000000" w:rsidRPr="00000000">
        <w:rPr>
          <w:rtl w:val="0"/>
        </w:rPr>
        <w:t xml:space="preserve">Мәдениет министрлігі: Әсема Төлегенова, Ксения Вавилова, Алуа Баймағамбетова, Альмира Ербатырова. </w:t>
      </w:r>
    </w:p>
    <w:p w:rsidR="00000000" w:rsidDel="00000000" w:rsidP="00000000" w:rsidRDefault="00000000" w:rsidRPr="00000000" w14:paraId="00000E84">
      <w:pPr>
        <w:numPr>
          <w:ilvl w:val="0"/>
          <w:numId w:val="121"/>
        </w:numPr>
        <w:ind w:left="225" w:right="81" w:firstLine="566"/>
        <w:rPr/>
      </w:pPr>
      <w:r w:rsidDel="00000000" w:rsidR="00000000" w:rsidRPr="00000000">
        <w:rPr>
          <w:rtl w:val="0"/>
        </w:rPr>
        <w:t xml:space="preserve">Мектеп жобалары министрлігі: Жүгері Айжан, Галимова Камила, Вавилов Роман, Маратұлы Расул. </w:t>
      </w:r>
    </w:p>
    <w:p w:rsidR="00000000" w:rsidDel="00000000" w:rsidP="00000000" w:rsidRDefault="00000000" w:rsidRPr="00000000" w14:paraId="00000E85">
      <w:pPr>
        <w:numPr>
          <w:ilvl w:val="0"/>
          <w:numId w:val="121"/>
        </w:numPr>
        <w:spacing w:after="35" w:lineRule="auto"/>
        <w:ind w:left="225" w:right="81" w:firstLine="566"/>
        <w:rPr/>
      </w:pPr>
      <w:r w:rsidDel="00000000" w:rsidR="00000000" w:rsidRPr="00000000">
        <w:rPr>
          <w:rtl w:val="0"/>
        </w:rPr>
        <w:t xml:space="preserve">Қамқорлық министрлігі (волонтерлік): Максим Лукьянов, Темірлан Байманов, Ангелина Таран, Томирис Мұқанова. </w:t>
      </w:r>
    </w:p>
    <w:p w:rsidR="00000000" w:rsidDel="00000000" w:rsidP="00000000" w:rsidRDefault="00000000" w:rsidRPr="00000000" w14:paraId="00000E86">
      <w:pPr>
        <w:numPr>
          <w:ilvl w:val="0"/>
          <w:numId w:val="121"/>
        </w:numPr>
        <w:spacing w:after="34" w:lineRule="auto"/>
        <w:ind w:left="225" w:right="81" w:firstLine="566"/>
        <w:rPr/>
      </w:pPr>
      <w:r w:rsidDel="00000000" w:rsidR="00000000" w:rsidRPr="00000000">
        <w:rPr>
          <w:rtl w:val="0"/>
        </w:rPr>
        <w:t xml:space="preserve">Экология және еңбек министрлігі: Роман Макарчук, Сергей Скориков, Дмитрий Павлов, Еркін Тілеубаев. </w:t>
      </w:r>
    </w:p>
    <w:p w:rsidR="00000000" w:rsidDel="00000000" w:rsidP="00000000" w:rsidRDefault="00000000" w:rsidRPr="00000000" w14:paraId="00000E87">
      <w:pPr>
        <w:numPr>
          <w:ilvl w:val="0"/>
          <w:numId w:val="121"/>
        </w:numPr>
        <w:spacing w:after="35" w:lineRule="auto"/>
        <w:ind w:left="225" w:right="81" w:firstLine="566"/>
        <w:rPr/>
      </w:pPr>
      <w:r w:rsidDel="00000000" w:rsidR="00000000" w:rsidRPr="00000000">
        <w:rPr>
          <w:rtl w:val="0"/>
        </w:rPr>
        <w:t xml:space="preserve">Спорт және салауатты өмір салты министрлігі: Роман Загороднев, Зарина Хамитова, Денис Королев, Әбдінұр Тұрсын. </w:t>
      </w:r>
    </w:p>
    <w:p w:rsidR="00000000" w:rsidDel="00000000" w:rsidP="00000000" w:rsidRDefault="00000000" w:rsidRPr="00000000" w14:paraId="00000E88">
      <w:pPr>
        <w:spacing w:after="33" w:lineRule="auto"/>
        <w:ind w:left="225" w:right="81" w:firstLine="566"/>
        <w:rPr/>
      </w:pPr>
      <w:r w:rsidDel="00000000" w:rsidR="00000000" w:rsidRPr="00000000">
        <w:rPr>
          <w:rtl w:val="0"/>
        </w:rPr>
        <w:t xml:space="preserve">Жұмыс уақытында мектептің өзін-өзі басқару өкілдерімен бірлесіп келесі ісшаралар мен акциялар өткізілді: </w:t>
      </w:r>
    </w:p>
    <w:p w:rsidR="00000000" w:rsidDel="00000000" w:rsidP="00000000" w:rsidRDefault="00000000" w:rsidRPr="00000000" w14:paraId="00000E89">
      <w:pPr>
        <w:numPr>
          <w:ilvl w:val="0"/>
          <w:numId w:val="121"/>
        </w:numPr>
        <w:spacing w:after="36" w:lineRule="auto"/>
        <w:ind w:left="225" w:right="81" w:firstLine="566"/>
        <w:rPr/>
      </w:pPr>
      <w:r w:rsidDel="00000000" w:rsidR="00000000" w:rsidRPr="00000000">
        <w:rPr>
          <w:rtl w:val="0"/>
        </w:rPr>
        <w:t xml:space="preserve">«Сыртқы көрініс» операциясы; </w:t>
      </w:r>
    </w:p>
    <w:p w:rsidR="00000000" w:rsidDel="00000000" w:rsidP="00000000" w:rsidRDefault="00000000" w:rsidRPr="00000000" w14:paraId="00000E8A">
      <w:pPr>
        <w:numPr>
          <w:ilvl w:val="0"/>
          <w:numId w:val="121"/>
        </w:numPr>
        <w:spacing w:after="35" w:lineRule="auto"/>
        <w:ind w:left="225" w:right="81" w:firstLine="566"/>
        <w:rPr/>
      </w:pPr>
      <w:r w:rsidDel="00000000" w:rsidR="00000000" w:rsidRPr="00000000">
        <w:rPr>
          <w:rtl w:val="0"/>
        </w:rPr>
        <w:t xml:space="preserve">«Кідіріссіз мектепке» операциясы; </w:t>
      </w:r>
    </w:p>
    <w:p w:rsidR="00000000" w:rsidDel="00000000" w:rsidP="00000000" w:rsidRDefault="00000000" w:rsidRPr="00000000" w14:paraId="00000E8B">
      <w:pPr>
        <w:numPr>
          <w:ilvl w:val="0"/>
          <w:numId w:val="121"/>
        </w:numPr>
        <w:spacing w:after="42" w:lineRule="auto"/>
        <w:ind w:left="225" w:right="81" w:firstLine="566"/>
        <w:rPr/>
      </w:pPr>
      <w:r w:rsidDel="00000000" w:rsidR="00000000" w:rsidRPr="00000000">
        <w:rPr>
          <w:rtl w:val="0"/>
        </w:rPr>
        <w:t xml:space="preserve">Мұғалімдер күні - Құттықтау концерті; </w:t>
      </w:r>
    </w:p>
    <w:p w:rsidR="00000000" w:rsidDel="00000000" w:rsidP="00000000" w:rsidRDefault="00000000" w:rsidRPr="00000000" w14:paraId="00000E8C">
      <w:pPr>
        <w:numPr>
          <w:ilvl w:val="0"/>
          <w:numId w:val="121"/>
        </w:numPr>
        <w:ind w:left="225" w:right="81" w:firstLine="566"/>
        <w:rPr/>
      </w:pPr>
      <w:r w:rsidDel="00000000" w:rsidR="00000000" w:rsidRPr="00000000">
        <w:rPr>
          <w:rtl w:val="0"/>
        </w:rPr>
        <w:t xml:space="preserve">Қазақстан Республикасының Тәуелсіздік күніне арналған салтанатты сап түзеу.</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8D">
      <w:pPr>
        <w:spacing w:after="231" w:lineRule="auto"/>
        <w:ind w:left="225" w:right="81" w:firstLine="566"/>
        <w:rPr/>
      </w:pPr>
      <w:r w:rsidDel="00000000" w:rsidR="00000000" w:rsidRPr="00000000">
        <w:rPr>
          <w:rtl w:val="0"/>
        </w:rPr>
        <w:t xml:space="preserve">2023 жылдың 5 желтоқсанында «Аманат» партиясы Бурабай аудандық филиалы атынан мектептің және ауданның қоғамдық өміріне белсене қатысқаны үшін мектеп жетекшісі Ескендірова Наргиз марапатталды. </w:t>
      </w:r>
      <w:hyperlink r:id="rId97">
        <w:r w:rsidDel="00000000" w:rsidR="00000000" w:rsidRPr="00000000">
          <w:rPr>
            <w:b w:val="1"/>
            <w:color w:val="0563c1"/>
            <w:u w:val="single"/>
            <w:rtl w:val="0"/>
          </w:rPr>
          <w:t xml:space="preserve">https://www.instagram.com/p/C0ghT_6s5AW/?igsh=MXd5MTZ2b3dxeThqdA==</w:t>
        </w:r>
      </w:hyperlink>
      <w:hyperlink r:id="rId98">
        <w:r w:rsidDel="00000000" w:rsidR="00000000" w:rsidRPr="00000000">
          <w:rPr>
            <w:b w:val="1"/>
            <w:rtl w:val="0"/>
          </w:rPr>
          <w:t xml:space="preserve"> </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8E">
      <w:pPr>
        <w:spacing w:after="187" w:lineRule="auto"/>
        <w:ind w:left="817" w:right="32" w:hanging="10"/>
        <w:rPr/>
      </w:pPr>
      <w:r w:rsidDel="00000000" w:rsidR="00000000" w:rsidRPr="00000000">
        <w:rPr>
          <w:b w:val="1"/>
          <w:rtl w:val="0"/>
        </w:rPr>
        <w:t xml:space="preserve">Сынып жетекшілерінің жұмыс жүйесі. </w:t>
      </w:r>
      <w:r w:rsidDel="00000000" w:rsidR="00000000" w:rsidRPr="00000000">
        <w:rPr>
          <w:rtl w:val="0"/>
        </w:rPr>
      </w:r>
    </w:p>
    <w:p w:rsidR="00000000" w:rsidDel="00000000" w:rsidP="00000000" w:rsidRDefault="00000000" w:rsidRPr="00000000" w14:paraId="00000E8F">
      <w:pPr>
        <w:spacing w:after="189" w:lineRule="auto"/>
        <w:ind w:left="225" w:right="81" w:firstLine="566"/>
        <w:rPr/>
      </w:pPr>
      <w:r w:rsidDel="00000000" w:rsidR="00000000" w:rsidRPr="00000000">
        <w:rPr>
          <w:rtl w:val="0"/>
        </w:rPr>
        <w:t xml:space="preserve">Сынып жетекшілерінің әдістемелік бірлестігі – сынып жетекшілерінің ғылыми, әдістемелік және ұйымдастыру жұмыстарын үйлестіретін мектепішілік тәрбие процесін басқару жүйесінің құрылымдық бөлімшесі. </w:t>
      </w:r>
    </w:p>
    <w:p w:rsidR="00000000" w:rsidDel="00000000" w:rsidP="00000000" w:rsidRDefault="00000000" w:rsidRPr="00000000" w14:paraId="00000E90">
      <w:pPr>
        <w:spacing w:after="193" w:lineRule="auto"/>
        <w:ind w:left="225" w:right="81" w:firstLine="566"/>
        <w:rPr/>
      </w:pPr>
      <w:r w:rsidDel="00000000" w:rsidR="00000000" w:rsidRPr="00000000">
        <w:rPr>
          <w:rtl w:val="0"/>
        </w:rPr>
        <w:t xml:space="preserve">Сынып жетекшілерінің білім берудегі мақсаты – сынып жетекшісінің біліктілігін арттыру арқылы тәрбиенің формалары мен әдістерін жетілдіру. </w:t>
      </w:r>
    </w:p>
    <w:p w:rsidR="00000000" w:rsidDel="00000000" w:rsidP="00000000" w:rsidRDefault="00000000" w:rsidRPr="00000000" w14:paraId="00000E91">
      <w:pPr>
        <w:spacing w:after="197" w:lineRule="auto"/>
        <w:ind w:left="807" w:right="81" w:firstLine="243.99999999999991"/>
        <w:rPr/>
      </w:pPr>
      <w:r w:rsidDel="00000000" w:rsidR="00000000" w:rsidRPr="00000000">
        <w:rPr>
          <w:rtl w:val="0"/>
        </w:rPr>
        <w:t xml:space="preserve">Қорғаныс министрлігінің отырыстарының хаттамалары бар. </w:t>
      </w:r>
    </w:p>
    <w:p w:rsidR="00000000" w:rsidDel="00000000" w:rsidP="00000000" w:rsidRDefault="00000000" w:rsidRPr="00000000" w14:paraId="00000E92">
      <w:pPr>
        <w:spacing w:after="133" w:lineRule="auto"/>
        <w:ind w:left="225" w:right="81" w:firstLine="566"/>
        <w:rPr/>
      </w:pPr>
      <w:r w:rsidDel="00000000" w:rsidR="00000000" w:rsidRPr="00000000">
        <w:rPr>
          <w:rtl w:val="0"/>
        </w:rPr>
        <w:t xml:space="preserve">Сынып құжаттарын тексеру кезінде ескертулер болған жоқ. Сыныппен оқутәрбие жұмысының жылдық және тоқсандар бойынша жоспарлары сынып жетекшілерінің МО отырысында қаралады және мектеп директорымен бекітіледі. </w:t>
      </w:r>
    </w:p>
    <w:p w:rsidR="00000000" w:rsidDel="00000000" w:rsidP="00000000" w:rsidRDefault="00000000" w:rsidRPr="00000000" w14:paraId="00000E93">
      <w:pPr>
        <w:spacing w:after="183" w:lineRule="auto"/>
        <w:ind w:left="225" w:right="81" w:firstLine="566"/>
        <w:rPr/>
      </w:pPr>
      <w:r w:rsidDel="00000000" w:rsidR="00000000" w:rsidRPr="00000000">
        <w:rPr>
          <w:rtl w:val="0"/>
        </w:rPr>
        <w:t xml:space="preserve">Сынып журналдарында сынып сағаттары, жол қозғалысы ережелері, жалпы білім беру парақтары, үйірмелер мен секцияларға қатысу тақырыптары берілген. </w:t>
      </w:r>
    </w:p>
    <w:p w:rsidR="00000000" w:rsidDel="00000000" w:rsidP="00000000" w:rsidRDefault="00000000" w:rsidRPr="00000000" w14:paraId="00000E94">
      <w:pPr>
        <w:spacing w:after="129" w:lineRule="auto"/>
        <w:ind w:left="225" w:right="81" w:firstLine="566"/>
        <w:rPr/>
      </w:pPr>
      <w:r w:rsidDel="00000000" w:rsidR="00000000" w:rsidRPr="00000000">
        <w:rPr>
          <w:rtl w:val="0"/>
        </w:rPr>
        <w:t xml:space="preserve">Ата-аналар комитетінің тізімі бекітіліп, ата-аналар жиналысының хаттамалары жүргізілуде. </w:t>
      </w:r>
    </w:p>
    <w:p w:rsidR="00000000" w:rsidDel="00000000" w:rsidP="00000000" w:rsidRDefault="00000000" w:rsidRPr="00000000" w14:paraId="00000E95">
      <w:pPr>
        <w:spacing w:after="133" w:lineRule="auto"/>
        <w:ind w:left="225" w:right="81" w:firstLine="566"/>
        <w:rPr/>
      </w:pPr>
      <w:r w:rsidDel="00000000" w:rsidR="00000000" w:rsidRPr="00000000">
        <w:rPr>
          <w:rtl w:val="0"/>
        </w:rPr>
        <w:t xml:space="preserve">Тәрбие жұмысының жылдық жоспарына сәйкес әзірлемелер, оқиғалар сценарийлері және аудиториялық сағаттар банкі жинақталған. </w:t>
      </w:r>
    </w:p>
    <w:p w:rsidR="00000000" w:rsidDel="00000000" w:rsidP="00000000" w:rsidRDefault="00000000" w:rsidRPr="00000000" w14:paraId="00000E96">
      <w:pPr>
        <w:spacing w:after="138" w:lineRule="auto"/>
        <w:ind w:left="225" w:right="81" w:firstLine="566"/>
        <w:rPr/>
      </w:pPr>
      <w:r w:rsidDel="00000000" w:rsidR="00000000" w:rsidRPr="00000000">
        <w:rPr>
          <w:rtl w:val="0"/>
        </w:rPr>
        <w:t xml:space="preserve">Білікті педагогикалық кадрлармен қамтамасыз ету 100% құрайды. Барлық сынып жетекшілері біліктілікке сай. Тәрбие жұмысына мектепішілік бақылау бекітілген жылдық жоспарға сәйкес жүргізіледі. Тексеру нәтижелері бойынша анықтамалар, бекітілген сабақ кестесі, тексеру нәтижелері бойынша анықтамалар, түрлі оқу ісшараларына бару талдаулары бар дәптер бар. </w:t>
      </w:r>
    </w:p>
    <w:p w:rsidR="00000000" w:rsidDel="00000000" w:rsidP="00000000" w:rsidRDefault="00000000" w:rsidRPr="00000000" w14:paraId="00000E97">
      <w:pPr>
        <w:spacing w:after="204" w:lineRule="auto"/>
        <w:ind w:left="225" w:right="81" w:firstLine="566"/>
        <w:rPr/>
      </w:pPr>
      <w:r w:rsidDel="00000000" w:rsidR="00000000" w:rsidRPr="00000000">
        <w:rPr>
          <w:rtl w:val="0"/>
        </w:rPr>
        <w:t xml:space="preserve">Сынып жетекшілері сынып құжаттамасын жүргізеді: сынып журналдары, тәрбие жұмысының жоспарлары. Сынып жетекшілері өз жоспарларында сынып тізімі, сыныптың әлеуметтік картасы, оқушылардың сабақтан тыс жұмыстары, ата-аналармен жұмыс, сынып сағаттарын әзірлеуге жинақталған материалды көрсетеді.Оқушылардың білім деңгейі жыл сайын бағаланады.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98">
      <w:pPr>
        <w:spacing w:after="206" w:lineRule="auto"/>
        <w:ind w:left="817" w:right="32" w:hanging="10"/>
        <w:rPr/>
      </w:pPr>
      <w:r w:rsidDel="00000000" w:rsidR="00000000" w:rsidRPr="00000000">
        <w:rPr>
          <w:b w:val="1"/>
          <w:rtl w:val="0"/>
        </w:rPr>
        <w:t xml:space="preserve">Ата-аналармен жұмыс </w:t>
      </w:r>
      <w:r w:rsidDel="00000000" w:rsidR="00000000" w:rsidRPr="00000000">
        <w:rPr>
          <w:rtl w:val="0"/>
        </w:rPr>
      </w:r>
    </w:p>
    <w:p w:rsidR="00000000" w:rsidDel="00000000" w:rsidP="00000000" w:rsidRDefault="00000000" w:rsidRPr="00000000" w14:paraId="00000E99">
      <w:pPr>
        <w:spacing w:after="191" w:lineRule="auto"/>
        <w:ind w:left="817" w:right="32" w:hanging="10"/>
        <w:rPr/>
      </w:pPr>
      <w:r w:rsidDel="00000000" w:rsidR="00000000" w:rsidRPr="00000000">
        <w:rPr>
          <w:b w:val="1"/>
          <w:rtl w:val="0"/>
        </w:rPr>
        <w:t xml:space="preserve">Мектептің қамқоршылық кеңесі </w:t>
      </w:r>
      <w:r w:rsidDel="00000000" w:rsidR="00000000" w:rsidRPr="00000000">
        <w:rPr>
          <w:rtl w:val="0"/>
        </w:rPr>
      </w:r>
    </w:p>
    <w:p w:rsidR="00000000" w:rsidDel="00000000" w:rsidP="00000000" w:rsidRDefault="00000000" w:rsidRPr="00000000" w14:paraId="00000E9A">
      <w:pPr>
        <w:spacing w:after="192" w:lineRule="auto"/>
        <w:ind w:left="225" w:right="81" w:firstLine="566"/>
        <w:rPr/>
      </w:pPr>
      <w:r w:rsidDel="00000000" w:rsidR="00000000" w:rsidRPr="00000000">
        <w:rPr>
          <w:rtl w:val="0"/>
        </w:rPr>
        <w:t xml:space="preserve">Мектепте ата-аналар қоғамдастығының өкілдері, жергілікті өкілді және атқарушы органдардың өкілдері, меценаттардан тұратын Қамқоршылық кеңесі құрылды. </w:t>
      </w:r>
    </w:p>
    <w:p w:rsidR="00000000" w:rsidDel="00000000" w:rsidP="00000000" w:rsidRDefault="00000000" w:rsidRPr="00000000" w14:paraId="00000E9B">
      <w:pPr>
        <w:spacing w:after="194" w:lineRule="auto"/>
        <w:ind w:left="807" w:right="81" w:firstLine="243.99999999999991"/>
        <w:rPr/>
      </w:pPr>
      <w:r w:rsidDel="00000000" w:rsidR="00000000" w:rsidRPr="00000000">
        <w:rPr>
          <w:rtl w:val="0"/>
        </w:rPr>
        <w:t xml:space="preserve">Қамқоршылық кеңестің функциялары: </w:t>
      </w:r>
    </w:p>
    <w:p w:rsidR="00000000" w:rsidDel="00000000" w:rsidP="00000000" w:rsidRDefault="00000000" w:rsidRPr="00000000" w14:paraId="00000E9C">
      <w:pPr>
        <w:numPr>
          <w:ilvl w:val="0"/>
          <w:numId w:val="122"/>
        </w:numPr>
        <w:spacing w:after="194" w:lineRule="auto"/>
        <w:ind w:left="225" w:right="81" w:firstLine="566"/>
        <w:rPr/>
      </w:pPr>
      <w:r w:rsidDel="00000000" w:rsidR="00000000" w:rsidRPr="00000000">
        <w:rPr>
          <w:rtl w:val="0"/>
        </w:rPr>
        <w:t xml:space="preserve">білім беру ұйымын дамытудың басым бағыттарын үйлестіреді; </w:t>
      </w:r>
    </w:p>
    <w:p w:rsidR="00000000" w:rsidDel="00000000" w:rsidP="00000000" w:rsidRDefault="00000000" w:rsidRPr="00000000" w14:paraId="00000E9D">
      <w:pPr>
        <w:numPr>
          <w:ilvl w:val="0"/>
          <w:numId w:val="122"/>
        </w:numPr>
        <w:ind w:left="225" w:right="81" w:firstLine="566"/>
        <w:rPr/>
      </w:pPr>
      <w:r w:rsidDel="00000000" w:rsidR="00000000" w:rsidRPr="00000000">
        <w:rPr>
          <w:rtl w:val="0"/>
        </w:rPr>
        <w:t xml:space="preserve">тиісті саланың уәкілетті органына немесе білім беру саласындағы жергілікті атқарушы органға білім беру ұйымының жұмысында Қамқоршылық кеңес анықтаған кемшіліктерді жою жөнінде ұсыныстар енгізеді; </w:t>
      </w:r>
    </w:p>
    <w:p w:rsidR="00000000" w:rsidDel="00000000" w:rsidP="00000000" w:rsidRDefault="00000000" w:rsidRPr="00000000" w14:paraId="00000E9E">
      <w:pPr>
        <w:numPr>
          <w:ilvl w:val="0"/>
          <w:numId w:val="122"/>
        </w:numPr>
        <w:spacing w:after="187" w:lineRule="auto"/>
        <w:ind w:left="225" w:right="81" w:firstLine="566"/>
        <w:rPr/>
      </w:pPr>
      <w:r w:rsidDel="00000000" w:rsidR="00000000" w:rsidRPr="00000000">
        <w:rPr>
          <w:rtl w:val="0"/>
        </w:rPr>
        <w:t xml:space="preserve">білім беру ұйымының бюджетін қалыптастыру кезінде ұсыныстар әзірлейді; </w:t>
      </w:r>
    </w:p>
    <w:p w:rsidR="00000000" w:rsidDel="00000000" w:rsidP="00000000" w:rsidRDefault="00000000" w:rsidRPr="00000000" w14:paraId="00000E9F">
      <w:pPr>
        <w:numPr>
          <w:ilvl w:val="0"/>
          <w:numId w:val="122"/>
        </w:numPr>
        <w:spacing w:after="187" w:lineRule="auto"/>
        <w:ind w:left="225" w:right="81" w:firstLine="566"/>
        <w:rPr/>
      </w:pPr>
      <w:r w:rsidDel="00000000" w:rsidR="00000000" w:rsidRPr="00000000">
        <w:rPr>
          <w:rtl w:val="0"/>
        </w:rPr>
        <w:t xml:space="preserve">білім беру ұйымының жарғысына және ішкі қағидаларына өзгерістер және/немесе толықтырулар енгізуді үйлестіреді; </w:t>
      </w:r>
    </w:p>
    <w:p w:rsidR="00000000" w:rsidDel="00000000" w:rsidP="00000000" w:rsidRDefault="00000000" w:rsidRPr="00000000" w14:paraId="00000EA0">
      <w:pPr>
        <w:numPr>
          <w:ilvl w:val="0"/>
          <w:numId w:val="122"/>
        </w:numPr>
        <w:spacing w:after="181" w:lineRule="auto"/>
        <w:ind w:left="225" w:right="81" w:firstLine="566"/>
        <w:rPr/>
      </w:pPr>
      <w:r w:rsidDel="00000000" w:rsidR="00000000" w:rsidRPr="00000000">
        <w:rPr>
          <w:rtl w:val="0"/>
        </w:rPr>
        <w:t xml:space="preserve">білім беру ұйымы таңдаған оқу жылының басталуы мен аяқталуының баламалы күндерін келіседі; </w:t>
      </w:r>
    </w:p>
    <w:p w:rsidR="00000000" w:rsidDel="00000000" w:rsidP="00000000" w:rsidRDefault="00000000" w:rsidRPr="00000000" w14:paraId="00000EA1">
      <w:pPr>
        <w:numPr>
          <w:ilvl w:val="0"/>
          <w:numId w:val="122"/>
        </w:numPr>
        <w:spacing w:after="182" w:lineRule="auto"/>
        <w:ind w:left="225" w:right="81" w:firstLine="566"/>
        <w:rPr/>
      </w:pPr>
      <w:r w:rsidDel="00000000" w:rsidR="00000000" w:rsidRPr="00000000">
        <w:rPr>
          <w:rtl w:val="0"/>
        </w:rPr>
        <w:t xml:space="preserve">білім беру ұйымдарының эксперименттік білім беру бағдарламаларын келіседі; </w:t>
      </w:r>
    </w:p>
    <w:p w:rsidR="00000000" w:rsidDel="00000000" w:rsidP="00000000" w:rsidRDefault="00000000" w:rsidRPr="00000000" w14:paraId="00000EA2">
      <w:pPr>
        <w:numPr>
          <w:ilvl w:val="0"/>
          <w:numId w:val="122"/>
        </w:numPr>
        <w:spacing w:after="186" w:lineRule="auto"/>
        <w:ind w:left="225" w:right="81" w:firstLine="566"/>
        <w:rPr/>
      </w:pPr>
      <w:r w:rsidDel="00000000" w:rsidR="00000000" w:rsidRPr="00000000">
        <w:rPr>
          <w:rtl w:val="0"/>
        </w:rPr>
        <w:t xml:space="preserve">тиiстi деңгейдегi уәкiлеттi органның аттестаттау комиссиясын бiлiм беру ұйымының басшысына бiлiктiлiк санатын беру (растау) үшiн кезектi аттестаттаудан өту үшiн оның жұмысының нәтижелерi бойынша ұсыным хатпен қамтамасыз етедi; </w:t>
      </w:r>
    </w:p>
    <w:p w:rsidR="00000000" w:rsidDel="00000000" w:rsidP="00000000" w:rsidRDefault="00000000" w:rsidRPr="00000000" w14:paraId="00000EA3">
      <w:pPr>
        <w:numPr>
          <w:ilvl w:val="0"/>
          <w:numId w:val="122"/>
        </w:numPr>
        <w:spacing w:after="192" w:lineRule="auto"/>
        <w:ind w:left="225" w:right="81" w:firstLine="566"/>
        <w:rPr/>
      </w:pPr>
      <w:r w:rsidDel="00000000" w:rsidR="00000000" w:rsidRPr="00000000">
        <w:rPr>
          <w:rtl w:val="0"/>
        </w:rPr>
        <w:t xml:space="preserve">білім беру ұйымына қайырымдылық көмек түрінде алынған қаржы ресурстарын бөлу туралы келіседі және хаттамалық шешім қабылдайды, оның мақсатты жұмсалуы туралы, демеушілік, қайырымдылық көмек көрсетудің бағыттарын, нысандарын, мөлшерлерін және пайдалану тәртібін таңдау туралы шешім қабылдайды. және басқа да көмек; </w:t>
      </w:r>
    </w:p>
    <w:p w:rsidR="00000000" w:rsidDel="00000000" w:rsidP="00000000" w:rsidRDefault="00000000" w:rsidRPr="00000000" w14:paraId="00000EA4">
      <w:pPr>
        <w:numPr>
          <w:ilvl w:val="0"/>
          <w:numId w:val="122"/>
        </w:numPr>
        <w:spacing w:after="186" w:lineRule="auto"/>
        <w:ind w:left="225" w:right="81" w:firstLine="566"/>
        <w:rPr/>
      </w:pPr>
      <w:r w:rsidDel="00000000" w:rsidR="00000000" w:rsidRPr="00000000">
        <w:rPr>
          <w:rtl w:val="0"/>
        </w:rPr>
        <w:t xml:space="preserve">жыл ішінде «Балдәурен» республикалық оқу-сауықтыру орталығына және «Бөбек» ұлттық ғылыми-тәжірибелік, оқу-сауықтыру орталығына жіберілген білім алушыларға кандидаттардың тізімдерін келіседі; </w:t>
      </w:r>
    </w:p>
    <w:p w:rsidR="00000000" w:rsidDel="00000000" w:rsidP="00000000" w:rsidRDefault="00000000" w:rsidRPr="00000000" w14:paraId="00000EA5">
      <w:pPr>
        <w:numPr>
          <w:ilvl w:val="0"/>
          <w:numId w:val="122"/>
        </w:numPr>
        <w:spacing w:after="188" w:lineRule="auto"/>
        <w:ind w:left="225" w:right="81" w:firstLine="566"/>
        <w:rPr/>
      </w:pPr>
      <w:r w:rsidDel="00000000" w:rsidR="00000000" w:rsidRPr="00000000">
        <w:rPr>
          <w:rtl w:val="0"/>
        </w:rPr>
        <w:t xml:space="preserve">білім алушылардың, ата-аналардың немесе өзге де заңды өкілдердің құқықтары мен бостандықтарының сақталуына бақылауды жүзеге асырады, олардың құқықтарын қорғауға, білім алушылардың қауіпсіздігін қамтамасыз етуге және оларды физикалық, психикалық және өзге де зорлық-зомбылық пен кемсітушіліктен қорғауға жәрдемдеседі; </w:t>
      </w:r>
    </w:p>
    <w:p w:rsidR="00000000" w:rsidDel="00000000" w:rsidP="00000000" w:rsidRDefault="00000000" w:rsidRPr="00000000" w14:paraId="00000EA6">
      <w:pPr>
        <w:numPr>
          <w:ilvl w:val="0"/>
          <w:numId w:val="122"/>
        </w:numPr>
        <w:spacing w:after="186" w:lineRule="auto"/>
        <w:ind w:left="225" w:right="81" w:firstLine="566"/>
        <w:rPr/>
      </w:pPr>
      <w:r w:rsidDel="00000000" w:rsidR="00000000" w:rsidRPr="00000000">
        <w:rPr>
          <w:rtl w:val="0"/>
        </w:rPr>
        <w:t xml:space="preserve">санитарлық-гигиеналық жағдайлардың сақталуын, тамақ өнімдерінің сапасын, ішу режимін, іргелес аумақтың жай-күйін бақылауды жүзеге асырады; </w:t>
      </w:r>
    </w:p>
    <w:p w:rsidR="00000000" w:rsidDel="00000000" w:rsidP="00000000" w:rsidRDefault="00000000" w:rsidRPr="00000000" w14:paraId="00000EA7">
      <w:pPr>
        <w:numPr>
          <w:ilvl w:val="0"/>
          <w:numId w:val="122"/>
        </w:numPr>
        <w:spacing w:after="186" w:lineRule="auto"/>
        <w:ind w:left="225" w:right="81" w:firstLine="566"/>
        <w:rPr/>
      </w:pPr>
      <w:r w:rsidDel="00000000" w:rsidR="00000000" w:rsidRPr="00000000">
        <w:rPr>
          <w:rtl w:val="0"/>
        </w:rPr>
        <w:t xml:space="preserve">жылына кемінде 2 (екі) рет білім беру ұйымы басшысының білім беру ұйымының қызметі туралы есептерін тыңдайды; </w:t>
      </w:r>
    </w:p>
    <w:p w:rsidR="00000000" w:rsidDel="00000000" w:rsidP="00000000" w:rsidRDefault="00000000" w:rsidRPr="00000000" w14:paraId="00000EA8">
      <w:pPr>
        <w:numPr>
          <w:ilvl w:val="0"/>
          <w:numId w:val="122"/>
        </w:numPr>
        <w:spacing w:after="186" w:lineRule="auto"/>
        <w:ind w:left="225" w:right="81" w:firstLine="566"/>
        <w:rPr/>
      </w:pPr>
      <w:r w:rsidDel="00000000" w:rsidR="00000000" w:rsidRPr="00000000">
        <w:rPr>
          <w:rtl w:val="0"/>
        </w:rPr>
        <w:t xml:space="preserve">өмірлік қиын жағдайға тап болған білім алушыларды қолдауға және материалдық-техникалық базаны нығайтуға білім беру ұйымына түсетін демеушілік қаражаттың жұмсалуын бақылауды жүзеге асырады; </w:t>
      </w:r>
    </w:p>
    <w:p w:rsidR="00000000" w:rsidDel="00000000" w:rsidP="00000000" w:rsidRDefault="00000000" w:rsidRPr="00000000" w14:paraId="00000EA9">
      <w:pPr>
        <w:numPr>
          <w:ilvl w:val="0"/>
          <w:numId w:val="122"/>
        </w:numPr>
        <w:ind w:left="225" w:right="81" w:firstLine="566"/>
        <w:rPr/>
      </w:pPr>
      <w:r w:rsidDel="00000000" w:rsidR="00000000" w:rsidRPr="00000000">
        <w:rPr>
          <w:rtl w:val="0"/>
        </w:rPr>
        <w:t xml:space="preserve">«Тұрғын үй қатынастары туралы» Қазақстан Республикасының Заңына сәйкес халықтың әлеуметтік осал топтарына жататын отбасылардан шыққан оқушыларға көмек көрсетуді ұйымдастыруға жәрдемдеседі, жетім балалар мен атаанасының қамқорлығынсыз қалған балаларды, сондай-ақ балаларды қолдау жөніндегі шараларды жетілдіру бойынша ұсыныстар әзірлейді; дарынды балалардың ерекше білім беру қажеттіліктері; </w:t>
      </w:r>
    </w:p>
    <w:p w:rsidR="00000000" w:rsidDel="00000000" w:rsidP="00000000" w:rsidRDefault="00000000" w:rsidRPr="00000000" w14:paraId="00000EAA">
      <w:pPr>
        <w:numPr>
          <w:ilvl w:val="0"/>
          <w:numId w:val="122"/>
        </w:numPr>
        <w:spacing w:after="186" w:lineRule="auto"/>
        <w:ind w:left="225" w:right="81" w:firstLine="566"/>
        <w:rPr/>
      </w:pPr>
      <w:r w:rsidDel="00000000" w:rsidR="00000000" w:rsidRPr="00000000">
        <w:rPr>
          <w:rtl w:val="0"/>
        </w:rPr>
        <w:t xml:space="preserve">білім беру ұйымының әкімшілігіне сыбайлас жемқорлыққа қарсы ісқимылды жүргізуге жәрдемдеседі; </w:t>
      </w:r>
    </w:p>
    <w:p w:rsidR="00000000" w:rsidDel="00000000" w:rsidP="00000000" w:rsidRDefault="00000000" w:rsidRPr="00000000" w14:paraId="00000EAB">
      <w:pPr>
        <w:numPr>
          <w:ilvl w:val="0"/>
          <w:numId w:val="122"/>
        </w:numPr>
        <w:spacing w:after="191" w:lineRule="auto"/>
        <w:ind w:left="225" w:right="81" w:firstLine="566"/>
        <w:rPr/>
      </w:pPr>
      <w:r w:rsidDel="00000000" w:rsidR="00000000" w:rsidRPr="00000000">
        <w:rPr>
          <w:rtl w:val="0"/>
        </w:rPr>
        <w:t xml:space="preserve">оқу жылы ішінде 1 (бір) рет білім алушылардан және ата-аналардан немесе өзге де заңды өкілдерден жасырын сауалнама жүргізу арқылы білім беру ұйымындағы білім алушылардың оқу жағдайларына қанағаттану дәрежесіне мониторинг жүргізеді; </w:t>
      </w:r>
    </w:p>
    <w:p w:rsidR="00000000" w:rsidDel="00000000" w:rsidP="00000000" w:rsidRDefault="00000000" w:rsidRPr="00000000" w14:paraId="00000EAC">
      <w:pPr>
        <w:numPr>
          <w:ilvl w:val="0"/>
          <w:numId w:val="122"/>
        </w:numPr>
        <w:spacing w:after="47" w:lineRule="auto"/>
        <w:ind w:left="225" w:right="81" w:firstLine="566"/>
        <w:rPr/>
      </w:pPr>
      <w:r w:rsidDel="00000000" w:rsidR="00000000" w:rsidRPr="00000000">
        <w:rPr>
          <w:rtl w:val="0"/>
        </w:rPr>
        <w:t xml:space="preserve">білім беру ұйымының хобби үйірмелеріне және спорт секцияларына ерекше білім беру қажеттіліктері бар балалардың жұмысқа орналасуына жылына 1 </w:t>
      </w:r>
    </w:p>
    <w:p w:rsidR="00000000" w:rsidDel="00000000" w:rsidP="00000000" w:rsidRDefault="00000000" w:rsidRPr="00000000" w14:paraId="00000EAD">
      <w:pPr>
        <w:spacing w:after="190" w:lineRule="auto"/>
        <w:ind w:left="225" w:right="81" w:firstLine="244"/>
        <w:rPr/>
      </w:pPr>
      <w:r w:rsidDel="00000000" w:rsidR="00000000" w:rsidRPr="00000000">
        <w:rPr>
          <w:rtl w:val="0"/>
        </w:rPr>
        <w:t xml:space="preserve">(бір) рет мониторинг жүргізеді; </w:t>
      </w:r>
    </w:p>
    <w:p w:rsidR="00000000" w:rsidDel="00000000" w:rsidP="00000000" w:rsidRDefault="00000000" w:rsidRPr="00000000" w14:paraId="00000EAE">
      <w:pPr>
        <w:numPr>
          <w:ilvl w:val="0"/>
          <w:numId w:val="122"/>
        </w:numPr>
        <w:spacing w:after="186" w:lineRule="auto"/>
        <w:ind w:left="225" w:right="81" w:firstLine="566"/>
        <w:rPr/>
      </w:pPr>
      <w:r w:rsidDel="00000000" w:rsidR="00000000" w:rsidRPr="00000000">
        <w:rPr>
          <w:rtl w:val="0"/>
        </w:rPr>
        <w:t xml:space="preserve">тауарларды, жұмыстарды, көрсетілетін қызметтерді сатып алу процесін бақылайды; </w:t>
      </w:r>
    </w:p>
    <w:p w:rsidR="00000000" w:rsidDel="00000000" w:rsidP="00000000" w:rsidRDefault="00000000" w:rsidRPr="00000000" w14:paraId="00000EAF">
      <w:pPr>
        <w:numPr>
          <w:ilvl w:val="0"/>
          <w:numId w:val="122"/>
        </w:numPr>
        <w:spacing w:after="190" w:lineRule="auto"/>
        <w:ind w:left="225" w:right="81" w:firstLine="566"/>
        <w:rPr/>
      </w:pPr>
      <w:r w:rsidDel="00000000" w:rsidR="00000000" w:rsidRPr="00000000">
        <w:rPr>
          <w:rtl w:val="0"/>
        </w:rPr>
        <w:t xml:space="preserve">педагогикалық ұжымға оқушылардың отбасымен жұмыс істеуге жәрдемдеседі және қажет болған жағдайда білім беру ұйымының әкімшілігімен бірлесіп жалпы ата-аналар жиналысын өткізеді; </w:t>
      </w:r>
    </w:p>
    <w:p w:rsidR="00000000" w:rsidDel="00000000" w:rsidP="00000000" w:rsidRDefault="00000000" w:rsidRPr="00000000" w14:paraId="00000EB0">
      <w:pPr>
        <w:numPr>
          <w:ilvl w:val="0"/>
          <w:numId w:val="122"/>
        </w:numPr>
        <w:spacing w:after="190" w:lineRule="auto"/>
        <w:ind w:left="225" w:right="81" w:firstLine="566"/>
        <w:rPr/>
      </w:pPr>
      <w:r w:rsidDel="00000000" w:rsidR="00000000" w:rsidRPr="00000000">
        <w:rPr>
          <w:rtl w:val="0"/>
        </w:rPr>
        <w:t xml:space="preserve">білім беру ұйымының әкімшілігіне білім алушылар арасындағы қылмыстың, нашақорлықтың, алкоголизмнің, темекі шегудің, қаңғыбастықтың, қайыршылықтың, қорлаудың, ойынға құмарлықтың алдын алуда көмек көрсетеді; </w:t>
      </w:r>
    </w:p>
    <w:p w:rsidR="00000000" w:rsidDel="00000000" w:rsidP="00000000" w:rsidRDefault="00000000" w:rsidRPr="00000000" w14:paraId="00000EB1">
      <w:pPr>
        <w:numPr>
          <w:ilvl w:val="0"/>
          <w:numId w:val="122"/>
        </w:numPr>
        <w:spacing w:after="186" w:lineRule="auto"/>
        <w:ind w:left="225" w:right="81" w:firstLine="566"/>
        <w:rPr/>
      </w:pPr>
      <w:r w:rsidDel="00000000" w:rsidR="00000000" w:rsidRPr="00000000">
        <w:rPr>
          <w:rtl w:val="0"/>
        </w:rPr>
        <w:t xml:space="preserve">білім алушылар арасында тәртіпті нығайтуға және оқытушылар, студенттер, ата-аналар немесе өзге де заңды өкілдер арасында туындайтын жанжалдарды шешуге ықпал етеді; </w:t>
      </w:r>
    </w:p>
    <w:p w:rsidR="00000000" w:rsidDel="00000000" w:rsidP="00000000" w:rsidRDefault="00000000" w:rsidRPr="00000000" w14:paraId="00000EB2">
      <w:pPr>
        <w:numPr>
          <w:ilvl w:val="0"/>
          <w:numId w:val="122"/>
        </w:numPr>
        <w:spacing w:after="186" w:lineRule="auto"/>
        <w:ind w:left="225" w:right="81" w:firstLine="566"/>
        <w:rPr/>
      </w:pPr>
      <w:r w:rsidDel="00000000" w:rsidR="00000000" w:rsidRPr="00000000">
        <w:rPr>
          <w:rtl w:val="0"/>
        </w:rPr>
        <w:t xml:space="preserve">білім беру ұйымдарының қызметі мәселелері бойынша мәдени-сауықтыру іс-шараларын, конференцияларды, кеңестерді, семинарларды өткізуге жәрдемдеседі; </w:t>
      </w:r>
    </w:p>
    <w:p w:rsidR="00000000" w:rsidDel="00000000" w:rsidP="00000000" w:rsidRDefault="00000000" w:rsidRPr="00000000" w14:paraId="00000EB3">
      <w:pPr>
        <w:numPr>
          <w:ilvl w:val="0"/>
          <w:numId w:val="122"/>
        </w:numPr>
        <w:spacing w:after="179" w:lineRule="auto"/>
        <w:ind w:left="225" w:right="81" w:firstLine="566"/>
        <w:rPr/>
      </w:pPr>
      <w:r w:rsidDel="00000000" w:rsidR="00000000" w:rsidRPr="00000000">
        <w:rPr>
          <w:rtl w:val="0"/>
        </w:rPr>
        <w:t xml:space="preserve">Қамқоршылық кеңестің құзыретіне жататын мәселелер бойынша заң және нормативтік құқықтық актілер жобаларын қоғамдық талқылауға қатысады. </w:t>
      </w:r>
    </w:p>
    <w:p w:rsidR="00000000" w:rsidDel="00000000" w:rsidP="00000000" w:rsidRDefault="00000000" w:rsidRPr="00000000" w14:paraId="00000EB4">
      <w:pPr>
        <w:spacing w:after="143" w:lineRule="auto"/>
        <w:ind w:left="225" w:right="81" w:firstLine="566"/>
        <w:rPr/>
      </w:pPr>
      <w:r w:rsidDel="00000000" w:rsidR="00000000" w:rsidRPr="00000000">
        <w:rPr>
          <w:rtl w:val="0"/>
        </w:rPr>
        <w:t xml:space="preserve">2021-2023 оқу жылында Қамқоршылық кеңестің 10 отырысы өтті, оның 4-і 20212022 оқу жылында онлайн режимінде өтті. Кездесулерде әлеуметтік жағынан осал отбасылардан шыққан оқушыларды тегін тамақтандыру, сондай-ақ қайырымдылық жаңа жылдық сыйлықтар беру, Наурыз, 8 наурыз, Отбасы күні мерекелерін бірлесіп өткізу мәселелері қаралды. </w:t>
      </w:r>
    </w:p>
    <w:p w:rsidR="00000000" w:rsidDel="00000000" w:rsidP="00000000" w:rsidRDefault="00000000" w:rsidRPr="00000000" w14:paraId="00000EB5">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0EB6">
      <w:pPr>
        <w:spacing w:after="160" w:line="259" w:lineRule="auto"/>
        <w:ind w:left="807" w:firstLine="0"/>
        <w:rPr/>
      </w:pPr>
      <w:r w:rsidDel="00000000" w:rsidR="00000000" w:rsidRPr="00000000">
        <w:rPr>
          <w:rtl w:val="0"/>
        </w:rPr>
        <w:t xml:space="preserve"> </w:t>
      </w:r>
    </w:p>
    <w:p w:rsidR="00000000" w:rsidDel="00000000" w:rsidP="00000000" w:rsidRDefault="00000000" w:rsidRPr="00000000" w14:paraId="00000EB7">
      <w:pPr>
        <w:spacing w:after="156" w:line="259" w:lineRule="auto"/>
        <w:ind w:firstLine="0"/>
        <w:jc w:val="cente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-7203</wp:posOffset>
            </wp:positionV>
            <wp:extent cx="4657725" cy="6591300"/>
            <wp:effectExtent b="0" l="0" r="0" t="0"/>
            <wp:wrapSquare wrapText="bothSides" distB="0" distT="0" distL="114300" distR="114300"/>
            <wp:docPr id="656231" name="image15.jpg"/>
            <a:graphic>
              <a:graphicData uri="http://schemas.openxmlformats.org/drawingml/2006/picture">
                <pic:pic>
                  <pic:nvPicPr>
                    <pic:cNvPr id="0" name="image15.jpg"/>
                    <pic:cNvPicPr preferRelativeResize="0"/>
                  </pic:nvPicPr>
                  <pic:blipFill>
                    <a:blip r:embed="rId99"/>
                    <a:srcRect b="0" l="0" r="0" t="0"/>
                    <a:stretch>
                      <a:fillRect/>
                    </a:stretch>
                  </pic:blipFill>
                  <pic:spPr>
                    <a:xfrm>
                      <a:off x="0" y="0"/>
                      <a:ext cx="4657725" cy="6591300"/>
                    </a:xfrm>
                    <a:prstGeom prst="rect"/>
                    <a:ln/>
                  </pic:spPr>
                </pic:pic>
              </a:graphicData>
            </a:graphic>
          </wp:anchor>
        </w:drawing>
      </w:r>
    </w:p>
    <w:p w:rsidR="00000000" w:rsidDel="00000000" w:rsidP="00000000" w:rsidRDefault="00000000" w:rsidRPr="00000000" w14:paraId="00000EB8">
      <w:pPr>
        <w:spacing w:after="161" w:line="259" w:lineRule="auto"/>
        <w:ind w:firstLine="0"/>
        <w:jc w:val="center"/>
        <w:rPr/>
      </w:pPr>
      <w:r w:rsidDel="00000000" w:rsidR="00000000" w:rsidRPr="00000000">
        <w:rPr>
          <w:rtl w:val="0"/>
        </w:rPr>
        <w:t xml:space="preserve"> </w:t>
      </w:r>
    </w:p>
    <w:p w:rsidR="00000000" w:rsidDel="00000000" w:rsidP="00000000" w:rsidRDefault="00000000" w:rsidRPr="00000000" w14:paraId="00000EB9">
      <w:pPr>
        <w:spacing w:after="160" w:line="259" w:lineRule="auto"/>
        <w:ind w:firstLine="0"/>
        <w:jc w:val="center"/>
        <w:rPr/>
      </w:pPr>
      <w:r w:rsidDel="00000000" w:rsidR="00000000" w:rsidRPr="00000000">
        <w:rPr>
          <w:rtl w:val="0"/>
        </w:rPr>
        <w:t xml:space="preserve"> </w:t>
      </w:r>
    </w:p>
    <w:p w:rsidR="00000000" w:rsidDel="00000000" w:rsidP="00000000" w:rsidRDefault="00000000" w:rsidRPr="00000000" w14:paraId="00000EBA">
      <w:pPr>
        <w:spacing w:after="160" w:line="259" w:lineRule="auto"/>
        <w:ind w:firstLine="0"/>
        <w:jc w:val="center"/>
        <w:rPr/>
      </w:pPr>
      <w:r w:rsidDel="00000000" w:rsidR="00000000" w:rsidRPr="00000000">
        <w:rPr>
          <w:rtl w:val="0"/>
        </w:rPr>
        <w:t xml:space="preserve"> </w:t>
      </w:r>
    </w:p>
    <w:p w:rsidR="00000000" w:rsidDel="00000000" w:rsidP="00000000" w:rsidRDefault="00000000" w:rsidRPr="00000000" w14:paraId="00000EBB">
      <w:pPr>
        <w:spacing w:after="156" w:line="259" w:lineRule="auto"/>
        <w:ind w:firstLine="0"/>
        <w:jc w:val="center"/>
        <w:rPr/>
      </w:pPr>
      <w:r w:rsidDel="00000000" w:rsidR="00000000" w:rsidRPr="00000000">
        <w:rPr>
          <w:rtl w:val="0"/>
        </w:rPr>
        <w:t xml:space="preserve"> </w:t>
      </w:r>
    </w:p>
    <w:p w:rsidR="00000000" w:rsidDel="00000000" w:rsidP="00000000" w:rsidRDefault="00000000" w:rsidRPr="00000000" w14:paraId="00000EBC">
      <w:pPr>
        <w:spacing w:after="166" w:line="259" w:lineRule="auto"/>
        <w:ind w:firstLine="0"/>
        <w:jc w:val="center"/>
        <w:rPr/>
      </w:pPr>
      <w:r w:rsidDel="00000000" w:rsidR="00000000" w:rsidRPr="00000000">
        <w:rPr>
          <w:rtl w:val="0"/>
        </w:rPr>
        <w:t xml:space="preserve"> </w:t>
      </w:r>
    </w:p>
    <w:p w:rsidR="00000000" w:rsidDel="00000000" w:rsidP="00000000" w:rsidRDefault="00000000" w:rsidRPr="00000000" w14:paraId="00000EBD">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BE">
      <w:pPr>
        <w:spacing w:after="156"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BF">
      <w:pPr>
        <w:spacing w:after="161"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0">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1">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2">
      <w:pPr>
        <w:spacing w:after="156"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3">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4">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5">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6">
      <w:pPr>
        <w:spacing w:after="156"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7">
      <w:pPr>
        <w:spacing w:after="160"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8">
      <w:pPr>
        <w:spacing w:after="213"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9">
      <w:pPr>
        <w:spacing w:after="5" w:lineRule="auto"/>
        <w:ind w:left="250" w:right="32" w:hanging="10"/>
        <w:rPr/>
      </w:pPr>
      <w:r w:rsidDel="00000000" w:rsidR="00000000" w:rsidRPr="00000000">
        <w:rPr>
          <w:b w:val="1"/>
          <w:rtl w:val="0"/>
        </w:rPr>
        <w:t xml:space="preserve">Қамқоршылық </w:t>
      </w:r>
      <w:r w:rsidDel="00000000" w:rsidR="00000000" w:rsidRPr="00000000">
        <w:rPr>
          <w:rtl w:val="0"/>
        </w:rPr>
      </w:r>
    </w:p>
    <w:p w:rsidR="00000000" w:rsidDel="00000000" w:rsidP="00000000" w:rsidRDefault="00000000" w:rsidRPr="00000000" w14:paraId="00000ECA">
      <w:pPr>
        <w:spacing w:after="47" w:lineRule="auto"/>
        <w:ind w:left="250" w:right="32" w:hanging="10"/>
        <w:rPr/>
      </w:pPr>
      <w:r w:rsidDel="00000000" w:rsidR="00000000" w:rsidRPr="00000000">
        <w:rPr>
          <w:b w:val="1"/>
          <w:rtl w:val="0"/>
        </w:rPr>
        <w:t xml:space="preserve">кеңестің қызметі оқу жылына арналған жұмыс жоспарына </w:t>
      </w:r>
      <w:r w:rsidDel="00000000" w:rsidR="00000000" w:rsidRPr="00000000">
        <w:rPr>
          <w:rtl w:val="0"/>
        </w:rPr>
      </w:r>
    </w:p>
    <w:p w:rsidR="00000000" w:rsidDel="00000000" w:rsidP="00000000" w:rsidRDefault="00000000" w:rsidRPr="00000000" w14:paraId="00000ECB">
      <w:pPr>
        <w:spacing w:after="5" w:lineRule="auto"/>
        <w:ind w:left="250" w:right="32" w:hanging="10"/>
        <w:rPr/>
      </w:pPr>
      <w:r w:rsidDel="00000000" w:rsidR="00000000" w:rsidRPr="00000000">
        <w:rPr>
          <w:b w:val="1"/>
          <w:rtl w:val="0"/>
        </w:rPr>
        <w:t xml:space="preserve">сәйкес жүзеге асырылады. </w:t>
      </w:r>
      <w:r w:rsidDel="00000000" w:rsidR="00000000" w:rsidRPr="00000000">
        <w:rPr>
          <w:rtl w:val="0"/>
        </w:rPr>
      </w:r>
    </w:p>
    <w:p w:rsidR="00000000" w:rsidDel="00000000" w:rsidP="00000000" w:rsidRDefault="00000000" w:rsidRPr="00000000" w14:paraId="00000ECC">
      <w:pPr>
        <w:spacing w:after="16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D">
      <w:pPr>
        <w:spacing w:after="156"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E">
      <w:pPr>
        <w:spacing w:after="161"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CF">
      <w:pPr>
        <w:spacing w:after="16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0">
      <w:pPr>
        <w:spacing w:after="16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1">
      <w:pPr>
        <w:spacing w:after="156"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2">
      <w:pPr>
        <w:spacing w:after="161"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3">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4">
      <w:pPr>
        <w:spacing w:after="156"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5">
      <w:pPr>
        <w:spacing w:after="161"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6">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7">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8">
      <w:pPr>
        <w:spacing w:after="156" w:line="259" w:lineRule="auto"/>
        <w:ind w:left="0" w:right="413" w:firstLine="0"/>
        <w:jc w:val="right"/>
        <w:rPr/>
      </w:pPr>
      <w:r w:rsidDel="00000000" w:rsidR="00000000" w:rsidRPr="00000000">
        <w:rPr>
          <w:rFonts w:ascii="Calibri" w:cs="Calibri" w:eastAsia="Calibri" w:hAnsi="Calibri"/>
          <w:sz w:val="22"/>
          <w:szCs w:val="22"/>
        </w:rPr>
        <mc:AlternateContent>
          <mc:Choice Requires="wpg">
            <w:drawing>
              <wp:anchor allowOverlap="1" behindDoc="0" distB="0" distT="0" distL="114300" distR="114300" hidden="0" layoutInCell="1" locked="0" relativeHeight="0" simplePos="0">
                <wp:simplePos x="0" y="0"/>
                <wp:positionH relativeFrom="page">
                  <wp:posOffset>453390</wp:posOffset>
                </wp:positionH>
                <wp:positionV relativeFrom="page">
                  <wp:posOffset>629920</wp:posOffset>
                </wp:positionV>
                <wp:extent cx="5940425" cy="10063478"/>
                <wp:effectExtent b="0" l="0" r="0" t="0"/>
                <wp:wrapTopAndBottom distB="0" distT="0"/>
                <wp:docPr id="656195" name=""/>
                <a:graphic>
                  <a:graphicData uri="http://schemas.microsoft.com/office/word/2010/wordprocessingGroup">
                    <wpg:wgp>
                      <wpg:cNvGrpSpPr/>
                      <wpg:grpSpPr>
                        <a:xfrm>
                          <a:off x="2375775" y="0"/>
                          <a:ext cx="5940425" cy="10063478"/>
                          <a:chOff x="2375775" y="0"/>
                          <a:chExt cx="5940450" cy="7560000"/>
                        </a:xfrm>
                      </wpg:grpSpPr>
                      <wpg:grpSp>
                        <wpg:cNvGrpSpPr/>
                        <wpg:grpSpPr>
                          <a:xfrm>
                            <a:off x="2375788" y="0"/>
                            <a:ext cx="5940425" cy="7560000"/>
                            <a:chOff x="0" y="0"/>
                            <a:chExt cx="5940425" cy="10063478"/>
                          </a:xfrm>
                        </wpg:grpSpPr>
                        <wps:wsp>
                          <wps:cNvSpPr/>
                          <wps:cNvPr id="3" name="Shape 3"/>
                          <wps:spPr>
                            <a:xfrm>
                              <a:off x="0" y="0"/>
                              <a:ext cx="5940425" cy="1006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0">
                              <a:alphaModFix/>
                            </a:blip>
                            <a:srcRect b="0" l="0" r="0" t="0"/>
                            <a:stretch/>
                          </pic:blipFill>
                          <pic:spPr>
                            <a:xfrm>
                              <a:off x="514350" y="0"/>
                              <a:ext cx="4629785" cy="6553200"/>
                            </a:xfrm>
                            <a:prstGeom prst="rect">
                              <a:avLst/>
                            </a:prstGeom>
                            <a:noFill/>
                            <a:ln>
                              <a:noFill/>
                            </a:ln>
                          </pic:spPr>
                        </pic:pic>
                        <pic:pic>
                          <pic:nvPicPr>
                            <pic:cNvPr id="5" name="Shape 5"/>
                            <pic:cNvPicPr preferRelativeResize="0"/>
                          </pic:nvPicPr>
                          <pic:blipFill rotWithShape="1">
                            <a:blip r:embed="rId101">
                              <a:alphaModFix/>
                            </a:blip>
                            <a:srcRect b="0" l="0" r="0" t="0"/>
                            <a:stretch/>
                          </pic:blipFill>
                          <pic:spPr>
                            <a:xfrm>
                              <a:off x="0" y="1656078"/>
                              <a:ext cx="5940425" cy="84074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453390</wp:posOffset>
                </wp:positionH>
                <wp:positionV relativeFrom="page">
                  <wp:posOffset>629920</wp:posOffset>
                </wp:positionV>
                <wp:extent cx="5940425" cy="10063478"/>
                <wp:effectExtent b="0" l="0" r="0" t="0"/>
                <wp:wrapTopAndBottom distB="0" distT="0"/>
                <wp:docPr id="656195" name="image7.png"/>
                <a:graphic>
                  <a:graphicData uri="http://schemas.openxmlformats.org/drawingml/2006/picture">
                    <pic:pic>
                      <pic:nvPicPr>
                        <pic:cNvPr id="0" name="image7.png"/>
                        <pic:cNvPicPr preferRelativeResize="0"/>
                      </pic:nvPicPr>
                      <pic:blipFill>
                        <a:blip r:embed="rId102"/>
                        <a:srcRect/>
                        <a:stretch>
                          <a:fillRect/>
                        </a:stretch>
                      </pic:blipFill>
                      <pic:spPr>
                        <a:xfrm>
                          <a:off x="0" y="0"/>
                          <a:ext cx="5940425" cy="10063478"/>
                        </a:xfrm>
                        <a:prstGeom prst="rect"/>
                        <a:ln/>
                      </pic:spPr>
                    </pic:pic>
                  </a:graphicData>
                </a:graphic>
              </wp:anchor>
            </w:drawing>
          </mc:Fallback>
        </mc:AlternateConten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9">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A">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B">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C">
      <w:pPr>
        <w:spacing w:after="156"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D">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E">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DF">
      <w:pPr>
        <w:spacing w:after="156"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E0">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E1">
      <w:pPr>
        <w:spacing w:after="16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E2">
      <w:pPr>
        <w:spacing w:after="161"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E3">
      <w:pPr>
        <w:spacing w:after="156"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E4">
      <w:pPr>
        <w:spacing w:after="0" w:line="259" w:lineRule="auto"/>
        <w:ind w:left="0" w:right="413" w:firstLine="0"/>
        <w:jc w:val="righ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EE5">
      <w:pPr>
        <w:spacing w:after="188" w:lineRule="auto"/>
        <w:ind w:left="817" w:right="32" w:hanging="10"/>
        <w:rPr/>
      </w:pPr>
      <w:r w:rsidDel="00000000" w:rsidR="00000000" w:rsidRPr="00000000">
        <w:rPr>
          <w:b w:val="1"/>
          <w:rtl w:val="0"/>
        </w:rPr>
        <w:t xml:space="preserve">Ата-аналарды педагогикалық қолдау орталығының жұмысы  </w:t>
      </w:r>
      <w:r w:rsidDel="00000000" w:rsidR="00000000" w:rsidRPr="00000000">
        <w:rPr>
          <w:rtl w:val="0"/>
        </w:rPr>
      </w:r>
    </w:p>
    <w:p w:rsidR="00000000" w:rsidDel="00000000" w:rsidP="00000000" w:rsidRDefault="00000000" w:rsidRPr="00000000" w14:paraId="00000EE6">
      <w:pPr>
        <w:ind w:left="225" w:right="81" w:firstLine="566"/>
        <w:rPr/>
      </w:pPr>
      <w:r w:rsidDel="00000000" w:rsidR="00000000" w:rsidRPr="00000000">
        <w:rPr>
          <w:rtl w:val="0"/>
        </w:rPr>
        <w:t xml:space="preserve">2023-2024 оқу жылынан бастап Қазақстан Республикасы Білім министрлігінің есеп беру жиналысының хаттамалық шешімі негізінде «Республиканың орта білім беру ұйымдарындағы оқу-тәрбие процесінің ерекшеліктері туралы» Нұсқаулықәдістемелік хаты Қазақстан Республикасының 2023-2024 оқу жылында Қазақстан Республикасының барлық мектептерінде Ата-аналарды педагогикалық қолдау орталығы (бұдан әрі – ББҮО) құрылды. ПҚБО қызметі аясында «Даналық мектебі» клубының жұмысы ұйымдастырылды. Бұл жұмысты сынып жетекшілері жүргізеді. </w:t>
      </w:r>
    </w:p>
    <w:p w:rsidR="00000000" w:rsidDel="00000000" w:rsidP="00000000" w:rsidRDefault="00000000" w:rsidRPr="00000000" w14:paraId="00000EE7">
      <w:pPr>
        <w:spacing w:after="0" w:line="259" w:lineRule="auto"/>
        <w:ind w:left="1299" w:firstLine="0"/>
        <w:rPr/>
      </w:pPr>
      <w:r w:rsidDel="00000000" w:rsidR="00000000" w:rsidRPr="00000000">
        <w:rPr/>
        <w:drawing>
          <wp:inline distB="0" distT="0" distL="0" distR="0">
            <wp:extent cx="4829175" cy="6835140"/>
            <wp:effectExtent b="0" l="0" r="0" t="0"/>
            <wp:docPr id="656233" name="image10.jpg"/>
            <a:graphic>
              <a:graphicData uri="http://schemas.openxmlformats.org/drawingml/2006/picture">
                <pic:pic>
                  <pic:nvPicPr>
                    <pic:cNvPr id="0" name="image10.jpg"/>
                    <pic:cNvPicPr preferRelativeResize="0"/>
                  </pic:nvPicPr>
                  <pic:blipFill>
                    <a:blip r:embed="rId103"/>
                    <a:srcRect b="0" l="0" r="0" t="0"/>
                    <a:stretch>
                      <a:fillRect/>
                    </a:stretch>
                  </pic:blipFill>
                  <pic:spPr>
                    <a:xfrm>
                      <a:off x="0" y="0"/>
                      <a:ext cx="4829175" cy="6835140"/>
                    </a:xfrm>
                    <a:prstGeom prst="rect"/>
                    <a:ln/>
                  </pic:spPr>
                </pic:pic>
              </a:graphicData>
            </a:graphic>
          </wp:inline>
        </w:drawing>
      </w:r>
      <w:r w:rsidDel="00000000" w:rsidR="00000000" w:rsidRPr="00000000">
        <w:rPr>
          <w:rtl w:val="0"/>
        </w:rPr>
      </w:r>
    </w:p>
    <w:p w:rsidR="00000000" w:rsidDel="00000000" w:rsidP="00000000" w:rsidRDefault="00000000" w:rsidRPr="00000000" w14:paraId="00000EE8">
      <w:pPr>
        <w:spacing w:after="225" w:line="259" w:lineRule="auto"/>
        <w:ind w:left="233" w:firstLine="0"/>
        <w:rPr/>
      </w:pPr>
      <w:r w:rsidDel="00000000" w:rsidR="00000000" w:rsidRPr="00000000">
        <w:rPr/>
        <w:drawing>
          <wp:inline distB="0" distT="0" distL="0" distR="0">
            <wp:extent cx="5558790" cy="7867650"/>
            <wp:effectExtent b="0" l="0" r="0" t="0"/>
            <wp:docPr id="656232" name="image12.jpg"/>
            <a:graphic>
              <a:graphicData uri="http://schemas.openxmlformats.org/drawingml/2006/picture">
                <pic:pic>
                  <pic:nvPicPr>
                    <pic:cNvPr id="0" name="image12.jpg"/>
                    <pic:cNvPicPr preferRelativeResize="0"/>
                  </pic:nvPicPr>
                  <pic:blipFill>
                    <a:blip r:embed="rId104"/>
                    <a:srcRect b="0" l="0" r="0" t="0"/>
                    <a:stretch>
                      <a:fillRect/>
                    </a:stretch>
                  </pic:blipFill>
                  <pic:spPr>
                    <a:xfrm>
                      <a:off x="0" y="0"/>
                      <a:ext cx="5558790" cy="7867650"/>
                    </a:xfrm>
                    <a:prstGeom prst="rect"/>
                    <a:ln/>
                  </pic:spPr>
                </pic:pic>
              </a:graphicData>
            </a:graphic>
          </wp:inline>
        </w:drawing>
      </w:r>
      <w:r w:rsidDel="00000000" w:rsidR="00000000" w:rsidRPr="00000000">
        <w:rPr>
          <w:rtl w:val="0"/>
        </w:rPr>
      </w:r>
    </w:p>
    <w:p w:rsidR="00000000" w:rsidDel="00000000" w:rsidP="00000000" w:rsidRDefault="00000000" w:rsidRPr="00000000" w14:paraId="00000EE9">
      <w:pPr>
        <w:spacing w:after="15" w:line="270" w:lineRule="auto"/>
        <w:ind w:left="225" w:right="252" w:firstLine="566"/>
        <w:jc w:val="both"/>
        <w:rPr/>
      </w:pPr>
      <w:r w:rsidDel="00000000" w:rsidR="00000000" w:rsidRPr="00000000">
        <w:rPr>
          <w:rtl w:val="0"/>
        </w:rPr>
        <w:t xml:space="preserve">Орталықтың қызметі ата-аналардың және балалардың басқа да заңды өкілдерінің балаларды тәрбиелеу және дамыту мәселелері бойынша құзыреттерін дамытуға бағытталған. </w:t>
      </w:r>
    </w:p>
    <w:p w:rsidR="00000000" w:rsidDel="00000000" w:rsidP="00000000" w:rsidRDefault="00000000" w:rsidRPr="00000000" w14:paraId="00000EEA">
      <w:pPr>
        <w:spacing w:after="33" w:lineRule="auto"/>
        <w:ind w:left="225" w:right="81" w:firstLine="566"/>
        <w:rPr/>
      </w:pPr>
      <w:r w:rsidDel="00000000" w:rsidR="00000000" w:rsidRPr="00000000">
        <w:rPr>
          <w:rtl w:val="0"/>
        </w:rPr>
        <w:t xml:space="preserve">Сынып сағаттарының мазмұны орта білім беру ұйымдарындағы «Бірыңғай білім беру бағдарламасына» және балалардың жас ерекшеліктеріне сәйкес балалардың әлауқаты тұрғысынан ұлттық құндылықтарға негізделген. </w:t>
      </w:r>
    </w:p>
    <w:p w:rsidR="00000000" w:rsidDel="00000000" w:rsidP="00000000" w:rsidRDefault="00000000" w:rsidRPr="00000000" w14:paraId="00000EEB">
      <w:pPr>
        <w:spacing w:after="34" w:lineRule="auto"/>
        <w:ind w:left="225" w:right="81" w:firstLine="566"/>
        <w:rPr/>
      </w:pPr>
      <w:r w:rsidDel="00000000" w:rsidR="00000000" w:rsidRPr="00000000">
        <w:rPr>
          <w:rtl w:val="0"/>
        </w:rPr>
        <w:t xml:space="preserve">Орталықтың негізгі мақсаты – позитивті білім беру мәдениетін дамыту арқылы қазақстандық балалардың әл-ауқатын қамтамасыз ету. </w:t>
      </w:r>
    </w:p>
    <w:p w:rsidR="00000000" w:rsidDel="00000000" w:rsidP="00000000" w:rsidRDefault="00000000" w:rsidRPr="00000000" w14:paraId="00000EEC">
      <w:pPr>
        <w:spacing w:after="36" w:lineRule="auto"/>
        <w:ind w:left="807" w:right="81" w:firstLine="243.99999999999991"/>
        <w:rPr/>
      </w:pPr>
      <w:r w:rsidDel="00000000" w:rsidR="00000000" w:rsidRPr="00000000">
        <w:rPr>
          <w:rtl w:val="0"/>
        </w:rPr>
        <w:t xml:space="preserve">Орталықтың мақсаттары: </w:t>
      </w:r>
    </w:p>
    <w:p w:rsidR="00000000" w:rsidDel="00000000" w:rsidP="00000000" w:rsidRDefault="00000000" w:rsidRPr="00000000" w14:paraId="00000EED">
      <w:pPr>
        <w:spacing w:after="35" w:lineRule="auto"/>
        <w:ind w:left="225" w:right="81" w:firstLine="566"/>
        <w:rPr/>
      </w:pPr>
      <w:r w:rsidDel="00000000" w:rsidR="00000000" w:rsidRPr="00000000">
        <w:rPr>
          <w:rtl w:val="0"/>
        </w:rPr>
        <w:t xml:space="preserve">-ұлттық құндылықтар негізінде ата-аналарға жүйелі психологиялықпедагогикалық білім беруді ұйымдастыру; </w:t>
      </w:r>
    </w:p>
    <w:p w:rsidR="00000000" w:rsidDel="00000000" w:rsidP="00000000" w:rsidRDefault="00000000" w:rsidRPr="00000000" w14:paraId="00000EEE">
      <w:pPr>
        <w:spacing w:after="33" w:lineRule="auto"/>
        <w:ind w:left="225" w:right="81" w:firstLine="566"/>
        <w:rPr/>
      </w:pPr>
      <w:r w:rsidDel="00000000" w:rsidR="00000000" w:rsidRPr="00000000">
        <w:rPr>
          <w:rtl w:val="0"/>
        </w:rPr>
        <w:t xml:space="preserve">— Қазақстанның бақытты және табысты азаматтарын тәрбиелеуде ата-аналардың құзыреттілігін дамыту; </w:t>
      </w:r>
    </w:p>
    <w:p w:rsidR="00000000" w:rsidDel="00000000" w:rsidP="00000000" w:rsidRDefault="00000000" w:rsidRPr="00000000" w14:paraId="00000EEF">
      <w:pPr>
        <w:ind w:left="225" w:right="81" w:firstLine="566"/>
        <w:rPr/>
      </w:pPr>
      <w:r w:rsidDel="00000000" w:rsidR="00000000" w:rsidRPr="00000000">
        <w:rPr>
          <w:rtl w:val="0"/>
        </w:rPr>
        <w:t xml:space="preserve">— позитивті білім беру мәдениетін дамытуда әлеуметтік серіктестердің күшжігерін біріктіру </w:t>
      </w:r>
    </w:p>
    <w:p w:rsidR="00000000" w:rsidDel="00000000" w:rsidP="00000000" w:rsidRDefault="00000000" w:rsidRPr="00000000" w14:paraId="00000EF0">
      <w:pPr>
        <w:ind w:left="225" w:right="81" w:firstLine="566"/>
        <w:rPr/>
      </w:pPr>
      <w:r w:rsidDel="00000000" w:rsidR="00000000" w:rsidRPr="00000000">
        <w:rPr>
          <w:rtl w:val="0"/>
        </w:rPr>
        <w:t xml:space="preserve">2023-2024 оқу жылында бірінші жартыжылдықта келесі іс-шаралар өткізілді: «Бірыңғай білім беру бағдарламасы білім беру ұйымындағы оқу қызметін жобалаудың негізі ретінде» тақырыбында облыстық семинар, «Даналық мектебі» клубы.2023-2024 оқу жылында бірінші жартыжылдықта келесі іс-шаралар өткізілді: «Бірыңғай білім беру бағдарламасы білім беру ұйымындағы оқу қызметін жобалаудың негізі ретінде» тақырыбында облыстық семинар, «Даналық мектебі» клубы. </w:t>
      </w:r>
    </w:p>
    <w:p w:rsidR="00000000" w:rsidDel="00000000" w:rsidP="00000000" w:rsidRDefault="00000000" w:rsidRPr="00000000" w14:paraId="00000EF1">
      <w:pPr>
        <w:spacing w:after="210" w:line="259" w:lineRule="auto"/>
        <w:ind w:left="216" w:hanging="10"/>
        <w:jc w:val="center"/>
        <w:rPr/>
      </w:pPr>
      <w:hyperlink r:id="rId105">
        <w:r w:rsidDel="00000000" w:rsidR="00000000" w:rsidRPr="00000000">
          <w:rPr>
            <w:color w:val="0563c1"/>
            <w:u w:val="single"/>
            <w:rtl w:val="0"/>
          </w:rPr>
          <w:t xml:space="preserve">https://www.instagram.com/p/C17KAXOsUjr/?igsh=MTFucDV4dDUzZXowcw==</w:t>
        </w:r>
      </w:hyperlink>
      <w:hyperlink r:id="rId106">
        <w:r w:rsidDel="00000000" w:rsidR="00000000" w:rsidRPr="00000000">
          <w:rPr>
            <w:color w:val="0563c1"/>
            <w:rtl w:val="0"/>
          </w:rPr>
          <w:t xml:space="preserve"> </w:t>
        </w:r>
      </w:hyperlink>
      <w:r w:rsidDel="00000000" w:rsidR="00000000" w:rsidRPr="00000000">
        <w:rPr>
          <w:rtl w:val="0"/>
        </w:rPr>
      </w:r>
    </w:p>
    <w:p w:rsidR="00000000" w:rsidDel="00000000" w:rsidP="00000000" w:rsidRDefault="00000000" w:rsidRPr="00000000" w14:paraId="00000EF2">
      <w:pPr>
        <w:spacing w:after="189" w:line="259" w:lineRule="auto"/>
        <w:ind w:right="67" w:firstLine="566"/>
        <w:rPr/>
      </w:pPr>
      <w:r w:rsidDel="00000000" w:rsidR="00000000" w:rsidRPr="00000000">
        <w:rPr>
          <w:color w:val="0563c1"/>
          <w:u w:val="single"/>
          <w:rtl w:val="0"/>
        </w:rPr>
        <w:t xml:space="preserve">Ата-аналармен тәрбие жұмысы жүргізілуде, оның мақсаты ата-аналарға тәрбие</w:t>
      </w:r>
      <w:r w:rsidDel="00000000" w:rsidR="00000000" w:rsidRPr="00000000">
        <w:rPr>
          <w:color w:val="0563c1"/>
          <w:rtl w:val="0"/>
        </w:rPr>
        <w:t xml:space="preserve"> </w:t>
      </w:r>
      <w:r w:rsidDel="00000000" w:rsidR="00000000" w:rsidRPr="00000000">
        <w:rPr>
          <w:color w:val="0563c1"/>
          <w:u w:val="single"/>
          <w:rtl w:val="0"/>
        </w:rPr>
        <w:t xml:space="preserve">мәселелерінде көмектесу, психологиялық-педагогикалық қолдау және көмек көрсету</w:t>
      </w:r>
      <w:r w:rsidDel="00000000" w:rsidR="00000000" w:rsidRPr="00000000">
        <w:rPr>
          <w:color w:val="0563c1"/>
          <w:rtl w:val="0"/>
        </w:rPr>
        <w:t xml:space="preserve"> </w:t>
      </w:r>
      <w:r w:rsidDel="00000000" w:rsidR="00000000" w:rsidRPr="00000000">
        <w:rPr>
          <w:color w:val="0563c1"/>
          <w:u w:val="single"/>
          <w:rtl w:val="0"/>
        </w:rPr>
        <w:t xml:space="preserve">болып табылады. Бұл бағытта жұмыстың келесі формалары мен әдістері қолданылды:</w:t>
      </w:r>
      <w:r w:rsidDel="00000000" w:rsidR="00000000" w:rsidRPr="00000000">
        <w:rPr>
          <w:color w:val="0563c1"/>
          <w:rtl w:val="0"/>
        </w:rPr>
        <w:t xml:space="preserve"> </w:t>
      </w:r>
      <w:r w:rsidDel="00000000" w:rsidR="00000000" w:rsidRPr="00000000">
        <w:rPr>
          <w:color w:val="0563c1"/>
          <w:u w:val="single"/>
          <w:rtl w:val="0"/>
        </w:rPr>
        <w:t xml:space="preserve">ата-аналар жиналысы, психологиялық-педагогикалық кеңестер, тәрбие мәселелері</w:t>
      </w:r>
      <w:r w:rsidDel="00000000" w:rsidR="00000000" w:rsidRPr="00000000">
        <w:rPr>
          <w:color w:val="0563c1"/>
          <w:rtl w:val="0"/>
        </w:rPr>
        <w:t xml:space="preserve"> </w:t>
      </w:r>
      <w:r w:rsidDel="00000000" w:rsidR="00000000" w:rsidRPr="00000000">
        <w:rPr>
          <w:color w:val="0563c1"/>
          <w:u w:val="single"/>
          <w:rtl w:val="0"/>
        </w:rPr>
        <w:t xml:space="preserve">бойынша құқықтық дәрістер, жеке әңгімелесулер, ата-аналарды бірлескен ісшараларға тарту және т.б.</w:t>
      </w:r>
      <w:r w:rsidDel="00000000" w:rsidR="00000000" w:rsidRPr="00000000">
        <w:rPr>
          <w:color w:val="0563c1"/>
          <w:rtl w:val="0"/>
        </w:rPr>
        <w:t xml:space="preserve"> </w:t>
      </w:r>
      <w:r w:rsidDel="00000000" w:rsidR="00000000" w:rsidRPr="00000000">
        <w:rPr>
          <w:rtl w:val="0"/>
        </w:rPr>
      </w:r>
    </w:p>
    <w:p w:rsidR="00000000" w:rsidDel="00000000" w:rsidP="00000000" w:rsidRDefault="00000000" w:rsidRPr="00000000" w14:paraId="00000EF3">
      <w:pPr>
        <w:spacing w:after="51" w:line="259" w:lineRule="auto"/>
        <w:ind w:right="67" w:firstLine="566"/>
        <w:rPr/>
      </w:pPr>
      <w:r w:rsidDel="00000000" w:rsidR="00000000" w:rsidRPr="00000000">
        <w:rPr>
          <w:color w:val="0563c1"/>
          <w:u w:val="single"/>
          <w:rtl w:val="0"/>
        </w:rPr>
        <w:t xml:space="preserve">2023-2024 оқу жылының бірінші жартыжылдығында 1-4-8, 5-11-9 сыныптарда</w:t>
      </w:r>
      <w:r w:rsidDel="00000000" w:rsidR="00000000" w:rsidRPr="00000000">
        <w:rPr>
          <w:color w:val="0563c1"/>
          <w:rtl w:val="0"/>
        </w:rPr>
        <w:t xml:space="preserve"> </w:t>
      </w:r>
      <w:r w:rsidDel="00000000" w:rsidR="00000000" w:rsidRPr="00000000">
        <w:rPr>
          <w:color w:val="0563c1"/>
          <w:u w:val="single"/>
          <w:rtl w:val="0"/>
        </w:rPr>
        <w:t xml:space="preserve">ата-аналармен кешенді іс-шаралар өткізілді.</w:t>
      </w:r>
      <w:r w:rsidDel="00000000" w:rsidR="00000000" w:rsidRPr="00000000">
        <w:rPr>
          <w:color w:val="0563c1"/>
          <w:rtl w:val="0"/>
        </w:rPr>
        <w:t xml:space="preserve"> </w:t>
      </w:r>
      <w:r w:rsidDel="00000000" w:rsidR="00000000" w:rsidRPr="00000000">
        <w:rPr>
          <w:rtl w:val="0"/>
        </w:rPr>
      </w:r>
    </w:p>
    <w:p w:rsidR="00000000" w:rsidDel="00000000" w:rsidP="00000000" w:rsidRDefault="00000000" w:rsidRPr="00000000" w14:paraId="00000EF4">
      <w:pPr>
        <w:spacing w:after="250" w:line="259" w:lineRule="auto"/>
        <w:ind w:left="792" w:firstLine="0"/>
        <w:rPr/>
      </w:pPr>
      <w:r w:rsidDel="00000000" w:rsidR="00000000" w:rsidRPr="00000000">
        <w:rPr/>
        <w:drawing>
          <wp:inline distB="0" distT="0" distL="0" distR="0">
            <wp:extent cx="5017008" cy="3154680"/>
            <wp:effectExtent b="0" l="0" r="0" t="0"/>
            <wp:docPr id="656234" name="image17.png"/>
            <a:graphic>
              <a:graphicData uri="http://schemas.openxmlformats.org/drawingml/2006/picture">
                <pic:pic>
                  <pic:nvPicPr>
                    <pic:cNvPr id="0" name="image17.png"/>
                    <pic:cNvPicPr preferRelativeResize="0"/>
                  </pic:nvPicPr>
                  <pic:blipFill>
                    <a:blip r:embed="rId107"/>
                    <a:srcRect b="0" l="0" r="0" t="0"/>
                    <a:stretch>
                      <a:fillRect/>
                    </a:stretch>
                  </pic:blipFill>
                  <pic:spPr>
                    <a:xfrm>
                      <a:off x="0" y="0"/>
                      <a:ext cx="5017008" cy="3154680"/>
                    </a:xfrm>
                    <a:prstGeom prst="rect"/>
                    <a:ln/>
                  </pic:spPr>
                </pic:pic>
              </a:graphicData>
            </a:graphic>
          </wp:inline>
        </w:drawing>
      </w:r>
      <w:r w:rsidDel="00000000" w:rsidR="00000000" w:rsidRPr="00000000">
        <w:rPr>
          <w:rtl w:val="0"/>
        </w:rPr>
      </w:r>
    </w:p>
    <w:p w:rsidR="00000000" w:rsidDel="00000000" w:rsidP="00000000" w:rsidRDefault="00000000" w:rsidRPr="00000000" w14:paraId="00000EF5">
      <w:pPr>
        <w:spacing w:after="192" w:lineRule="auto"/>
        <w:ind w:left="876" w:right="157" w:hanging="10"/>
        <w:jc w:val="center"/>
        <w:rPr/>
      </w:pPr>
      <w:r w:rsidDel="00000000" w:rsidR="00000000" w:rsidRPr="00000000">
        <w:rPr>
          <w:b w:val="1"/>
          <w:rtl w:val="0"/>
        </w:rPr>
        <w:t xml:space="preserve">«ДАНАЛЫҚ МЕКТЕБI» КЛУБЫ </w:t>
      </w:r>
      <w:r w:rsidDel="00000000" w:rsidR="00000000" w:rsidRPr="00000000">
        <w:rPr>
          <w:rtl w:val="0"/>
        </w:rPr>
      </w:r>
    </w:p>
    <w:p w:rsidR="00000000" w:rsidDel="00000000" w:rsidP="00000000" w:rsidRDefault="00000000" w:rsidRPr="00000000" w14:paraId="00000EF6">
      <w:pPr>
        <w:spacing w:after="15" w:line="270" w:lineRule="auto"/>
        <w:ind w:left="225" w:right="88" w:firstLine="566"/>
        <w:jc w:val="both"/>
        <w:rPr/>
      </w:pPr>
      <w:r w:rsidDel="00000000" w:rsidR="00000000" w:rsidRPr="00000000">
        <w:rPr>
          <w:rtl w:val="0"/>
        </w:rPr>
        <w:t xml:space="preserve">«Даналық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 </w:t>
      </w:r>
    </w:p>
    <w:p w:rsidR="00000000" w:rsidDel="00000000" w:rsidP="00000000" w:rsidRDefault="00000000" w:rsidRPr="00000000" w14:paraId="00000EF7">
      <w:pPr>
        <w:spacing w:after="15" w:line="270" w:lineRule="auto"/>
        <w:ind w:left="225" w:right="88" w:firstLine="566"/>
        <w:jc w:val="both"/>
        <w:rPr/>
      </w:pPr>
      <w:r w:rsidDel="00000000" w:rsidR="00000000" w:rsidRPr="00000000">
        <w:rPr>
          <w:rtl w:val="0"/>
        </w:rPr>
        <w:t xml:space="preserve">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 </w:t>
      </w:r>
    </w:p>
    <w:p w:rsidR="00000000" w:rsidDel="00000000" w:rsidP="00000000" w:rsidRDefault="00000000" w:rsidRPr="00000000" w14:paraId="00000EF8">
      <w:pPr>
        <w:spacing w:after="15" w:line="270" w:lineRule="auto"/>
        <w:ind w:left="225" w:right="88" w:firstLine="566"/>
        <w:jc w:val="both"/>
        <w:rPr/>
      </w:pPr>
      <w:r w:rsidDel="00000000" w:rsidR="00000000" w:rsidRPr="00000000">
        <w:rPr>
          <w:b w:val="1"/>
          <w:rtl w:val="0"/>
        </w:rPr>
        <w:t xml:space="preserve">«Даналық мектебі» клубы қызметінің мақсаты</w:t>
      </w:r>
      <w:r w:rsidDel="00000000" w:rsidR="00000000" w:rsidRPr="00000000">
        <w:rPr>
          <w:rtl w:val="0"/>
        </w:rPr>
        <w:t xml:space="preserve"> – аға буынның педагогикалық әлеуетін өзектендіру арқылы ата-аналардың позитивті мәдениетін дамытуға жәрдемдесу. </w:t>
      </w:r>
    </w:p>
    <w:p w:rsidR="00000000" w:rsidDel="00000000" w:rsidP="00000000" w:rsidRDefault="00000000" w:rsidRPr="00000000" w14:paraId="00000EF9">
      <w:pPr>
        <w:spacing w:after="32" w:lineRule="auto"/>
        <w:ind w:left="817" w:right="32" w:hanging="10"/>
        <w:rPr/>
      </w:pPr>
      <w:r w:rsidDel="00000000" w:rsidR="00000000" w:rsidRPr="00000000">
        <w:rPr>
          <w:b w:val="1"/>
          <w:rtl w:val="0"/>
        </w:rPr>
        <w:t xml:space="preserve">Клубтың міндеттері:</w:t>
      </w:r>
      <w:r w:rsidDel="00000000" w:rsidR="00000000" w:rsidRPr="00000000">
        <w:rPr>
          <w:rtl w:val="0"/>
        </w:rPr>
        <w:t xml:space="preserve"> </w:t>
      </w:r>
    </w:p>
    <w:p w:rsidR="00000000" w:rsidDel="00000000" w:rsidP="00000000" w:rsidRDefault="00000000" w:rsidRPr="00000000" w14:paraId="00000EFA">
      <w:pPr>
        <w:numPr>
          <w:ilvl w:val="0"/>
          <w:numId w:val="123"/>
        </w:numPr>
        <w:spacing w:after="33" w:lineRule="auto"/>
        <w:ind w:left="225" w:right="81" w:firstLine="566"/>
        <w:rPr/>
      </w:pPr>
      <w:r w:rsidDel="00000000" w:rsidR="00000000" w:rsidRPr="00000000">
        <w:rPr>
          <w:rtl w:val="0"/>
        </w:rPr>
        <w:t xml:space="preserve">аға буынның бастамашыл және ресурстық өкілдерін позитивті ата-ана мәдениетін дамыту жөніндегі жұмысқа тарту; </w:t>
      </w:r>
    </w:p>
    <w:p w:rsidR="00000000" w:rsidDel="00000000" w:rsidP="00000000" w:rsidRDefault="00000000" w:rsidRPr="00000000" w14:paraId="00000EFB">
      <w:pPr>
        <w:numPr>
          <w:ilvl w:val="0"/>
          <w:numId w:val="123"/>
        </w:numPr>
        <w:spacing w:after="33" w:lineRule="auto"/>
        <w:ind w:left="225" w:right="81" w:firstLine="566"/>
        <w:rPr/>
      </w:pPr>
      <w:r w:rsidDel="00000000" w:rsidR="00000000" w:rsidRPr="00000000">
        <w:rPr>
          <w:rtl w:val="0"/>
        </w:rPr>
        <w:t xml:space="preserve">ұлттық құндылықтар мен дәстүрлерді білім берудің негізгі өзегіне айналдыруға жәрдемдесу; </w:t>
      </w:r>
    </w:p>
    <w:p w:rsidR="00000000" w:rsidDel="00000000" w:rsidP="00000000" w:rsidRDefault="00000000" w:rsidRPr="00000000" w14:paraId="00000EFC">
      <w:pPr>
        <w:numPr>
          <w:ilvl w:val="0"/>
          <w:numId w:val="123"/>
        </w:numPr>
        <w:ind w:left="225" w:right="81" w:firstLine="566"/>
        <w:rPr/>
      </w:pPr>
      <w:r w:rsidDel="00000000" w:rsidR="00000000" w:rsidRPr="00000000">
        <w:rPr>
          <w:rtl w:val="0"/>
        </w:rPr>
        <w:t xml:space="preserve">өскелең ұрпақты тәрбиелеуде халықтың ұлттық құндылықтары мен педагогикалық дәстүрлерін қолданудың оң тәжірибесін таратуға ықпал ету. </w:t>
      </w:r>
    </w:p>
    <w:p w:rsidR="00000000" w:rsidDel="00000000" w:rsidP="00000000" w:rsidRDefault="00000000" w:rsidRPr="00000000" w14:paraId="00000EFD">
      <w:pPr>
        <w:spacing w:after="15" w:line="270" w:lineRule="auto"/>
        <w:ind w:left="225" w:right="88" w:firstLine="566"/>
        <w:jc w:val="both"/>
        <w:rPr/>
      </w:pPr>
      <w:r w:rsidDel="00000000" w:rsidR="00000000" w:rsidRPr="00000000">
        <w:rPr>
          <w:b w:val="1"/>
          <w:rtl w:val="0"/>
        </w:rPr>
        <w:t xml:space="preserve">«Даналық мектебі» клубының қызметінен күтілетін нәтиже:</w:t>
      </w:r>
      <w:r w:rsidDel="00000000" w:rsidR="00000000" w:rsidRPr="00000000">
        <w:rPr>
          <w:rtl w:val="0"/>
        </w:rPr>
        <w:t xml:space="preserve"> позитивті атаана мәдениетін қалыптастыру және өскелең ұрпақты тәрбиелеудің өзекті мәселелерін шешу үшін аға буынның тәжірибесін табысты пайдалану. </w:t>
      </w:r>
    </w:p>
    <w:p w:rsidR="00000000" w:rsidDel="00000000" w:rsidP="00000000" w:rsidRDefault="00000000" w:rsidRPr="00000000" w14:paraId="00000EFE">
      <w:pPr>
        <w:spacing w:after="15" w:line="270" w:lineRule="auto"/>
        <w:ind w:left="225" w:right="88" w:firstLine="566"/>
        <w:jc w:val="both"/>
        <w:rPr/>
      </w:pPr>
      <w:r w:rsidDel="00000000" w:rsidR="00000000" w:rsidRPr="00000000">
        <w:rPr>
          <w:rtl w:val="0"/>
        </w:rPr>
        <w:t xml:space="preserve">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 </w:t>
      </w:r>
    </w:p>
    <w:p w:rsidR="00000000" w:rsidDel="00000000" w:rsidP="00000000" w:rsidRDefault="00000000" w:rsidRPr="00000000" w14:paraId="00000EFF">
      <w:pPr>
        <w:spacing w:after="15" w:line="270" w:lineRule="auto"/>
        <w:ind w:left="225" w:right="88" w:firstLine="566"/>
        <w:jc w:val="both"/>
        <w:rPr/>
      </w:pPr>
      <w:r w:rsidDel="00000000" w:rsidR="00000000" w:rsidRPr="00000000">
        <w:rPr>
          <w:rtl w:val="0"/>
        </w:rPr>
        <w:t xml:space="preserve">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 </w:t>
      </w:r>
    </w:p>
    <w:p w:rsidR="00000000" w:rsidDel="00000000" w:rsidP="00000000" w:rsidRDefault="00000000" w:rsidRPr="00000000" w14:paraId="00000F00">
      <w:pPr>
        <w:spacing w:after="15" w:line="270" w:lineRule="auto"/>
        <w:ind w:left="225" w:right="88" w:firstLine="566"/>
        <w:jc w:val="both"/>
        <w:rPr/>
      </w:pPr>
      <w:r w:rsidDel="00000000" w:rsidR="00000000" w:rsidRPr="00000000">
        <w:rPr>
          <w:rtl w:val="0"/>
        </w:rPr>
        <w:t xml:space="preserve">«Даналық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w:t>
      </w:r>
    </w:p>
    <w:p w:rsidR="00000000" w:rsidDel="00000000" w:rsidP="00000000" w:rsidRDefault="00000000" w:rsidRPr="00000000" w14:paraId="00000F01">
      <w:pPr>
        <w:ind w:left="225" w:right="81" w:firstLine="244"/>
        <w:rPr/>
      </w:pPr>
      <w:r w:rsidDel="00000000" w:rsidR="00000000" w:rsidRPr="00000000">
        <w:rPr>
          <w:rtl w:val="0"/>
        </w:rPr>
        <w:t xml:space="preserve">өзектендіруге арналған </w:t>
      </w:r>
    </w:p>
    <w:p w:rsidR="00000000" w:rsidDel="00000000" w:rsidP="00000000" w:rsidRDefault="00000000" w:rsidRPr="00000000" w14:paraId="00000F02">
      <w:pPr>
        <w:spacing w:after="15" w:line="270" w:lineRule="auto"/>
        <w:ind w:left="225" w:right="88" w:firstLine="566"/>
        <w:jc w:val="both"/>
        <w:rPr/>
      </w:pPr>
      <w:r w:rsidDel="00000000" w:rsidR="00000000" w:rsidRPr="00000000">
        <w:rPr>
          <w:rtl w:val="0"/>
        </w:rPr>
        <w:t xml:space="preserve">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қамқорлығы»,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 </w:t>
      </w:r>
    </w:p>
    <w:p w:rsidR="00000000" w:rsidDel="00000000" w:rsidP="00000000" w:rsidRDefault="00000000" w:rsidRPr="00000000" w14:paraId="00000F03">
      <w:pPr>
        <w:spacing w:after="15" w:line="270" w:lineRule="auto"/>
        <w:ind w:left="225" w:right="88" w:firstLine="566"/>
        <w:jc w:val="both"/>
        <w:rPr/>
      </w:pPr>
      <w:r w:rsidDel="00000000" w:rsidR="00000000" w:rsidRPr="00000000">
        <w:rPr>
          <w:rtl w:val="0"/>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rsidR="00000000" w:rsidDel="00000000" w:rsidP="00000000" w:rsidRDefault="00000000" w:rsidRPr="00000000" w14:paraId="00000F04">
      <w:pPr>
        <w:spacing w:after="15" w:line="270" w:lineRule="auto"/>
        <w:ind w:left="225" w:right="88" w:firstLine="566"/>
        <w:jc w:val="both"/>
        <w:rPr/>
      </w:pPr>
      <w:r w:rsidDel="00000000" w:rsidR="00000000" w:rsidRPr="00000000">
        <w:rPr>
          <w:rtl w:val="0"/>
        </w:rPr>
        <w:t xml:space="preserve">«Даналық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 </w:t>
      </w:r>
    </w:p>
    <w:p w:rsidR="00000000" w:rsidDel="00000000" w:rsidP="00000000" w:rsidRDefault="00000000" w:rsidRPr="00000000" w14:paraId="00000F05">
      <w:pPr>
        <w:spacing w:after="16" w:line="269" w:lineRule="auto"/>
        <w:ind w:left="10" w:right="80" w:hanging="10"/>
        <w:jc w:val="right"/>
        <w:rPr/>
      </w:pPr>
      <w:r w:rsidDel="00000000" w:rsidR="00000000" w:rsidRPr="00000000">
        <w:rPr>
          <w:rtl w:val="0"/>
        </w:rPr>
        <w:t xml:space="preserve">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 </w:t>
      </w:r>
    </w:p>
    <w:p w:rsidR="00000000" w:rsidDel="00000000" w:rsidP="00000000" w:rsidRDefault="00000000" w:rsidRPr="00000000" w14:paraId="00000F06">
      <w:pPr>
        <w:spacing w:after="15" w:line="270" w:lineRule="auto"/>
        <w:ind w:left="225" w:right="88" w:firstLine="566"/>
        <w:jc w:val="both"/>
        <w:rPr/>
      </w:pPr>
      <w:r w:rsidDel="00000000" w:rsidR="00000000" w:rsidRPr="00000000">
        <w:rPr>
          <w:rtl w:val="0"/>
        </w:rPr>
        <w:t xml:space="preserve">«Даналық мектебі» клубының жоспары мен жұмыс кестесін мектеп директоры бекітеді. «Даналық мектебі» клубы аясындағы кездесулердің жиілігі әрбір білім беру ұйымының ата-аналар қауымының сұраныстарына сәйкес айқындалады. </w:t>
      </w:r>
    </w:p>
    <w:p w:rsidR="00000000" w:rsidDel="00000000" w:rsidP="00000000" w:rsidRDefault="00000000" w:rsidRPr="00000000" w14:paraId="00000F07">
      <w:pPr>
        <w:spacing w:after="15" w:line="270" w:lineRule="auto"/>
        <w:ind w:left="225" w:right="88" w:firstLine="566"/>
        <w:jc w:val="both"/>
        <w:rPr/>
      </w:pPr>
      <w:r w:rsidDel="00000000" w:rsidR="00000000" w:rsidRPr="00000000">
        <w:rPr>
          <w:rtl w:val="0"/>
        </w:rPr>
        <w:t xml:space="preserve">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 </w:t>
      </w:r>
    </w:p>
    <w:p w:rsidR="00000000" w:rsidDel="00000000" w:rsidP="00000000" w:rsidRDefault="00000000" w:rsidRPr="00000000" w14:paraId="00000F08">
      <w:pPr>
        <w:ind w:left="225" w:right="81" w:firstLine="566"/>
        <w:rPr/>
      </w:pPr>
      <w:r w:rsidDel="00000000" w:rsidR="00000000" w:rsidRPr="00000000">
        <w:rPr>
          <w:rtl w:val="0"/>
        </w:rPr>
        <w:t xml:space="preserve">Клубтың танымалдылығын арттыру үшін бірқатар міндетті шарттарды қамтамасыз ету қажет деп санаймыз: </w:t>
      </w:r>
    </w:p>
    <w:p w:rsidR="00000000" w:rsidDel="00000000" w:rsidP="00000000" w:rsidRDefault="00000000" w:rsidRPr="00000000" w14:paraId="00000F09">
      <w:pPr>
        <w:numPr>
          <w:ilvl w:val="0"/>
          <w:numId w:val="124"/>
        </w:numPr>
        <w:ind w:left="807" w:right="81" w:firstLine="566.0000000000001"/>
        <w:rPr/>
      </w:pPr>
      <w:r w:rsidDel="00000000" w:rsidR="00000000" w:rsidRPr="00000000">
        <w:rPr>
          <w:rtl w:val="0"/>
        </w:rPr>
        <w:t xml:space="preserve">отырыстарды сапалы өткізу; </w:t>
      </w:r>
    </w:p>
    <w:p w:rsidR="00000000" w:rsidDel="00000000" w:rsidP="00000000" w:rsidRDefault="00000000" w:rsidRPr="00000000" w14:paraId="00000F0A">
      <w:pPr>
        <w:numPr>
          <w:ilvl w:val="0"/>
          <w:numId w:val="124"/>
        </w:numPr>
        <w:ind w:left="807" w:right="81" w:firstLine="566.0000000000001"/>
        <w:rPr/>
      </w:pPr>
      <w:r w:rsidDel="00000000" w:rsidR="00000000" w:rsidRPr="00000000">
        <w:rPr>
          <w:rtl w:val="0"/>
        </w:rPr>
        <w:t xml:space="preserve">аға буынның белсенді және ресурстық өкілдерін тарту; </w:t>
      </w:r>
    </w:p>
    <w:p w:rsidR="00000000" w:rsidDel="00000000" w:rsidP="00000000" w:rsidRDefault="00000000" w:rsidRPr="00000000" w14:paraId="00000F0B">
      <w:pPr>
        <w:numPr>
          <w:ilvl w:val="0"/>
          <w:numId w:val="124"/>
        </w:numPr>
        <w:ind w:left="807" w:right="81" w:firstLine="566.0000000000001"/>
        <w:rPr/>
      </w:pPr>
      <w:r w:rsidDel="00000000" w:rsidR="00000000" w:rsidRPr="00000000">
        <w:rPr>
          <w:rtl w:val="0"/>
        </w:rPr>
        <w:t xml:space="preserve">жобаны іске қосу алдында ақпараттық науқанды, оның ішінде ауданда, қалада, ауылда жалпы ынталандырушы іс-шараны өткізу; </w:t>
      </w:r>
    </w:p>
    <w:p w:rsidR="00000000" w:rsidDel="00000000" w:rsidP="00000000" w:rsidRDefault="00000000" w:rsidRPr="00000000" w14:paraId="00000F0C">
      <w:pPr>
        <w:numPr>
          <w:ilvl w:val="0"/>
          <w:numId w:val="124"/>
        </w:numPr>
        <w:ind w:left="807" w:right="81" w:firstLine="566.0000000000001"/>
        <w:rPr/>
      </w:pPr>
      <w:r w:rsidDel="00000000" w:rsidR="00000000" w:rsidRPr="00000000">
        <w:rPr>
          <w:rtl w:val="0"/>
        </w:rPr>
        <w:t xml:space="preserve">ата-аналардың қажеттіліктерін қамтамасыз ету; </w:t>
      </w:r>
    </w:p>
    <w:p w:rsidR="00000000" w:rsidDel="00000000" w:rsidP="00000000" w:rsidRDefault="00000000" w:rsidRPr="00000000" w14:paraId="00000F0D">
      <w:pPr>
        <w:numPr>
          <w:ilvl w:val="0"/>
          <w:numId w:val="124"/>
        </w:numPr>
        <w:spacing w:after="15" w:line="270" w:lineRule="auto"/>
        <w:ind w:left="807" w:right="81" w:firstLine="566.0000000000001"/>
        <w:rPr/>
      </w:pPr>
      <w:r w:rsidDel="00000000" w:rsidR="00000000" w:rsidRPr="00000000">
        <w:rPr>
          <w:rtl w:val="0"/>
        </w:rPr>
        <w:t xml:space="preserve">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 </w:t>
      </w:r>
    </w:p>
    <w:p w:rsidR="00000000" w:rsidDel="00000000" w:rsidP="00000000" w:rsidRDefault="00000000" w:rsidRPr="00000000" w14:paraId="00000F0E">
      <w:pPr>
        <w:spacing w:after="38" w:lineRule="auto"/>
        <w:ind w:left="225" w:right="81" w:firstLine="566"/>
        <w:rPr/>
      </w:pPr>
      <w:r w:rsidDel="00000000" w:rsidR="00000000" w:rsidRPr="00000000">
        <w:rPr>
          <w:rtl w:val="0"/>
        </w:rPr>
        <w:t xml:space="preserve">Клубтың қызметіне мониторинг жүргізу, жекелеген отырыстар мен кездесулерді өткізу сапасын айқындау үшін мыналарды ескеру қажет: </w:t>
      </w:r>
    </w:p>
    <w:p w:rsidR="00000000" w:rsidDel="00000000" w:rsidP="00000000" w:rsidRDefault="00000000" w:rsidRPr="00000000" w14:paraId="00000F0F">
      <w:pPr>
        <w:numPr>
          <w:ilvl w:val="0"/>
          <w:numId w:val="124"/>
        </w:numPr>
        <w:ind w:left="807" w:right="81" w:firstLine="566.0000000000001"/>
        <w:rPr/>
      </w:pPr>
      <w:r w:rsidDel="00000000" w:rsidR="00000000" w:rsidRPr="00000000">
        <w:rPr>
          <w:rtl w:val="0"/>
        </w:rPr>
        <w:t xml:space="preserve">клуб қызметі туралы сұрақтарды мектепішілік бақылау жоспарына енгізу; </w:t>
      </w:r>
    </w:p>
    <w:p w:rsidR="00000000" w:rsidDel="00000000" w:rsidP="00000000" w:rsidRDefault="00000000" w:rsidRPr="00000000" w14:paraId="00000F10">
      <w:pPr>
        <w:numPr>
          <w:ilvl w:val="0"/>
          <w:numId w:val="124"/>
        </w:numPr>
        <w:ind w:left="807" w:right="81" w:firstLine="566.0000000000001"/>
        <w:rPr/>
      </w:pPr>
      <w:r w:rsidDel="00000000" w:rsidR="00000000" w:rsidRPr="00000000">
        <w:rPr>
          <w:rtl w:val="0"/>
        </w:rPr>
        <w:t xml:space="preserve">қатысушылардың қанағаттану деңгейін анықтау үшін тұрақты сауалнамалар жүргізу. </w:t>
      </w:r>
    </w:p>
    <w:p w:rsidR="00000000" w:rsidDel="00000000" w:rsidP="00000000" w:rsidRDefault="00000000" w:rsidRPr="00000000" w14:paraId="00000F11">
      <w:pPr>
        <w:ind w:left="225" w:right="81" w:firstLine="566"/>
        <w:rPr/>
      </w:pPr>
      <w:r w:rsidDel="00000000" w:rsidR="00000000" w:rsidRPr="00000000">
        <w:rPr>
          <w:rtl w:val="0"/>
        </w:rPr>
        <w:t xml:space="preserve">Клубтың қызметі бұқаралық ақпарат құралдарында және әлеуметтік желілерде келесі форматтар арқылы кеңінен жариялануы керек: </w:t>
      </w:r>
    </w:p>
    <w:p w:rsidR="00000000" w:rsidDel="00000000" w:rsidP="00000000" w:rsidRDefault="00000000" w:rsidRPr="00000000" w14:paraId="00000F12">
      <w:pPr>
        <w:numPr>
          <w:ilvl w:val="0"/>
          <w:numId w:val="124"/>
        </w:numPr>
        <w:ind w:left="807" w:right="81" w:firstLine="566.0000000000001"/>
        <w:rPr/>
      </w:pPr>
      <w:r w:rsidDel="00000000" w:rsidR="00000000" w:rsidRPr="00000000">
        <w:rPr>
          <w:rtl w:val="0"/>
        </w:rPr>
        <w:t xml:space="preserve">тікелей эфирлер; </w:t>
      </w:r>
    </w:p>
    <w:p w:rsidR="00000000" w:rsidDel="00000000" w:rsidP="00000000" w:rsidRDefault="00000000" w:rsidRPr="00000000" w14:paraId="00000F13">
      <w:pPr>
        <w:numPr>
          <w:ilvl w:val="0"/>
          <w:numId w:val="124"/>
        </w:numPr>
        <w:ind w:left="807" w:right="81" w:firstLine="566.0000000000001"/>
        <w:rPr/>
      </w:pPr>
      <w:r w:rsidDel="00000000" w:rsidR="00000000" w:rsidRPr="00000000">
        <w:rPr>
          <w:rtl w:val="0"/>
        </w:rPr>
        <w:t xml:space="preserve">сұхбат; </w:t>
      </w:r>
    </w:p>
    <w:p w:rsidR="00000000" w:rsidDel="00000000" w:rsidP="00000000" w:rsidRDefault="00000000" w:rsidRPr="00000000" w14:paraId="00000F14">
      <w:pPr>
        <w:numPr>
          <w:ilvl w:val="0"/>
          <w:numId w:val="124"/>
        </w:numPr>
        <w:ind w:left="807" w:right="81" w:firstLine="566.0000000000001"/>
        <w:rPr/>
      </w:pPr>
      <w:r w:rsidDel="00000000" w:rsidR="00000000" w:rsidRPr="00000000">
        <w:rPr>
          <w:rtl w:val="0"/>
        </w:rPr>
        <w:t xml:space="preserve">есеп беру; </w:t>
      </w:r>
    </w:p>
    <w:p w:rsidR="00000000" w:rsidDel="00000000" w:rsidP="00000000" w:rsidRDefault="00000000" w:rsidRPr="00000000" w14:paraId="00000F15">
      <w:pPr>
        <w:numPr>
          <w:ilvl w:val="0"/>
          <w:numId w:val="124"/>
        </w:numPr>
        <w:ind w:left="807" w:right="81" w:firstLine="566.0000000000001"/>
        <w:rPr/>
      </w:pPr>
      <w:r w:rsidDel="00000000" w:rsidR="00000000" w:rsidRPr="00000000">
        <w:rPr>
          <w:rtl w:val="0"/>
        </w:rPr>
        <w:t xml:space="preserve">маңызды оқиғалар туралы хабарландырулар;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пікір алмасу. </w:t>
      </w:r>
    </w:p>
    <w:p w:rsidR="00000000" w:rsidDel="00000000" w:rsidP="00000000" w:rsidRDefault="00000000" w:rsidRPr="00000000" w14:paraId="00000F16">
      <w:pPr>
        <w:spacing w:after="15" w:line="270" w:lineRule="auto"/>
        <w:ind w:left="225" w:right="88" w:firstLine="566"/>
        <w:jc w:val="both"/>
        <w:rPr/>
      </w:pPr>
      <w:r w:rsidDel="00000000" w:rsidR="00000000" w:rsidRPr="00000000">
        <w:rPr>
          <w:rtl w:val="0"/>
        </w:rPr>
        <w:t xml:space="preserve">Еліміздегі білім беру ұйымдарының клубтық бірлестіктері іс-шараларының үздік сценарийлері Адамның үйлесімді дамуы ұлттық институтының цифрлық платформасында жарияланатын болады. </w:t>
      </w:r>
    </w:p>
    <w:p w:rsidR="00000000" w:rsidDel="00000000" w:rsidP="00000000" w:rsidRDefault="00000000" w:rsidRPr="00000000" w14:paraId="00000F17">
      <w:pPr>
        <w:spacing w:after="3" w:line="259" w:lineRule="auto"/>
        <w:ind w:left="802" w:right="67" w:hanging="10"/>
        <w:rPr/>
      </w:pPr>
      <w:hyperlink r:id="rId108">
        <w:r w:rsidDel="00000000" w:rsidR="00000000" w:rsidRPr="00000000">
          <w:rPr>
            <w:color w:val="0563c1"/>
            <w:u w:val="single"/>
            <w:rtl w:val="0"/>
          </w:rPr>
          <w:t xml:space="preserve">https://www.instagram.com/reel/C2tv0hbM18p/?igsh=eDNpanFseWdyd2Ry</w:t>
        </w:r>
      </w:hyperlink>
      <w:hyperlink r:id="rId109">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F18">
      <w:pPr>
        <w:spacing w:after="33"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F19">
      <w:pPr>
        <w:spacing w:after="5" w:lineRule="auto"/>
        <w:ind w:left="4903" w:right="32" w:hanging="3674"/>
        <w:rPr/>
      </w:pPr>
      <w:r w:rsidDel="00000000" w:rsidR="00000000" w:rsidRPr="00000000">
        <w:rPr>
          <w:b w:val="1"/>
          <w:rtl w:val="0"/>
        </w:rPr>
        <w:t xml:space="preserve">«Даналық мектебі» клубының 2023-2024 оқу жылына арналған жұмыс жоспары </w:t>
      </w:r>
      <w:r w:rsidDel="00000000" w:rsidR="00000000" w:rsidRPr="00000000">
        <w:rPr>
          <w:rtl w:val="0"/>
        </w:rPr>
      </w:r>
    </w:p>
    <w:p w:rsidR="00000000" w:rsidDel="00000000" w:rsidP="00000000" w:rsidRDefault="00000000" w:rsidRPr="00000000" w14:paraId="00000F1A">
      <w:pPr>
        <w:spacing w:after="0" w:line="259" w:lineRule="auto"/>
        <w:ind w:left="788" w:firstLine="0"/>
        <w:jc w:val="center"/>
        <w:rPr/>
      </w:pPr>
      <w:r w:rsidDel="00000000" w:rsidR="00000000" w:rsidRPr="00000000">
        <w:rPr>
          <w:b w:val="1"/>
          <w:rtl w:val="0"/>
        </w:rPr>
        <w:t xml:space="preserve"> </w:t>
      </w:r>
      <w:r w:rsidDel="00000000" w:rsidR="00000000" w:rsidRPr="00000000">
        <w:rPr>
          <w:rtl w:val="0"/>
        </w:rPr>
      </w:r>
    </w:p>
    <w:tbl>
      <w:tblPr>
        <w:tblStyle w:val="Table26"/>
        <w:tblW w:w="9816.0" w:type="dxa"/>
        <w:jc w:val="left"/>
        <w:tblInd w:w="-43.0" w:type="dxa"/>
        <w:tblLayout w:type="fixed"/>
        <w:tblLook w:val="0400"/>
      </w:tblPr>
      <w:tblGrid>
        <w:gridCol w:w="520"/>
        <w:gridCol w:w="1781"/>
        <w:gridCol w:w="989"/>
        <w:gridCol w:w="1417"/>
        <w:gridCol w:w="1407"/>
        <w:gridCol w:w="1397"/>
        <w:gridCol w:w="2305"/>
        <w:tblGridChange w:id="0">
          <w:tblGrid>
            <w:gridCol w:w="520"/>
            <w:gridCol w:w="1781"/>
            <w:gridCol w:w="989"/>
            <w:gridCol w:w="1417"/>
            <w:gridCol w:w="1407"/>
            <w:gridCol w:w="1397"/>
            <w:gridCol w:w="230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C">
            <w:pPr>
              <w:spacing w:after="0" w:line="259" w:lineRule="auto"/>
              <w:ind w:left="24" w:firstLine="0"/>
              <w:rPr/>
            </w:pPr>
            <w:r w:rsidDel="00000000" w:rsidR="00000000" w:rsidRPr="00000000">
              <w:rPr>
                <w:b w:val="1"/>
                <w:sz w:val="24"/>
                <w:szCs w:val="24"/>
                <w:rtl w:val="0"/>
              </w:rPr>
              <w:t xml:space="preserve">Мазмұны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D">
            <w:pPr>
              <w:spacing w:after="0" w:line="259" w:lineRule="auto"/>
              <w:ind w:left="24" w:firstLine="0"/>
              <w:rPr/>
            </w:pPr>
            <w:r w:rsidDel="00000000" w:rsidR="00000000" w:rsidRPr="00000000">
              <w:rPr>
                <w:b w:val="1"/>
                <w:sz w:val="24"/>
                <w:szCs w:val="24"/>
                <w:rtl w:val="0"/>
              </w:rPr>
              <w:t xml:space="preserve">Өткізі лу түрі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E">
            <w:pPr>
              <w:spacing w:after="25" w:line="259" w:lineRule="auto"/>
              <w:ind w:left="29" w:firstLine="0"/>
              <w:rPr/>
            </w:pPr>
            <w:r w:rsidDel="00000000" w:rsidR="00000000" w:rsidRPr="00000000">
              <w:rPr>
                <w:b w:val="1"/>
                <w:sz w:val="24"/>
                <w:szCs w:val="24"/>
                <w:rtl w:val="0"/>
              </w:rPr>
              <w:t xml:space="preserve">Қатысуш</w:t>
            </w:r>
            <w:r w:rsidDel="00000000" w:rsidR="00000000" w:rsidRPr="00000000">
              <w:rPr>
                <w:rtl w:val="0"/>
              </w:rPr>
            </w:r>
          </w:p>
          <w:p w:rsidR="00000000" w:rsidDel="00000000" w:rsidP="00000000" w:rsidRDefault="00000000" w:rsidRPr="00000000" w14:paraId="00000F1F">
            <w:pPr>
              <w:spacing w:after="0" w:line="259" w:lineRule="auto"/>
              <w:ind w:left="29" w:firstLine="0"/>
              <w:rPr/>
            </w:pPr>
            <w:r w:rsidDel="00000000" w:rsidR="00000000" w:rsidRPr="00000000">
              <w:rPr>
                <w:b w:val="1"/>
                <w:sz w:val="24"/>
                <w:szCs w:val="24"/>
                <w:rtl w:val="0"/>
              </w:rPr>
              <w:t xml:space="preserve">ылар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0">
            <w:pPr>
              <w:spacing w:after="0" w:line="259" w:lineRule="auto"/>
              <w:ind w:left="29" w:firstLine="0"/>
              <w:rPr/>
            </w:pPr>
            <w:r w:rsidDel="00000000" w:rsidR="00000000" w:rsidRPr="00000000">
              <w:rPr>
                <w:b w:val="1"/>
                <w:sz w:val="24"/>
                <w:szCs w:val="24"/>
                <w:rtl w:val="0"/>
              </w:rPr>
              <w:t xml:space="preserve">Мерзімі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1">
            <w:pPr>
              <w:spacing w:after="21" w:line="259" w:lineRule="auto"/>
              <w:ind w:left="24" w:firstLine="0"/>
              <w:jc w:val="both"/>
              <w:rPr/>
            </w:pPr>
            <w:r w:rsidDel="00000000" w:rsidR="00000000" w:rsidRPr="00000000">
              <w:rPr>
                <w:b w:val="1"/>
                <w:sz w:val="24"/>
                <w:szCs w:val="24"/>
                <w:rtl w:val="0"/>
              </w:rPr>
              <w:t xml:space="preserve">Жауаптыл</w:t>
            </w:r>
            <w:r w:rsidDel="00000000" w:rsidR="00000000" w:rsidRPr="00000000">
              <w:rPr>
                <w:rtl w:val="0"/>
              </w:rPr>
            </w:r>
          </w:p>
          <w:p w:rsidR="00000000" w:rsidDel="00000000" w:rsidP="00000000" w:rsidRDefault="00000000" w:rsidRPr="00000000" w14:paraId="00000F22">
            <w:pPr>
              <w:spacing w:after="0" w:line="259" w:lineRule="auto"/>
              <w:ind w:left="24" w:firstLine="0"/>
              <w:rPr/>
            </w:pPr>
            <w:r w:rsidDel="00000000" w:rsidR="00000000" w:rsidRPr="00000000">
              <w:rPr>
                <w:b w:val="1"/>
                <w:sz w:val="24"/>
                <w:szCs w:val="24"/>
                <w:rtl w:val="0"/>
              </w:rPr>
              <w:t xml:space="preserve">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3">
            <w:pPr>
              <w:spacing w:after="0" w:line="259" w:lineRule="auto"/>
              <w:ind w:left="24" w:firstLine="0"/>
              <w:rPr/>
            </w:pPr>
            <w:r w:rsidDel="00000000" w:rsidR="00000000" w:rsidRPr="00000000">
              <w:rPr>
                <w:b w:val="1"/>
                <w:sz w:val="24"/>
                <w:szCs w:val="24"/>
                <w:rtl w:val="0"/>
              </w:rPr>
              <w:t xml:space="preserve">Аяқталу түрі </w:t>
            </w:r>
            <w:r w:rsidDel="00000000" w:rsidR="00000000" w:rsidRPr="00000000">
              <w:rPr>
                <w:rtl w:val="0"/>
              </w:rPr>
            </w:r>
          </w:p>
        </w:tc>
      </w:tr>
      <w:tr>
        <w:trPr>
          <w:cantSplit w:val="0"/>
          <w:trHeight w:val="289"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F24">
            <w:pPr>
              <w:spacing w:after="160" w:line="259" w:lineRule="auto"/>
              <w:ind w:left="0" w:firstLine="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F26">
            <w:pPr>
              <w:spacing w:after="0" w:line="259" w:lineRule="auto"/>
              <w:ind w:left="1566" w:firstLine="0"/>
              <w:rPr/>
            </w:pPr>
            <w:r w:rsidDel="00000000" w:rsidR="00000000" w:rsidRPr="00000000">
              <w:rPr>
                <w:b w:val="1"/>
                <w:sz w:val="24"/>
                <w:szCs w:val="24"/>
                <w:rtl w:val="0"/>
              </w:rPr>
              <w:t xml:space="preserve">«Ата өсиеті» секциясы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2A">
            <w:pPr>
              <w:spacing w:after="160" w:line="259" w:lineRule="auto"/>
              <w:ind w:left="0" w:firstLine="0"/>
              <w:rPr/>
            </w:pPr>
            <w:r w:rsidDel="00000000" w:rsidR="00000000" w:rsidRPr="00000000">
              <w:rPr>
                <w:rtl w:val="0"/>
              </w:rPr>
            </w:r>
          </w:p>
        </w:tc>
      </w:tr>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C">
            <w:pPr>
              <w:spacing w:after="0" w:line="259" w:lineRule="auto"/>
              <w:ind w:left="24" w:hanging="24"/>
              <w:rPr/>
            </w:pPr>
            <w:r w:rsidDel="00000000" w:rsidR="00000000" w:rsidRPr="00000000">
              <w:rPr>
                <w:sz w:val="24"/>
                <w:szCs w:val="24"/>
                <w:rtl w:val="0"/>
              </w:rPr>
              <w:t xml:space="preserve">«Атамның ақылын алайын»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D">
            <w:pPr>
              <w:spacing w:after="0" w:line="259" w:lineRule="auto"/>
              <w:ind w:left="0" w:firstLine="0"/>
              <w:jc w:val="center"/>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E">
            <w:pPr>
              <w:spacing w:after="0" w:line="259" w:lineRule="auto"/>
              <w:ind w:left="25" w:right="47" w:firstLine="0"/>
              <w:jc w:val="center"/>
              <w:rPr/>
            </w:pPr>
            <w:r w:rsidDel="00000000" w:rsidR="00000000" w:rsidRPr="00000000">
              <w:rPr>
                <w:sz w:val="24"/>
                <w:szCs w:val="24"/>
                <w:rtl w:val="0"/>
              </w:rPr>
              <w:t xml:space="preserve">1-4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F">
            <w:pPr>
              <w:spacing w:after="0" w:line="259" w:lineRule="auto"/>
              <w:ind w:left="120"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0">
            <w:pPr>
              <w:spacing w:after="0" w:line="259" w:lineRule="auto"/>
              <w:ind w:left="24" w:firstLine="0"/>
              <w:rPr/>
            </w:pPr>
            <w:r w:rsidDel="00000000" w:rsidR="00000000" w:rsidRPr="00000000">
              <w:rPr>
                <w:sz w:val="24"/>
                <w:szCs w:val="24"/>
                <w:rtl w:val="0"/>
              </w:rPr>
              <w:t xml:space="preserve">Зарлыков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1">
            <w:pPr>
              <w:spacing w:after="24" w:line="259" w:lineRule="auto"/>
              <w:ind w:left="0" w:right="36"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32">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4">
            <w:pPr>
              <w:spacing w:after="0" w:line="259" w:lineRule="auto"/>
              <w:ind w:left="24" w:right="111" w:firstLine="120"/>
              <w:jc w:val="both"/>
              <w:rPr/>
            </w:pPr>
            <w:r w:rsidDel="00000000" w:rsidR="00000000" w:rsidRPr="00000000">
              <w:rPr>
                <w:sz w:val="24"/>
                <w:szCs w:val="24"/>
                <w:rtl w:val="0"/>
              </w:rPr>
              <w:t xml:space="preserve">Жеті атасын білген ұл, жеті жұрттың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5">
            <w:pPr>
              <w:spacing w:after="0" w:line="259" w:lineRule="auto"/>
              <w:ind w:left="0" w:firstLine="0"/>
              <w:jc w:val="center"/>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6">
            <w:pPr>
              <w:spacing w:after="0" w:line="259" w:lineRule="auto"/>
              <w:ind w:left="25" w:right="47" w:firstLine="0"/>
              <w:jc w:val="center"/>
              <w:rPr/>
            </w:pPr>
            <w:r w:rsidDel="00000000" w:rsidR="00000000" w:rsidRPr="00000000">
              <w:rPr>
                <w:sz w:val="24"/>
                <w:szCs w:val="24"/>
                <w:rtl w:val="0"/>
              </w:rPr>
              <w:t xml:space="preserve">5-7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7">
            <w:pPr>
              <w:spacing w:after="0" w:line="259" w:lineRule="auto"/>
              <w:ind w:left="4" w:firstLine="0"/>
              <w:jc w:val="center"/>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8">
            <w:pPr>
              <w:spacing w:after="0" w:line="259" w:lineRule="auto"/>
              <w:ind w:left="379" w:hanging="254"/>
              <w:rPr/>
            </w:pPr>
            <w:r w:rsidDel="00000000" w:rsidR="00000000" w:rsidRPr="00000000">
              <w:rPr>
                <w:sz w:val="24"/>
                <w:szCs w:val="24"/>
                <w:rtl w:val="0"/>
              </w:rPr>
              <w:t xml:space="preserve">Зарлыков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9">
            <w:pPr>
              <w:spacing w:after="19" w:line="259" w:lineRule="auto"/>
              <w:ind w:left="0" w:right="36"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3A">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bl>
    <w:p w:rsidR="00000000" w:rsidDel="00000000" w:rsidP="00000000" w:rsidRDefault="00000000" w:rsidRPr="00000000" w14:paraId="00000F3B">
      <w:pPr>
        <w:spacing w:after="0" w:line="259" w:lineRule="auto"/>
        <w:ind w:left="-480" w:right="1025" w:firstLine="0"/>
        <w:rPr/>
      </w:pPr>
      <w:r w:rsidDel="00000000" w:rsidR="00000000" w:rsidRPr="00000000">
        <w:rPr>
          <w:rtl w:val="0"/>
        </w:rPr>
      </w:r>
    </w:p>
    <w:tbl>
      <w:tblPr>
        <w:tblStyle w:val="Table27"/>
        <w:tblW w:w="9816.0" w:type="dxa"/>
        <w:jc w:val="left"/>
        <w:tblInd w:w="-43.0" w:type="dxa"/>
        <w:tblLayout w:type="fixed"/>
        <w:tblLook w:val="0400"/>
      </w:tblPr>
      <w:tblGrid>
        <w:gridCol w:w="519"/>
        <w:gridCol w:w="1781"/>
        <w:gridCol w:w="989"/>
        <w:gridCol w:w="1417"/>
        <w:gridCol w:w="1407"/>
        <w:gridCol w:w="1397"/>
        <w:gridCol w:w="2306"/>
        <w:tblGridChange w:id="0">
          <w:tblGrid>
            <w:gridCol w:w="519"/>
            <w:gridCol w:w="1781"/>
            <w:gridCol w:w="989"/>
            <w:gridCol w:w="1417"/>
            <w:gridCol w:w="1407"/>
            <w:gridCol w:w="1397"/>
            <w:gridCol w:w="2306"/>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C">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D">
            <w:pPr>
              <w:spacing w:after="0" w:line="259" w:lineRule="auto"/>
              <w:ind w:left="86" w:firstLine="0"/>
              <w:rPr/>
            </w:pPr>
            <w:r w:rsidDel="00000000" w:rsidR="00000000" w:rsidRPr="00000000">
              <w:rPr>
                <w:sz w:val="24"/>
                <w:szCs w:val="24"/>
                <w:rtl w:val="0"/>
              </w:rPr>
              <w:t xml:space="preserve">қамын жер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F">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0">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1">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2">
            <w:pPr>
              <w:spacing w:after="160" w:line="259" w:lineRule="auto"/>
              <w:ind w:left="0" w:firstLine="0"/>
              <w:rPr/>
            </w:pPr>
            <w:r w:rsidDel="00000000" w:rsidR="00000000" w:rsidRPr="00000000">
              <w:rPr>
                <w:rtl w:val="0"/>
              </w:rPr>
            </w:r>
          </w:p>
        </w:tc>
      </w:tr>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4">
            <w:pPr>
              <w:spacing w:after="0" w:line="259" w:lineRule="auto"/>
              <w:ind w:left="86" w:right="230" w:firstLine="120.00000000000001"/>
              <w:jc w:val="both"/>
              <w:rPr/>
            </w:pPr>
            <w:r w:rsidDel="00000000" w:rsidR="00000000" w:rsidRPr="00000000">
              <w:rPr>
                <w:sz w:val="24"/>
                <w:szCs w:val="24"/>
                <w:rtl w:val="0"/>
              </w:rPr>
              <w:t xml:space="preserve">Бабалар дәстүрі – ұрпаққа өсиет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5">
            <w:pPr>
              <w:spacing w:after="0" w:line="259" w:lineRule="auto"/>
              <w:ind w:left="23" w:right="36" w:firstLine="0"/>
              <w:jc w:val="center"/>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6">
            <w:pPr>
              <w:spacing w:after="0" w:line="259" w:lineRule="auto"/>
              <w:ind w:left="87" w:right="95" w:firstLine="0"/>
              <w:jc w:val="center"/>
              <w:rPr/>
            </w:pPr>
            <w:r w:rsidDel="00000000" w:rsidR="00000000" w:rsidRPr="00000000">
              <w:rPr>
                <w:sz w:val="24"/>
                <w:szCs w:val="24"/>
                <w:rtl w:val="0"/>
              </w:rPr>
              <w:t xml:space="preserve">9-11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7">
            <w:pPr>
              <w:spacing w:after="0" w:line="259" w:lineRule="auto"/>
              <w:ind w:left="17" w:firstLine="0"/>
              <w:jc w:val="center"/>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8">
            <w:pPr>
              <w:spacing w:after="0" w:line="259" w:lineRule="auto"/>
              <w:ind w:left="441" w:hanging="254"/>
              <w:rPr/>
            </w:pPr>
            <w:r w:rsidDel="00000000" w:rsidR="00000000" w:rsidRPr="00000000">
              <w:rPr>
                <w:sz w:val="24"/>
                <w:szCs w:val="24"/>
                <w:rtl w:val="0"/>
              </w:rPr>
              <w:t xml:space="preserve">Зарлыков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9">
            <w:pPr>
              <w:spacing w:after="19" w:line="259" w:lineRule="auto"/>
              <w:ind w:left="0" w:right="22"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4A">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C">
            <w:pPr>
              <w:spacing w:after="23" w:line="259" w:lineRule="auto"/>
              <w:ind w:left="206" w:firstLine="0"/>
              <w:rPr/>
            </w:pPr>
            <w:r w:rsidDel="00000000" w:rsidR="00000000" w:rsidRPr="00000000">
              <w:rPr>
                <w:sz w:val="24"/>
                <w:szCs w:val="24"/>
                <w:rtl w:val="0"/>
              </w:rPr>
              <w:t xml:space="preserve">«Алғысым </w:t>
            </w:r>
            <w:r w:rsidDel="00000000" w:rsidR="00000000" w:rsidRPr="00000000">
              <w:rPr>
                <w:rtl w:val="0"/>
              </w:rPr>
            </w:r>
          </w:p>
          <w:p w:rsidR="00000000" w:rsidDel="00000000" w:rsidP="00000000" w:rsidRDefault="00000000" w:rsidRPr="00000000" w14:paraId="00000F4D">
            <w:pPr>
              <w:spacing w:after="0" w:line="259" w:lineRule="auto"/>
              <w:ind w:left="86" w:firstLine="0"/>
              <w:rPr/>
            </w:pPr>
            <w:r w:rsidDel="00000000" w:rsidR="00000000" w:rsidRPr="00000000">
              <w:rPr>
                <w:sz w:val="24"/>
                <w:szCs w:val="24"/>
                <w:rtl w:val="0"/>
              </w:rPr>
              <w:t xml:space="preserve">шексіз...»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E">
            <w:pPr>
              <w:spacing w:after="0" w:line="240" w:lineRule="auto"/>
              <w:ind w:left="0" w:firstLine="0"/>
              <w:jc w:val="center"/>
              <w:rPr/>
            </w:pPr>
            <w:r w:rsidDel="00000000" w:rsidR="00000000" w:rsidRPr="00000000">
              <w:rPr>
                <w:sz w:val="24"/>
                <w:szCs w:val="24"/>
                <w:rtl w:val="0"/>
              </w:rPr>
              <w:t xml:space="preserve">Алғыс айту </w:t>
            </w:r>
            <w:r w:rsidDel="00000000" w:rsidR="00000000" w:rsidRPr="00000000">
              <w:rPr>
                <w:rtl w:val="0"/>
              </w:rPr>
            </w:r>
          </w:p>
          <w:p w:rsidR="00000000" w:rsidDel="00000000" w:rsidP="00000000" w:rsidRDefault="00000000" w:rsidRPr="00000000" w14:paraId="00000F4F">
            <w:pPr>
              <w:spacing w:after="0" w:line="259" w:lineRule="auto"/>
              <w:ind w:left="0" w:firstLine="0"/>
              <w:jc w:val="center"/>
              <w:rPr/>
            </w:pPr>
            <w:r w:rsidDel="00000000" w:rsidR="00000000" w:rsidRPr="00000000">
              <w:rPr>
                <w:sz w:val="24"/>
                <w:szCs w:val="24"/>
                <w:rtl w:val="0"/>
              </w:rPr>
              <w:t xml:space="preserve">челлен джі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0">
            <w:pPr>
              <w:spacing w:after="0" w:line="259" w:lineRule="auto"/>
              <w:ind w:left="87" w:right="95" w:firstLine="0"/>
              <w:jc w:val="center"/>
              <w:rPr/>
            </w:pPr>
            <w:r w:rsidDel="00000000" w:rsidR="00000000" w:rsidRPr="00000000">
              <w:rPr>
                <w:sz w:val="24"/>
                <w:szCs w:val="24"/>
                <w:rtl w:val="0"/>
              </w:rPr>
              <w:t xml:space="preserve">1-11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1">
            <w:pPr>
              <w:spacing w:after="0" w:line="259" w:lineRule="auto"/>
              <w:ind w:left="16" w:firstLine="0"/>
              <w:jc w:val="center"/>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2">
            <w:pPr>
              <w:spacing w:after="0" w:line="259" w:lineRule="auto"/>
              <w:ind w:left="441" w:hanging="254"/>
              <w:rPr/>
            </w:pPr>
            <w:r w:rsidDel="00000000" w:rsidR="00000000" w:rsidRPr="00000000">
              <w:rPr>
                <w:sz w:val="24"/>
                <w:szCs w:val="24"/>
                <w:rtl w:val="0"/>
              </w:rPr>
              <w:t xml:space="preserve">Зарлыков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3">
            <w:pPr>
              <w:spacing w:after="24" w:line="259" w:lineRule="auto"/>
              <w:ind w:left="0" w:right="22"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54">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5">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6">
            <w:pPr>
              <w:spacing w:after="0" w:line="259" w:lineRule="auto"/>
              <w:ind w:left="86" w:firstLine="120.00000000000001"/>
              <w:jc w:val="both"/>
              <w:rPr/>
            </w:pPr>
            <w:r w:rsidDel="00000000" w:rsidR="00000000" w:rsidRPr="00000000">
              <w:rPr>
                <w:sz w:val="24"/>
                <w:szCs w:val="24"/>
                <w:rtl w:val="0"/>
              </w:rPr>
              <w:t xml:space="preserve">«Ата көрген оқ жонар....»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7">
            <w:pPr>
              <w:spacing w:after="0" w:line="259" w:lineRule="auto"/>
              <w:ind w:left="23" w:right="36" w:firstLine="0"/>
              <w:jc w:val="center"/>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8">
            <w:pPr>
              <w:spacing w:after="0" w:line="259" w:lineRule="auto"/>
              <w:ind w:left="87" w:right="95" w:firstLine="0"/>
              <w:jc w:val="center"/>
              <w:rPr/>
            </w:pPr>
            <w:r w:rsidDel="00000000" w:rsidR="00000000" w:rsidRPr="00000000">
              <w:rPr>
                <w:sz w:val="24"/>
                <w:szCs w:val="24"/>
                <w:rtl w:val="0"/>
              </w:rPr>
              <w:t xml:space="preserve">5-11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9">
            <w:pPr>
              <w:spacing w:after="0" w:line="259" w:lineRule="auto"/>
              <w:ind w:left="17" w:firstLine="0"/>
              <w:jc w:val="center"/>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A">
            <w:pPr>
              <w:spacing w:after="0" w:line="259" w:lineRule="auto"/>
              <w:ind w:left="441" w:hanging="254"/>
              <w:rPr/>
            </w:pPr>
            <w:r w:rsidDel="00000000" w:rsidR="00000000" w:rsidRPr="00000000">
              <w:rPr>
                <w:sz w:val="24"/>
                <w:szCs w:val="24"/>
                <w:rtl w:val="0"/>
              </w:rPr>
              <w:t xml:space="preserve">Зарлыков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B">
            <w:pPr>
              <w:spacing w:after="24" w:line="259" w:lineRule="auto"/>
              <w:ind w:left="0" w:right="22"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5C">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283"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D">
            <w:pPr>
              <w:spacing w:after="0" w:line="259" w:lineRule="auto"/>
              <w:ind w:left="542" w:firstLine="0"/>
              <w:jc w:val="center"/>
              <w:rPr/>
            </w:pPr>
            <w:r w:rsidDel="00000000" w:rsidR="00000000" w:rsidRPr="00000000">
              <w:rPr>
                <w:b w:val="1"/>
                <w:sz w:val="24"/>
                <w:szCs w:val="24"/>
                <w:rtl w:val="0"/>
              </w:rPr>
              <w:t xml:space="preserve">«Әже даналығы» секциясы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5">
            <w:pPr>
              <w:spacing w:after="0" w:line="259" w:lineRule="auto"/>
              <w:ind w:left="86" w:firstLine="0"/>
              <w:rPr/>
            </w:pPr>
            <w:r w:rsidDel="00000000" w:rsidR="00000000" w:rsidRPr="00000000">
              <w:rPr>
                <w:sz w:val="24"/>
                <w:szCs w:val="24"/>
                <w:rtl w:val="0"/>
              </w:rPr>
              <w:t xml:space="preserve">«Әжемнің ертегісін тыңдайын..»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6">
            <w:pPr>
              <w:spacing w:after="0" w:line="259" w:lineRule="auto"/>
              <w:ind w:left="0" w:firstLine="0"/>
              <w:jc w:val="center"/>
              <w:rPr/>
            </w:pPr>
            <w:r w:rsidDel="00000000" w:rsidR="00000000" w:rsidRPr="00000000">
              <w:rPr>
                <w:sz w:val="24"/>
                <w:szCs w:val="24"/>
                <w:rtl w:val="0"/>
              </w:rPr>
              <w:t xml:space="preserve">Ертегі тыңдау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7">
            <w:pPr>
              <w:spacing w:after="0" w:line="259" w:lineRule="auto"/>
              <w:ind w:left="812" w:firstLine="0"/>
              <w:rPr/>
            </w:pPr>
            <w:r w:rsidDel="00000000" w:rsidR="00000000" w:rsidRPr="00000000">
              <w:rPr>
                <w:sz w:val="24"/>
                <w:szCs w:val="24"/>
                <w:rtl w:val="0"/>
              </w:rPr>
              <w:t xml:space="preserve">1-4 </w:t>
            </w:r>
            <w:r w:rsidDel="00000000" w:rsidR="00000000" w:rsidRPr="00000000">
              <w:rPr>
                <w:rtl w:val="0"/>
              </w:rPr>
            </w:r>
          </w:p>
          <w:p w:rsidR="00000000" w:rsidDel="00000000" w:rsidP="00000000" w:rsidRDefault="00000000" w:rsidRPr="00000000" w14:paraId="00000F68">
            <w:pPr>
              <w:spacing w:after="0" w:line="259" w:lineRule="auto"/>
              <w:ind w:left="0" w:right="9" w:firstLine="0"/>
              <w:jc w:val="center"/>
              <w:rPr/>
            </w:pPr>
            <w:r w:rsidDel="00000000" w:rsidR="00000000" w:rsidRPr="00000000">
              <w:rPr>
                <w:sz w:val="24"/>
                <w:szCs w:val="24"/>
                <w:rtl w:val="0"/>
              </w:rPr>
              <w:t xml:space="preserve">сынып </w:t>
            </w:r>
            <w:r w:rsidDel="00000000" w:rsidR="00000000" w:rsidRPr="00000000">
              <w:rPr>
                <w:rtl w:val="0"/>
              </w:rPr>
            </w:r>
          </w:p>
          <w:p w:rsidR="00000000" w:rsidDel="00000000" w:rsidP="00000000" w:rsidRDefault="00000000" w:rsidRPr="00000000" w14:paraId="00000F69">
            <w:pPr>
              <w:spacing w:after="0" w:line="259" w:lineRule="auto"/>
              <w:ind w:left="87" w:right="95" w:firstLine="0"/>
              <w:jc w:val="center"/>
              <w:rPr/>
            </w:pPr>
            <w:r w:rsidDel="00000000" w:rsidR="00000000" w:rsidRPr="00000000">
              <w:rPr>
                <w:sz w:val="24"/>
                <w:szCs w:val="24"/>
                <w:rtl w:val="0"/>
              </w:rPr>
              <w:t xml:space="preserve">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A">
            <w:pPr>
              <w:spacing w:after="0" w:line="259" w:lineRule="auto"/>
              <w:ind w:left="183"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B">
            <w:pPr>
              <w:spacing w:after="0" w:line="259" w:lineRule="auto"/>
              <w:ind w:left="76" w:right="91" w:firstLine="0"/>
              <w:jc w:val="center"/>
              <w:rPr/>
            </w:pPr>
            <w:r w:rsidDel="00000000" w:rsidR="00000000" w:rsidRPr="00000000">
              <w:rPr>
                <w:sz w:val="24"/>
                <w:szCs w:val="24"/>
                <w:rtl w:val="0"/>
              </w:rPr>
              <w:t xml:space="preserve">Доненбаев а А.Е.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C">
            <w:pPr>
              <w:spacing w:after="24" w:line="259" w:lineRule="auto"/>
              <w:ind w:left="4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6D">
            <w:pPr>
              <w:spacing w:after="0" w:line="259" w:lineRule="auto"/>
              <w:ind w:left="639" w:hanging="418"/>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F">
            <w:pPr>
              <w:spacing w:after="18" w:line="259" w:lineRule="auto"/>
              <w:ind w:left="86" w:firstLine="0"/>
              <w:rPr/>
            </w:pPr>
            <w:r w:rsidDel="00000000" w:rsidR="00000000" w:rsidRPr="00000000">
              <w:rPr>
                <w:sz w:val="24"/>
                <w:szCs w:val="24"/>
                <w:rtl w:val="0"/>
              </w:rPr>
              <w:t xml:space="preserve">«Әжемнің </w:t>
            </w:r>
            <w:r w:rsidDel="00000000" w:rsidR="00000000" w:rsidRPr="00000000">
              <w:rPr>
                <w:rtl w:val="0"/>
              </w:rPr>
            </w:r>
          </w:p>
          <w:p w:rsidR="00000000" w:rsidDel="00000000" w:rsidP="00000000" w:rsidRDefault="00000000" w:rsidRPr="00000000" w14:paraId="00000F70">
            <w:pPr>
              <w:spacing w:after="0" w:line="259" w:lineRule="auto"/>
              <w:ind w:left="86" w:firstLine="0"/>
              <w:rPr/>
            </w:pPr>
            <w:r w:rsidDel="00000000" w:rsidR="00000000" w:rsidRPr="00000000">
              <w:rPr>
                <w:sz w:val="24"/>
                <w:szCs w:val="24"/>
                <w:rtl w:val="0"/>
              </w:rPr>
              <w:t xml:space="preserve">әңгімесі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1">
            <w:pPr>
              <w:spacing w:after="0" w:line="259" w:lineRule="auto"/>
              <w:ind w:left="23" w:right="36" w:firstLine="0"/>
              <w:jc w:val="center"/>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2">
            <w:pPr>
              <w:spacing w:after="0" w:line="259" w:lineRule="auto"/>
              <w:ind w:left="812" w:firstLine="0"/>
              <w:rPr/>
            </w:pPr>
            <w:r w:rsidDel="00000000" w:rsidR="00000000" w:rsidRPr="00000000">
              <w:rPr>
                <w:sz w:val="24"/>
                <w:szCs w:val="24"/>
                <w:rtl w:val="0"/>
              </w:rPr>
              <w:t xml:space="preserve">5-7 </w:t>
            </w:r>
            <w:r w:rsidDel="00000000" w:rsidR="00000000" w:rsidRPr="00000000">
              <w:rPr>
                <w:rtl w:val="0"/>
              </w:rPr>
            </w:r>
          </w:p>
          <w:p w:rsidR="00000000" w:rsidDel="00000000" w:rsidP="00000000" w:rsidRDefault="00000000" w:rsidRPr="00000000" w14:paraId="00000F73">
            <w:pPr>
              <w:spacing w:after="0" w:line="259" w:lineRule="auto"/>
              <w:ind w:left="0" w:right="9" w:firstLine="0"/>
              <w:jc w:val="center"/>
              <w:rPr/>
            </w:pPr>
            <w:r w:rsidDel="00000000" w:rsidR="00000000" w:rsidRPr="00000000">
              <w:rPr>
                <w:sz w:val="24"/>
                <w:szCs w:val="24"/>
                <w:rtl w:val="0"/>
              </w:rPr>
              <w:t xml:space="preserve">сынып </w:t>
            </w:r>
            <w:r w:rsidDel="00000000" w:rsidR="00000000" w:rsidRPr="00000000">
              <w:rPr>
                <w:rtl w:val="0"/>
              </w:rPr>
            </w:r>
          </w:p>
          <w:p w:rsidR="00000000" w:rsidDel="00000000" w:rsidP="00000000" w:rsidRDefault="00000000" w:rsidRPr="00000000" w14:paraId="00000F74">
            <w:pPr>
              <w:spacing w:after="0" w:line="259" w:lineRule="auto"/>
              <w:ind w:left="87" w:right="95" w:firstLine="0"/>
              <w:jc w:val="center"/>
              <w:rPr/>
            </w:pPr>
            <w:r w:rsidDel="00000000" w:rsidR="00000000" w:rsidRPr="00000000">
              <w:rPr>
                <w:sz w:val="24"/>
                <w:szCs w:val="24"/>
                <w:rtl w:val="0"/>
              </w:rPr>
              <w:t xml:space="preserve">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5">
            <w:pPr>
              <w:spacing w:after="0" w:line="259" w:lineRule="auto"/>
              <w:ind w:left="11" w:firstLine="0"/>
              <w:jc w:val="center"/>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6">
            <w:pPr>
              <w:spacing w:after="0" w:line="259" w:lineRule="auto"/>
              <w:ind w:left="0" w:firstLine="0"/>
              <w:jc w:val="center"/>
              <w:rPr/>
            </w:pPr>
            <w:r w:rsidDel="00000000" w:rsidR="00000000" w:rsidRPr="00000000">
              <w:rPr>
                <w:sz w:val="24"/>
                <w:szCs w:val="24"/>
                <w:rtl w:val="0"/>
              </w:rPr>
              <w:t xml:space="preserve">Жаксылык ова Г.О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7">
            <w:pPr>
              <w:spacing w:after="19" w:line="259" w:lineRule="auto"/>
              <w:ind w:left="4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78">
            <w:pPr>
              <w:spacing w:after="0" w:line="259" w:lineRule="auto"/>
              <w:ind w:left="639" w:hanging="418"/>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1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9">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A">
            <w:pPr>
              <w:spacing w:after="0" w:line="259" w:lineRule="auto"/>
              <w:ind w:left="86" w:firstLine="0"/>
              <w:rPr/>
            </w:pPr>
            <w:r w:rsidDel="00000000" w:rsidR="00000000" w:rsidRPr="00000000">
              <w:rPr>
                <w:sz w:val="24"/>
                <w:szCs w:val="24"/>
                <w:rtl w:val="0"/>
              </w:rPr>
              <w:t xml:space="preserve">«Әжелер сөзіақылдың көзі»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B">
            <w:pPr>
              <w:spacing w:after="0" w:line="259" w:lineRule="auto"/>
              <w:ind w:left="23" w:right="36" w:firstLine="0"/>
              <w:jc w:val="center"/>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C">
            <w:pPr>
              <w:spacing w:after="5" w:line="236" w:lineRule="auto"/>
              <w:ind w:left="346" w:firstLine="409"/>
              <w:rPr/>
            </w:pPr>
            <w:r w:rsidDel="00000000" w:rsidR="00000000" w:rsidRPr="00000000">
              <w:rPr>
                <w:sz w:val="24"/>
                <w:szCs w:val="24"/>
                <w:rtl w:val="0"/>
              </w:rPr>
              <w:t xml:space="preserve">9-11 сынып </w:t>
            </w:r>
            <w:r w:rsidDel="00000000" w:rsidR="00000000" w:rsidRPr="00000000">
              <w:rPr>
                <w:rtl w:val="0"/>
              </w:rPr>
            </w:r>
          </w:p>
          <w:p w:rsidR="00000000" w:rsidDel="00000000" w:rsidP="00000000" w:rsidRDefault="00000000" w:rsidRPr="00000000" w14:paraId="00000F7D">
            <w:pPr>
              <w:spacing w:after="0" w:line="259" w:lineRule="auto"/>
              <w:ind w:left="87" w:right="95" w:firstLine="0"/>
              <w:jc w:val="center"/>
              <w:rPr/>
            </w:pPr>
            <w:r w:rsidDel="00000000" w:rsidR="00000000" w:rsidRPr="00000000">
              <w:rPr>
                <w:sz w:val="24"/>
                <w:szCs w:val="24"/>
                <w:rtl w:val="0"/>
              </w:rPr>
              <w:t xml:space="preserve">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E">
            <w:pPr>
              <w:spacing w:after="0" w:line="259" w:lineRule="auto"/>
              <w:ind w:left="134"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F">
            <w:pPr>
              <w:spacing w:after="0" w:line="259" w:lineRule="auto"/>
              <w:ind w:left="76" w:right="91" w:firstLine="0"/>
              <w:jc w:val="center"/>
              <w:rPr/>
            </w:pPr>
            <w:r w:rsidDel="00000000" w:rsidR="00000000" w:rsidRPr="00000000">
              <w:rPr>
                <w:sz w:val="24"/>
                <w:szCs w:val="24"/>
                <w:rtl w:val="0"/>
              </w:rPr>
              <w:t xml:space="preserve">Доненбаев а А.Е.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0">
            <w:pPr>
              <w:spacing w:after="19" w:line="259" w:lineRule="auto"/>
              <w:ind w:left="4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81">
            <w:pPr>
              <w:spacing w:after="0" w:line="259" w:lineRule="auto"/>
              <w:ind w:left="639" w:hanging="418"/>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3">
            <w:pPr>
              <w:spacing w:after="18" w:line="259" w:lineRule="auto"/>
              <w:ind w:left="86" w:firstLine="0"/>
              <w:rPr/>
            </w:pPr>
            <w:r w:rsidDel="00000000" w:rsidR="00000000" w:rsidRPr="00000000">
              <w:rPr>
                <w:sz w:val="24"/>
                <w:szCs w:val="24"/>
                <w:rtl w:val="0"/>
              </w:rPr>
              <w:t xml:space="preserve">«Алғысым </w:t>
            </w:r>
            <w:r w:rsidDel="00000000" w:rsidR="00000000" w:rsidRPr="00000000">
              <w:rPr>
                <w:rtl w:val="0"/>
              </w:rPr>
            </w:r>
          </w:p>
          <w:p w:rsidR="00000000" w:rsidDel="00000000" w:rsidP="00000000" w:rsidRDefault="00000000" w:rsidRPr="00000000" w14:paraId="00000F84">
            <w:pPr>
              <w:spacing w:after="0" w:line="259" w:lineRule="auto"/>
              <w:ind w:left="86" w:firstLine="0"/>
              <w:rPr/>
            </w:pPr>
            <w:r w:rsidDel="00000000" w:rsidR="00000000" w:rsidRPr="00000000">
              <w:rPr>
                <w:sz w:val="24"/>
                <w:szCs w:val="24"/>
                <w:rtl w:val="0"/>
              </w:rPr>
              <w:t xml:space="preserve">шексіз..»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5">
            <w:pPr>
              <w:spacing w:after="5" w:line="236" w:lineRule="auto"/>
              <w:ind w:left="0" w:firstLine="0"/>
              <w:jc w:val="center"/>
              <w:rPr/>
            </w:pPr>
            <w:r w:rsidDel="00000000" w:rsidR="00000000" w:rsidRPr="00000000">
              <w:rPr>
                <w:sz w:val="24"/>
                <w:szCs w:val="24"/>
                <w:rtl w:val="0"/>
              </w:rPr>
              <w:t xml:space="preserve">Алғыс айту </w:t>
            </w:r>
            <w:r w:rsidDel="00000000" w:rsidR="00000000" w:rsidRPr="00000000">
              <w:rPr>
                <w:rtl w:val="0"/>
              </w:rPr>
            </w:r>
          </w:p>
          <w:p w:rsidR="00000000" w:rsidDel="00000000" w:rsidP="00000000" w:rsidRDefault="00000000" w:rsidRPr="00000000" w14:paraId="00000F86">
            <w:pPr>
              <w:spacing w:after="0" w:line="259" w:lineRule="auto"/>
              <w:ind w:left="0" w:firstLine="0"/>
              <w:jc w:val="center"/>
              <w:rPr/>
            </w:pPr>
            <w:r w:rsidDel="00000000" w:rsidR="00000000" w:rsidRPr="00000000">
              <w:rPr>
                <w:sz w:val="24"/>
                <w:szCs w:val="24"/>
                <w:rtl w:val="0"/>
              </w:rPr>
              <w:t xml:space="preserve">челлен джі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7">
            <w:pPr>
              <w:spacing w:after="5" w:line="236" w:lineRule="auto"/>
              <w:ind w:left="346" w:firstLine="409"/>
              <w:rPr/>
            </w:pPr>
            <w:r w:rsidDel="00000000" w:rsidR="00000000" w:rsidRPr="00000000">
              <w:rPr>
                <w:sz w:val="24"/>
                <w:szCs w:val="24"/>
                <w:rtl w:val="0"/>
              </w:rPr>
              <w:t xml:space="preserve">1-11 сынып </w:t>
            </w:r>
            <w:r w:rsidDel="00000000" w:rsidR="00000000" w:rsidRPr="00000000">
              <w:rPr>
                <w:rtl w:val="0"/>
              </w:rPr>
            </w:r>
          </w:p>
          <w:p w:rsidR="00000000" w:rsidDel="00000000" w:rsidP="00000000" w:rsidRDefault="00000000" w:rsidRPr="00000000" w14:paraId="00000F88">
            <w:pPr>
              <w:spacing w:after="0" w:line="259" w:lineRule="auto"/>
              <w:ind w:left="87" w:right="95" w:firstLine="0"/>
              <w:jc w:val="center"/>
              <w:rPr/>
            </w:pPr>
            <w:r w:rsidDel="00000000" w:rsidR="00000000" w:rsidRPr="00000000">
              <w:rPr>
                <w:sz w:val="24"/>
                <w:szCs w:val="24"/>
                <w:rtl w:val="0"/>
              </w:rPr>
              <w:t xml:space="preserve">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9">
            <w:pPr>
              <w:spacing w:after="0" w:line="259" w:lineRule="auto"/>
              <w:ind w:left="16" w:firstLine="0"/>
              <w:jc w:val="center"/>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A">
            <w:pPr>
              <w:spacing w:after="0" w:line="259" w:lineRule="auto"/>
              <w:ind w:left="0" w:firstLine="0"/>
              <w:jc w:val="center"/>
              <w:rPr/>
            </w:pPr>
            <w:r w:rsidDel="00000000" w:rsidR="00000000" w:rsidRPr="00000000">
              <w:rPr>
                <w:sz w:val="24"/>
                <w:szCs w:val="24"/>
                <w:rtl w:val="0"/>
              </w:rPr>
              <w:t xml:space="preserve">Имаканова К.К.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B">
            <w:pPr>
              <w:spacing w:after="19" w:line="259" w:lineRule="auto"/>
              <w:ind w:left="4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8C">
            <w:pPr>
              <w:spacing w:after="0" w:line="259" w:lineRule="auto"/>
              <w:ind w:left="639" w:hanging="418"/>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D">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E">
            <w:pPr>
              <w:spacing w:after="0" w:line="259" w:lineRule="auto"/>
              <w:ind w:left="86" w:firstLine="0"/>
              <w:rPr/>
            </w:pPr>
            <w:r w:rsidDel="00000000" w:rsidR="00000000" w:rsidRPr="00000000">
              <w:rPr>
                <w:sz w:val="24"/>
                <w:szCs w:val="24"/>
                <w:rtl w:val="0"/>
              </w:rPr>
              <w:t xml:space="preserve">«Әже – ұрпақтың жүрегі»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F">
            <w:pPr>
              <w:spacing w:after="0" w:line="259" w:lineRule="auto"/>
              <w:ind w:left="86" w:firstLine="0"/>
              <w:rPr/>
            </w:pPr>
            <w:r w:rsidDel="00000000" w:rsidR="00000000" w:rsidRPr="00000000">
              <w:rPr>
                <w:sz w:val="24"/>
                <w:szCs w:val="24"/>
                <w:rtl w:val="0"/>
              </w:rPr>
              <w:t xml:space="preserve">Данал ық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0">
            <w:pPr>
              <w:spacing w:after="5" w:line="236" w:lineRule="auto"/>
              <w:ind w:left="346" w:firstLine="409"/>
              <w:rPr/>
            </w:pPr>
            <w:r w:rsidDel="00000000" w:rsidR="00000000" w:rsidRPr="00000000">
              <w:rPr>
                <w:sz w:val="24"/>
                <w:szCs w:val="24"/>
                <w:rtl w:val="0"/>
              </w:rPr>
              <w:t xml:space="preserve">5-11 сынып </w:t>
            </w:r>
            <w:r w:rsidDel="00000000" w:rsidR="00000000" w:rsidRPr="00000000">
              <w:rPr>
                <w:rtl w:val="0"/>
              </w:rPr>
            </w:r>
          </w:p>
          <w:p w:rsidR="00000000" w:rsidDel="00000000" w:rsidP="00000000" w:rsidRDefault="00000000" w:rsidRPr="00000000" w14:paraId="00000F91">
            <w:pPr>
              <w:spacing w:after="0" w:line="259" w:lineRule="auto"/>
              <w:ind w:left="87" w:right="95" w:firstLine="0"/>
              <w:jc w:val="center"/>
              <w:rPr/>
            </w:pPr>
            <w:r w:rsidDel="00000000" w:rsidR="00000000" w:rsidRPr="00000000">
              <w:rPr>
                <w:sz w:val="24"/>
                <w:szCs w:val="24"/>
                <w:rtl w:val="0"/>
              </w:rPr>
              <w:t xml:space="preserve">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2">
            <w:pPr>
              <w:spacing w:after="0" w:line="259" w:lineRule="auto"/>
              <w:ind w:left="17" w:firstLine="0"/>
              <w:jc w:val="center"/>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3">
            <w:pPr>
              <w:spacing w:after="0" w:line="259" w:lineRule="auto"/>
              <w:ind w:left="0" w:firstLine="0"/>
              <w:jc w:val="center"/>
              <w:rPr/>
            </w:pPr>
            <w:r w:rsidDel="00000000" w:rsidR="00000000" w:rsidRPr="00000000">
              <w:rPr>
                <w:sz w:val="24"/>
                <w:szCs w:val="24"/>
                <w:rtl w:val="0"/>
              </w:rPr>
              <w:t xml:space="preserve">Рахимова Д.Т.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4">
            <w:pPr>
              <w:spacing w:after="19" w:line="259" w:lineRule="auto"/>
              <w:ind w:left="4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95">
            <w:pPr>
              <w:spacing w:after="0" w:line="259" w:lineRule="auto"/>
              <w:ind w:left="639" w:hanging="418"/>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283"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6">
            <w:pPr>
              <w:spacing w:after="0" w:line="259" w:lineRule="auto"/>
              <w:ind w:left="551" w:firstLine="0"/>
              <w:jc w:val="center"/>
              <w:rPr/>
            </w:pPr>
            <w:r w:rsidDel="00000000" w:rsidR="00000000" w:rsidRPr="00000000">
              <w:rPr>
                <w:b w:val="1"/>
                <w:sz w:val="24"/>
                <w:szCs w:val="24"/>
                <w:rtl w:val="0"/>
              </w:rPr>
              <w:t xml:space="preserve">«Аға қаморлығы» секциясы</w:t>
            </w:r>
            <w:r w:rsidDel="00000000" w:rsidR="00000000" w:rsidRPr="00000000">
              <w:rPr>
                <w:sz w:val="24"/>
                <w:szCs w:val="24"/>
                <w:rtl w:val="0"/>
              </w:rPr>
              <w:t xml:space="preserve">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D">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E">
            <w:pPr>
              <w:spacing w:after="0" w:line="276.99999999999994" w:lineRule="auto"/>
              <w:ind w:left="86" w:right="88" w:firstLine="0"/>
              <w:rPr/>
            </w:pPr>
            <w:r w:rsidDel="00000000" w:rsidR="00000000" w:rsidRPr="00000000">
              <w:rPr>
                <w:sz w:val="24"/>
                <w:szCs w:val="24"/>
                <w:rtl w:val="0"/>
              </w:rPr>
              <w:t xml:space="preserve">«Ағасы бардың – жағасы бар» </w:t>
            </w:r>
            <w:r w:rsidDel="00000000" w:rsidR="00000000" w:rsidRPr="00000000">
              <w:rPr>
                <w:rtl w:val="0"/>
              </w:rPr>
            </w:r>
          </w:p>
          <w:p w:rsidR="00000000" w:rsidDel="00000000" w:rsidP="00000000" w:rsidRDefault="00000000" w:rsidRPr="00000000" w14:paraId="00000F9F">
            <w:pPr>
              <w:spacing w:after="0" w:line="259" w:lineRule="auto"/>
              <w:ind w:left="102"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0">
            <w:pPr>
              <w:spacing w:after="0" w:line="259" w:lineRule="auto"/>
              <w:ind w:left="86" w:firstLine="0"/>
              <w:jc w:val="both"/>
              <w:rPr/>
            </w:pPr>
            <w:r w:rsidDel="00000000" w:rsidR="00000000" w:rsidRPr="00000000">
              <w:rPr>
                <w:sz w:val="24"/>
                <w:szCs w:val="24"/>
                <w:rtl w:val="0"/>
              </w:rPr>
              <w:t xml:space="preserve">Сынып</w:t>
            </w:r>
            <w:r w:rsidDel="00000000" w:rsidR="00000000" w:rsidRPr="00000000">
              <w:rPr>
                <w:rtl w:val="0"/>
              </w:rPr>
            </w:r>
          </w:p>
          <w:p w:rsidR="00000000" w:rsidDel="00000000" w:rsidP="00000000" w:rsidRDefault="00000000" w:rsidRPr="00000000" w14:paraId="00000FA1">
            <w:pPr>
              <w:spacing w:after="0" w:line="259" w:lineRule="auto"/>
              <w:ind w:left="86" w:firstLine="0"/>
              <w:rPr/>
            </w:pPr>
            <w:r w:rsidDel="00000000" w:rsidR="00000000" w:rsidRPr="00000000">
              <w:rPr>
                <w:sz w:val="24"/>
                <w:szCs w:val="24"/>
                <w:rtl w:val="0"/>
              </w:rPr>
              <w:t xml:space="preserve">тан тыс шара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2">
            <w:pPr>
              <w:spacing w:after="0" w:line="259" w:lineRule="auto"/>
              <w:ind w:left="62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3">
            <w:pPr>
              <w:spacing w:after="0" w:line="259" w:lineRule="auto"/>
              <w:ind w:left="91" w:firstLine="0"/>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4">
            <w:pPr>
              <w:spacing w:after="0" w:line="259" w:lineRule="auto"/>
              <w:ind w:left="86" w:right="18"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5">
            <w:pPr>
              <w:spacing w:after="24" w:line="259" w:lineRule="auto"/>
              <w:ind w:left="86" w:firstLine="0"/>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A6">
            <w:pPr>
              <w:spacing w:after="0" w:line="259" w:lineRule="auto"/>
              <w:ind w:left="86" w:firstLine="0"/>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8">
            <w:pPr>
              <w:spacing w:after="0" w:line="240" w:lineRule="auto"/>
              <w:ind w:left="0" w:firstLine="0"/>
              <w:jc w:val="center"/>
              <w:rPr/>
            </w:pPr>
            <w:r w:rsidDel="00000000" w:rsidR="00000000" w:rsidRPr="00000000">
              <w:rPr>
                <w:sz w:val="24"/>
                <w:szCs w:val="24"/>
                <w:rtl w:val="0"/>
              </w:rPr>
              <w:t xml:space="preserve">Ер жігітке жарасар </w:t>
            </w:r>
            <w:r w:rsidDel="00000000" w:rsidR="00000000" w:rsidRPr="00000000">
              <w:rPr>
                <w:rtl w:val="0"/>
              </w:rPr>
            </w:r>
          </w:p>
          <w:p w:rsidR="00000000" w:rsidDel="00000000" w:rsidP="00000000" w:rsidRDefault="00000000" w:rsidRPr="00000000" w14:paraId="00000FA9">
            <w:pPr>
              <w:spacing w:after="0" w:line="259" w:lineRule="auto"/>
              <w:ind w:left="0" w:firstLine="0"/>
              <w:jc w:val="center"/>
              <w:rPr/>
            </w:pPr>
            <w:r w:rsidDel="00000000" w:rsidR="00000000" w:rsidRPr="00000000">
              <w:rPr>
                <w:sz w:val="24"/>
                <w:szCs w:val="24"/>
                <w:rtl w:val="0"/>
              </w:rPr>
              <w:t xml:space="preserve">салауатты бейнесі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A">
            <w:pPr>
              <w:spacing w:after="22" w:line="259" w:lineRule="auto"/>
              <w:ind w:left="0" w:firstLine="0"/>
              <w:rPr/>
            </w:pPr>
            <w:r w:rsidDel="00000000" w:rsidR="00000000" w:rsidRPr="00000000">
              <w:rPr>
                <w:sz w:val="24"/>
                <w:szCs w:val="24"/>
                <w:rtl w:val="0"/>
              </w:rPr>
              <w:t xml:space="preserve">Дөңгеле</w:t>
            </w:r>
            <w:r w:rsidDel="00000000" w:rsidR="00000000" w:rsidRPr="00000000">
              <w:rPr>
                <w:rtl w:val="0"/>
              </w:rPr>
            </w:r>
          </w:p>
          <w:p w:rsidR="00000000" w:rsidDel="00000000" w:rsidP="00000000" w:rsidRDefault="00000000" w:rsidRPr="00000000" w14:paraId="00000FAB">
            <w:pPr>
              <w:spacing w:after="17" w:line="259" w:lineRule="auto"/>
              <w:ind w:left="106" w:firstLine="0"/>
              <w:rPr/>
            </w:pPr>
            <w:r w:rsidDel="00000000" w:rsidR="00000000" w:rsidRPr="00000000">
              <w:rPr>
                <w:sz w:val="24"/>
                <w:szCs w:val="24"/>
                <w:rtl w:val="0"/>
              </w:rPr>
              <w:t xml:space="preserve">к үстел </w:t>
            </w:r>
            <w:r w:rsidDel="00000000" w:rsidR="00000000" w:rsidRPr="00000000">
              <w:rPr>
                <w:rtl w:val="0"/>
              </w:rPr>
            </w:r>
          </w:p>
          <w:p w:rsidR="00000000" w:rsidDel="00000000" w:rsidP="00000000" w:rsidRDefault="00000000" w:rsidRPr="00000000" w14:paraId="00000FAC">
            <w:pPr>
              <w:spacing w:after="0" w:line="259" w:lineRule="auto"/>
              <w:ind w:left="14" w:firstLine="0"/>
              <w:jc w:val="both"/>
              <w:rPr/>
            </w:pPr>
            <w:r w:rsidDel="00000000" w:rsidR="00000000" w:rsidRPr="00000000">
              <w:rPr>
                <w:sz w:val="24"/>
                <w:szCs w:val="24"/>
                <w:rtl w:val="0"/>
              </w:rPr>
              <w:t xml:space="preserve">Кездесу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D">
            <w:pPr>
              <w:spacing w:after="0" w:line="259" w:lineRule="auto"/>
              <w:ind w:left="87" w:right="95" w:firstLine="0"/>
              <w:jc w:val="center"/>
              <w:rPr/>
            </w:pPr>
            <w:r w:rsidDel="00000000" w:rsidR="00000000" w:rsidRPr="00000000">
              <w:rPr>
                <w:sz w:val="24"/>
                <w:szCs w:val="24"/>
                <w:rtl w:val="0"/>
              </w:rPr>
              <w:t xml:space="preserve">5-11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E">
            <w:pPr>
              <w:spacing w:after="0" w:line="259" w:lineRule="auto"/>
              <w:ind w:left="0" w:right="12" w:firstLine="0"/>
              <w:jc w:val="center"/>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F">
            <w:pPr>
              <w:spacing w:after="0" w:line="259" w:lineRule="auto"/>
              <w:ind w:left="557" w:hanging="37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0">
            <w:pPr>
              <w:spacing w:after="24" w:line="259" w:lineRule="auto"/>
              <w:ind w:left="0" w:right="89"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B1">
            <w:pPr>
              <w:spacing w:after="0" w:line="259" w:lineRule="auto"/>
              <w:ind w:left="639" w:hanging="490"/>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3">
            <w:pPr>
              <w:spacing w:after="0" w:line="259" w:lineRule="auto"/>
              <w:ind w:left="66" w:right="29" w:firstLine="0"/>
              <w:jc w:val="center"/>
              <w:rPr/>
            </w:pPr>
            <w:r w:rsidDel="00000000" w:rsidR="00000000" w:rsidRPr="00000000">
              <w:rPr>
                <w:sz w:val="24"/>
                <w:szCs w:val="24"/>
                <w:rtl w:val="0"/>
              </w:rPr>
              <w:t xml:space="preserve">«Ағама деген ақ тілек»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4">
            <w:pPr>
              <w:spacing w:after="0" w:line="259" w:lineRule="auto"/>
              <w:ind w:left="96" w:firstLine="5"/>
              <w:rPr/>
            </w:pPr>
            <w:r w:rsidDel="00000000" w:rsidR="00000000" w:rsidRPr="00000000">
              <w:rPr>
                <w:sz w:val="24"/>
                <w:szCs w:val="24"/>
                <w:rtl w:val="0"/>
              </w:rPr>
              <w:t xml:space="preserve">Видео жолдау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5">
            <w:pPr>
              <w:spacing w:after="0" w:line="259" w:lineRule="auto"/>
              <w:ind w:left="87" w:right="95" w:firstLine="0"/>
              <w:jc w:val="center"/>
              <w:rPr/>
            </w:pPr>
            <w:r w:rsidDel="00000000" w:rsidR="00000000" w:rsidRPr="00000000">
              <w:rPr>
                <w:sz w:val="24"/>
                <w:szCs w:val="24"/>
                <w:rtl w:val="0"/>
              </w:rPr>
              <w:t xml:space="preserve">5-11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6">
            <w:pPr>
              <w:spacing w:after="0" w:line="259" w:lineRule="auto"/>
              <w:ind w:left="0" w:right="23" w:firstLine="0"/>
              <w:jc w:val="center"/>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7">
            <w:pPr>
              <w:spacing w:after="0" w:line="259" w:lineRule="auto"/>
              <w:ind w:left="557" w:hanging="37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8">
            <w:pPr>
              <w:spacing w:after="24" w:line="259" w:lineRule="auto"/>
              <w:ind w:left="0" w:right="89"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B9">
            <w:pPr>
              <w:spacing w:after="0" w:line="259" w:lineRule="auto"/>
              <w:ind w:left="639" w:hanging="490"/>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A">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B">
            <w:pPr>
              <w:spacing w:after="23" w:line="259" w:lineRule="auto"/>
              <w:ind w:left="0" w:right="22" w:firstLine="0"/>
              <w:jc w:val="center"/>
              <w:rPr/>
            </w:pPr>
            <w:r w:rsidDel="00000000" w:rsidR="00000000" w:rsidRPr="00000000">
              <w:rPr>
                <w:sz w:val="24"/>
                <w:szCs w:val="24"/>
                <w:rtl w:val="0"/>
              </w:rPr>
              <w:t xml:space="preserve">«Ағалар </w:t>
            </w:r>
            <w:r w:rsidDel="00000000" w:rsidR="00000000" w:rsidRPr="00000000">
              <w:rPr>
                <w:rtl w:val="0"/>
              </w:rPr>
            </w:r>
          </w:p>
          <w:p w:rsidR="00000000" w:rsidDel="00000000" w:rsidP="00000000" w:rsidRDefault="00000000" w:rsidRPr="00000000" w14:paraId="00000FBC">
            <w:pPr>
              <w:spacing w:after="0" w:line="259" w:lineRule="auto"/>
              <w:ind w:left="0" w:right="19" w:firstLine="0"/>
              <w:jc w:val="center"/>
              <w:rPr/>
            </w:pPr>
            <w:r w:rsidDel="00000000" w:rsidR="00000000" w:rsidRPr="00000000">
              <w:rPr>
                <w:sz w:val="24"/>
                <w:szCs w:val="24"/>
                <w:rtl w:val="0"/>
              </w:rPr>
              <w:t xml:space="preserve">ізімен....»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D">
            <w:pPr>
              <w:spacing w:after="9" w:line="259" w:lineRule="auto"/>
              <w:ind w:left="29" w:firstLine="0"/>
              <w:rPr/>
            </w:pPr>
            <w:r w:rsidDel="00000000" w:rsidR="00000000" w:rsidRPr="00000000">
              <w:rPr>
                <w:sz w:val="24"/>
                <w:szCs w:val="24"/>
                <w:rtl w:val="0"/>
              </w:rPr>
              <w:t xml:space="preserve">Даналы</w:t>
            </w:r>
            <w:r w:rsidDel="00000000" w:rsidR="00000000" w:rsidRPr="00000000">
              <w:rPr>
                <w:rtl w:val="0"/>
              </w:rPr>
            </w:r>
          </w:p>
          <w:p w:rsidR="00000000" w:rsidDel="00000000" w:rsidP="00000000" w:rsidRDefault="00000000" w:rsidRPr="00000000" w14:paraId="00000FBE">
            <w:pPr>
              <w:spacing w:after="0" w:line="259" w:lineRule="auto"/>
              <w:ind w:left="76" w:right="27" w:firstLine="0"/>
              <w:jc w:val="center"/>
              <w:rPr/>
            </w:pPr>
            <w:r w:rsidDel="00000000" w:rsidR="00000000" w:rsidRPr="00000000">
              <w:rPr>
                <w:sz w:val="24"/>
                <w:szCs w:val="24"/>
                <w:rtl w:val="0"/>
              </w:rPr>
              <w:t xml:space="preserve">қ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F">
            <w:pPr>
              <w:spacing w:after="0" w:line="259" w:lineRule="auto"/>
              <w:ind w:left="87" w:right="95" w:firstLine="0"/>
              <w:jc w:val="center"/>
              <w:rPr/>
            </w:pPr>
            <w:r w:rsidDel="00000000" w:rsidR="00000000" w:rsidRPr="00000000">
              <w:rPr>
                <w:sz w:val="24"/>
                <w:szCs w:val="24"/>
                <w:rtl w:val="0"/>
              </w:rPr>
              <w:t xml:space="preserve">9-11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0">
            <w:pPr>
              <w:spacing w:after="0" w:line="259" w:lineRule="auto"/>
              <w:ind w:left="0" w:right="12" w:firstLine="0"/>
              <w:jc w:val="center"/>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1">
            <w:pPr>
              <w:spacing w:after="0" w:line="259" w:lineRule="auto"/>
              <w:ind w:left="557" w:hanging="37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2">
            <w:pPr>
              <w:spacing w:after="24" w:line="259" w:lineRule="auto"/>
              <w:ind w:left="0" w:right="89"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C3">
            <w:pPr>
              <w:spacing w:after="0" w:line="259" w:lineRule="auto"/>
              <w:ind w:left="639" w:hanging="490"/>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725"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4">
            <w:pPr>
              <w:spacing w:after="0" w:line="259" w:lineRule="auto"/>
              <w:ind w:left="548" w:firstLine="0"/>
              <w:jc w:val="center"/>
              <w:rPr/>
            </w:pPr>
            <w:r w:rsidDel="00000000" w:rsidR="00000000" w:rsidRPr="00000000">
              <w:rPr>
                <w:b w:val="1"/>
                <w:sz w:val="24"/>
                <w:szCs w:val="24"/>
                <w:rtl w:val="0"/>
              </w:rPr>
              <w:t xml:space="preserve">«Женге кеңесі» </w:t>
            </w:r>
            <w:r w:rsidDel="00000000" w:rsidR="00000000" w:rsidRPr="00000000">
              <w:rPr>
                <w:rtl w:val="0"/>
              </w:rPr>
            </w:r>
          </w:p>
          <w:p w:rsidR="00000000" w:rsidDel="00000000" w:rsidP="00000000" w:rsidRDefault="00000000" w:rsidRPr="00000000" w14:paraId="00000FC5">
            <w:pPr>
              <w:spacing w:after="0" w:line="259" w:lineRule="auto"/>
              <w:ind w:left="606"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C">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D">
            <w:pPr>
              <w:spacing w:after="0" w:line="259" w:lineRule="auto"/>
              <w:ind w:left="0" w:firstLine="0"/>
              <w:jc w:val="center"/>
              <w:rPr/>
            </w:pPr>
            <w:r w:rsidDel="00000000" w:rsidR="00000000" w:rsidRPr="00000000">
              <w:rPr>
                <w:sz w:val="24"/>
                <w:szCs w:val="24"/>
                <w:rtl w:val="0"/>
              </w:rPr>
              <w:t xml:space="preserve">Қыз ғұмырдың құпиялары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E">
            <w:pPr>
              <w:spacing w:after="0" w:line="259" w:lineRule="auto"/>
              <w:ind w:left="0" w:firstLine="0"/>
              <w:jc w:val="center"/>
              <w:rPr/>
            </w:pPr>
            <w:r w:rsidDel="00000000" w:rsidR="00000000" w:rsidRPr="00000000">
              <w:rPr>
                <w:sz w:val="24"/>
                <w:szCs w:val="24"/>
                <w:rtl w:val="0"/>
              </w:rPr>
              <w:t xml:space="preserve">Әңгіме лесу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F">
            <w:pPr>
              <w:spacing w:after="0" w:line="259" w:lineRule="auto"/>
              <w:ind w:left="91" w:right="92" w:firstLine="0"/>
              <w:rPr/>
            </w:pPr>
            <w:r w:rsidDel="00000000" w:rsidR="00000000" w:rsidRPr="00000000">
              <w:rPr>
                <w:sz w:val="24"/>
                <w:szCs w:val="24"/>
                <w:rtl w:val="0"/>
              </w:rPr>
              <w:t xml:space="preserve">8-11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0">
            <w:pPr>
              <w:spacing w:after="0" w:line="259" w:lineRule="auto"/>
              <w:ind w:left="18" w:firstLine="0"/>
              <w:jc w:val="center"/>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1">
            <w:pPr>
              <w:spacing w:after="0" w:line="259" w:lineRule="auto"/>
              <w:ind w:left="0" w:firstLine="0"/>
              <w:jc w:val="center"/>
              <w:rPr/>
            </w:pPr>
            <w:r w:rsidDel="00000000" w:rsidR="00000000" w:rsidRPr="00000000">
              <w:rPr>
                <w:sz w:val="24"/>
                <w:szCs w:val="24"/>
                <w:rtl w:val="0"/>
              </w:rPr>
              <w:t xml:space="preserve">Рахимова Д.Т.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2">
            <w:pPr>
              <w:spacing w:after="24" w:line="259" w:lineRule="auto"/>
              <w:ind w:left="0" w:right="22"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D3">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5">
            <w:pPr>
              <w:spacing w:after="0" w:line="259" w:lineRule="auto"/>
              <w:ind w:left="297" w:right="72" w:hanging="67"/>
              <w:rPr/>
            </w:pPr>
            <w:r w:rsidDel="00000000" w:rsidR="00000000" w:rsidRPr="00000000">
              <w:rPr>
                <w:sz w:val="24"/>
                <w:szCs w:val="24"/>
                <w:rtl w:val="0"/>
              </w:rPr>
              <w:t xml:space="preserve">Қыздар білуге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6">
            <w:pPr>
              <w:spacing w:after="0" w:line="259" w:lineRule="auto"/>
              <w:ind w:left="0" w:firstLine="0"/>
              <w:jc w:val="center"/>
              <w:rPr/>
            </w:pPr>
            <w:r w:rsidDel="00000000" w:rsidR="00000000" w:rsidRPr="00000000">
              <w:rPr>
                <w:sz w:val="24"/>
                <w:szCs w:val="24"/>
                <w:rtl w:val="0"/>
              </w:rPr>
              <w:t xml:space="preserve">Кеңес беру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7">
            <w:pPr>
              <w:spacing w:after="0" w:line="259" w:lineRule="auto"/>
              <w:ind w:left="91" w:firstLine="0"/>
              <w:rPr/>
            </w:pPr>
            <w:r w:rsidDel="00000000" w:rsidR="00000000" w:rsidRPr="00000000">
              <w:rPr>
                <w:sz w:val="24"/>
                <w:szCs w:val="24"/>
                <w:rtl w:val="0"/>
              </w:rPr>
              <w:t xml:space="preserve">8-11 сынып оқушылар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8">
            <w:pPr>
              <w:spacing w:after="0" w:line="259" w:lineRule="auto"/>
              <w:ind w:left="17" w:firstLine="0"/>
              <w:jc w:val="center"/>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9">
            <w:pPr>
              <w:spacing w:after="0" w:line="259" w:lineRule="auto"/>
              <w:ind w:left="0" w:firstLine="0"/>
              <w:jc w:val="center"/>
              <w:rPr/>
            </w:pPr>
            <w:r w:rsidDel="00000000" w:rsidR="00000000" w:rsidRPr="00000000">
              <w:rPr>
                <w:sz w:val="24"/>
                <w:szCs w:val="24"/>
                <w:rtl w:val="0"/>
              </w:rPr>
              <w:t xml:space="preserve">Жаксылык ова Г.О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A">
            <w:pPr>
              <w:spacing w:after="0" w:line="259" w:lineRule="auto"/>
              <w:ind w:left="21" w:firstLine="0"/>
              <w:jc w:val="center"/>
              <w:rPr/>
            </w:pPr>
            <w:r w:rsidDel="00000000" w:rsidR="00000000" w:rsidRPr="00000000">
              <w:rPr>
                <w:sz w:val="24"/>
                <w:szCs w:val="24"/>
                <w:rtl w:val="0"/>
              </w:rPr>
              <w:t xml:space="preserve">Анықтама Әлеуметтік желіге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C">
            <w:pPr>
              <w:spacing w:after="0" w:line="259" w:lineRule="auto"/>
              <w:ind w:left="235" w:firstLine="0"/>
              <w:rPr/>
            </w:pPr>
            <w:r w:rsidDel="00000000" w:rsidR="00000000" w:rsidRPr="00000000">
              <w:rPr>
                <w:sz w:val="24"/>
                <w:szCs w:val="24"/>
                <w:rtl w:val="0"/>
              </w:rPr>
              <w:t xml:space="preserve">тиіс...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D">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E">
            <w:pPr>
              <w:spacing w:after="0" w:line="259" w:lineRule="auto"/>
              <w:ind w:left="5" w:firstLine="0"/>
              <w:rPr/>
            </w:pPr>
            <w:r w:rsidDel="00000000" w:rsidR="00000000" w:rsidRPr="00000000">
              <w:rPr>
                <w:sz w:val="24"/>
                <w:szCs w:val="24"/>
                <w:rtl w:val="0"/>
              </w:rPr>
              <w:t xml:space="preserve">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F">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0">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1">
            <w:pPr>
              <w:spacing w:after="0" w:line="259" w:lineRule="auto"/>
              <w:ind w:left="0" w:right="71" w:firstLine="0"/>
              <w:jc w:val="center"/>
              <w:rPr/>
            </w:pPr>
            <w:r w:rsidDel="00000000" w:rsidR="00000000" w:rsidRPr="00000000">
              <w:rPr>
                <w:sz w:val="24"/>
                <w:szCs w:val="24"/>
                <w:rtl w:val="0"/>
              </w:rPr>
              <w:t xml:space="preserve">жариялау </w:t>
            </w:r>
            <w:r w:rsidDel="00000000" w:rsidR="00000000" w:rsidRPr="00000000">
              <w:rPr>
                <w:rtl w:val="0"/>
              </w:rPr>
            </w:r>
          </w:p>
        </w:tc>
      </w:tr>
      <w:tr>
        <w:trPr>
          <w:cantSplit w:val="0"/>
          <w:trHeight w:val="1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3">
            <w:pPr>
              <w:spacing w:after="5" w:line="236" w:lineRule="auto"/>
              <w:ind w:left="0" w:right="67" w:firstLine="0"/>
              <w:rPr/>
            </w:pPr>
            <w:r w:rsidDel="00000000" w:rsidR="00000000" w:rsidRPr="00000000">
              <w:rPr>
                <w:sz w:val="24"/>
                <w:szCs w:val="24"/>
                <w:rtl w:val="0"/>
              </w:rPr>
              <w:t xml:space="preserve">«Қызым еркем, </w:t>
            </w:r>
            <w:r w:rsidDel="00000000" w:rsidR="00000000" w:rsidRPr="00000000">
              <w:rPr>
                <w:rtl w:val="0"/>
              </w:rPr>
            </w:r>
          </w:p>
          <w:p w:rsidR="00000000" w:rsidDel="00000000" w:rsidP="00000000" w:rsidRDefault="00000000" w:rsidRPr="00000000" w14:paraId="00000FE4">
            <w:pPr>
              <w:spacing w:after="0" w:line="259" w:lineRule="auto"/>
              <w:ind w:left="0" w:right="475" w:firstLine="0"/>
              <w:rPr/>
            </w:pPr>
            <w:r w:rsidDel="00000000" w:rsidR="00000000" w:rsidRPr="00000000">
              <w:rPr>
                <w:sz w:val="24"/>
                <w:szCs w:val="24"/>
                <w:rtl w:val="0"/>
              </w:rPr>
              <w:t xml:space="preserve">жеңгесіме н көркем..»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5">
            <w:pPr>
              <w:spacing w:after="0" w:line="259" w:lineRule="auto"/>
              <w:ind w:left="58" w:firstLine="0"/>
              <w:rPr/>
            </w:pPr>
            <w:r w:rsidDel="00000000" w:rsidR="00000000" w:rsidRPr="00000000">
              <w:rPr>
                <w:sz w:val="24"/>
                <w:szCs w:val="24"/>
                <w:rtl w:val="0"/>
              </w:rPr>
              <w:t xml:space="preserve">Сайыс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6">
            <w:pPr>
              <w:spacing w:after="0" w:line="259" w:lineRule="auto"/>
              <w:ind w:left="5" w:right="58" w:firstLine="0"/>
              <w:rPr/>
            </w:pPr>
            <w:r w:rsidDel="00000000" w:rsidR="00000000" w:rsidRPr="00000000">
              <w:rPr>
                <w:sz w:val="24"/>
                <w:szCs w:val="24"/>
                <w:rtl w:val="0"/>
              </w:rPr>
              <w:t xml:space="preserve">8-11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7">
            <w:pPr>
              <w:spacing w:after="0" w:line="259" w:lineRule="auto"/>
              <w:ind w:left="0" w:right="47" w:firstLine="0"/>
              <w:jc w:val="center"/>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8">
            <w:pPr>
              <w:spacing w:after="0" w:line="259" w:lineRule="auto"/>
              <w:ind w:left="0" w:right="58" w:firstLine="0"/>
              <w:jc w:val="center"/>
              <w:rPr/>
            </w:pPr>
            <w:r w:rsidDel="00000000" w:rsidR="00000000" w:rsidRPr="00000000">
              <w:rPr>
                <w:sz w:val="24"/>
                <w:szCs w:val="24"/>
                <w:rtl w:val="0"/>
              </w:rPr>
              <w:t xml:space="preserve">Доненбаев а А.Е.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9">
            <w:pPr>
              <w:spacing w:after="19" w:line="259" w:lineRule="auto"/>
              <w:ind w:left="0" w:right="7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EA">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r>
        <w:trPr>
          <w:cantSplit w:val="0"/>
          <w:trHeight w:val="13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C">
            <w:pPr>
              <w:spacing w:after="2" w:line="238" w:lineRule="auto"/>
              <w:ind w:left="0" w:right="232" w:firstLine="0"/>
              <w:rPr/>
            </w:pPr>
            <w:r w:rsidDel="00000000" w:rsidR="00000000" w:rsidRPr="00000000">
              <w:rPr>
                <w:sz w:val="24"/>
                <w:szCs w:val="24"/>
                <w:rtl w:val="0"/>
              </w:rPr>
              <w:t xml:space="preserve">«Сырласа йық жеңеше...</w:t>
            </w:r>
            <w:r w:rsidDel="00000000" w:rsidR="00000000" w:rsidRPr="00000000">
              <w:rPr>
                <w:rtl w:val="0"/>
              </w:rPr>
            </w:r>
          </w:p>
          <w:p w:rsidR="00000000" w:rsidDel="00000000" w:rsidP="00000000" w:rsidRDefault="00000000" w:rsidRPr="00000000" w14:paraId="00000FED">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FEE">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F">
            <w:pPr>
              <w:spacing w:after="0" w:line="259" w:lineRule="auto"/>
              <w:ind w:left="0" w:firstLine="0"/>
              <w:jc w:val="center"/>
              <w:rPr/>
            </w:pPr>
            <w:r w:rsidDel="00000000" w:rsidR="00000000" w:rsidRPr="00000000">
              <w:rPr>
                <w:sz w:val="24"/>
                <w:szCs w:val="24"/>
                <w:rtl w:val="0"/>
              </w:rPr>
              <w:t xml:space="preserve">Әңгіме лесу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0">
            <w:pPr>
              <w:spacing w:after="0" w:line="259" w:lineRule="auto"/>
              <w:ind w:left="5" w:right="58" w:firstLine="0"/>
              <w:rPr/>
            </w:pPr>
            <w:r w:rsidDel="00000000" w:rsidR="00000000" w:rsidRPr="00000000">
              <w:rPr>
                <w:sz w:val="24"/>
                <w:szCs w:val="24"/>
                <w:rtl w:val="0"/>
              </w:rPr>
              <w:t xml:space="preserve">8-11 сынып оқушылар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1">
            <w:pPr>
              <w:spacing w:after="0" w:line="259" w:lineRule="auto"/>
              <w:ind w:left="0" w:right="36" w:firstLine="0"/>
              <w:jc w:val="center"/>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2">
            <w:pPr>
              <w:spacing w:after="0" w:line="259" w:lineRule="auto"/>
              <w:ind w:left="0" w:firstLine="0"/>
              <w:jc w:val="center"/>
              <w:rPr/>
            </w:pPr>
            <w:r w:rsidDel="00000000" w:rsidR="00000000" w:rsidRPr="00000000">
              <w:rPr>
                <w:sz w:val="24"/>
                <w:szCs w:val="24"/>
                <w:rtl w:val="0"/>
              </w:rPr>
              <w:t xml:space="preserve">Имаканова К.К.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3">
            <w:pPr>
              <w:spacing w:after="24" w:line="259" w:lineRule="auto"/>
              <w:ind w:left="0" w:right="75" w:firstLine="0"/>
              <w:jc w:val="center"/>
              <w:rPr/>
            </w:pPr>
            <w:r w:rsidDel="00000000" w:rsidR="00000000" w:rsidRPr="00000000">
              <w:rPr>
                <w:sz w:val="24"/>
                <w:szCs w:val="24"/>
                <w:rtl w:val="0"/>
              </w:rPr>
              <w:t xml:space="preserve">Анықтама </w:t>
            </w:r>
            <w:r w:rsidDel="00000000" w:rsidR="00000000" w:rsidRPr="00000000">
              <w:rPr>
                <w:rtl w:val="0"/>
              </w:rPr>
            </w:r>
          </w:p>
          <w:p w:rsidR="00000000" w:rsidDel="00000000" w:rsidP="00000000" w:rsidRDefault="00000000" w:rsidRPr="00000000" w14:paraId="00000FF4">
            <w:pPr>
              <w:spacing w:after="0" w:line="259" w:lineRule="auto"/>
              <w:ind w:left="0" w:firstLine="0"/>
              <w:jc w:val="center"/>
              <w:rPr/>
            </w:pPr>
            <w:r w:rsidDel="00000000" w:rsidR="00000000" w:rsidRPr="00000000">
              <w:rPr>
                <w:sz w:val="24"/>
                <w:szCs w:val="24"/>
                <w:rtl w:val="0"/>
              </w:rPr>
              <w:t xml:space="preserve">Әлеуметтік желіге жариялау </w:t>
            </w:r>
            <w:r w:rsidDel="00000000" w:rsidR="00000000" w:rsidRPr="00000000">
              <w:rPr>
                <w:rtl w:val="0"/>
              </w:rPr>
            </w:r>
          </w:p>
        </w:tc>
      </w:tr>
    </w:tbl>
    <w:p w:rsidR="00000000" w:rsidDel="00000000" w:rsidP="00000000" w:rsidRDefault="00000000" w:rsidRPr="00000000" w14:paraId="00000FF5">
      <w:pPr>
        <w:spacing w:after="23" w:line="259" w:lineRule="auto"/>
        <w:ind w:left="788"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FF6">
      <w:pPr>
        <w:spacing w:after="192" w:lineRule="auto"/>
        <w:ind w:left="225" w:right="81" w:firstLine="566"/>
        <w:rPr/>
      </w:pPr>
      <w:r w:rsidDel="00000000" w:rsidR="00000000" w:rsidRPr="00000000">
        <w:rPr>
          <w:rtl w:val="0"/>
        </w:rPr>
        <w:t xml:space="preserve">Педагогикалық серіктес ретінде мектептің ата-аналармен қарым-қатынасы іскерлік мәселе болып табылады.Бұл бағыттағы ең өнімді үлгі – оқу іс-әрекеті процесінде баланың дамуын сүйемелдеу бойынша бірлескен жоспарларды жүзеге асыру. Жұмыстың бұл түрі балалардың мәселелерін бірлесіп талқылау тәжірибесін, ата-аналарды оқу процесінің ерекшеліктері туралы ақпараттандыру жүйесін қалыптастыру бойынша жеке кеңес беруді және мектептегі оқытудың әртүрлі деңгейлеріндегі оқушылардың дайындық деңгейіне қойылатын талаптарды қамтиды. </w:t>
      </w:r>
    </w:p>
    <w:p w:rsidR="00000000" w:rsidDel="00000000" w:rsidP="00000000" w:rsidRDefault="00000000" w:rsidRPr="00000000" w14:paraId="00000FF7">
      <w:pPr>
        <w:spacing w:after="215" w:lineRule="auto"/>
        <w:ind w:left="225" w:right="81" w:firstLine="566"/>
        <w:rPr/>
      </w:pPr>
      <w:r w:rsidDel="00000000" w:rsidR="00000000" w:rsidRPr="00000000">
        <w:rPr>
          <w:rtl w:val="0"/>
        </w:rPr>
        <w:t xml:space="preserve">  Осы бағыттағы жұмыстарды жоспарлау үшін жыл сайын мектептің әлеуметтік паспорты жасалады. Соның нәтижесінде отбасының құрамы, тұрмыс жағдайы, атаананың тәрбиелік және әлеуметтік деңгейі анықталады. </w:t>
      </w:r>
    </w:p>
    <w:p w:rsidR="00000000" w:rsidDel="00000000" w:rsidP="00000000" w:rsidRDefault="00000000" w:rsidRPr="00000000" w14:paraId="00000FF8">
      <w:pPr>
        <w:spacing w:after="230" w:lineRule="auto"/>
        <w:ind w:left="225" w:right="81" w:firstLine="566"/>
        <w:rPr/>
      </w:pPr>
      <w:r w:rsidDel="00000000" w:rsidR="00000000" w:rsidRPr="00000000">
        <w:rPr>
          <w:rtl w:val="0"/>
        </w:rPr>
        <w:t xml:space="preserve">Сондықтан ата-аналармен тәрбие жұмысы жыл сайын жүргізіледі, оның мақсаты ата-аналарға білім беру мәселелерінде көмек көрсету, психологиялық-педагогикалық қолдау және көмек көрсету болып табылады. Бұл бағытта жұмыстың келесі формалары мен әдістері қолданылды: ата-аналар жиналысы, психологиялықпедагогикалық кеңестер, тәрбие мәселелері бойынша құқықтық дәрістер, жеке әңгімелесулер, ата-аналарды бірлескен іс-шараларға тарту және т.б. </w:t>
      </w:r>
    </w:p>
    <w:p w:rsidR="00000000" w:rsidDel="00000000" w:rsidP="00000000" w:rsidRDefault="00000000" w:rsidRPr="00000000" w14:paraId="00000FF9">
      <w:pPr>
        <w:spacing w:after="5" w:lineRule="auto"/>
        <w:ind w:left="817" w:right="32" w:hanging="10"/>
        <w:rPr/>
      </w:pPr>
      <w:r w:rsidDel="00000000" w:rsidR="00000000" w:rsidRPr="00000000">
        <w:rPr>
          <w:b w:val="1"/>
          <w:rtl w:val="0"/>
        </w:rPr>
        <w:t xml:space="preserve">Ата-аналарға арналған іс-шаралар саны </w:t>
      </w:r>
      <w:r w:rsidDel="00000000" w:rsidR="00000000" w:rsidRPr="00000000">
        <w:rPr>
          <w:rtl w:val="0"/>
        </w:rPr>
      </w:r>
    </w:p>
    <w:tbl>
      <w:tblPr>
        <w:tblStyle w:val="Table28"/>
        <w:tblW w:w="8206.0" w:type="dxa"/>
        <w:jc w:val="left"/>
        <w:tblInd w:w="130.0" w:type="dxa"/>
        <w:tblLayout w:type="fixed"/>
        <w:tblLook w:val="0400"/>
      </w:tblPr>
      <w:tblGrid>
        <w:gridCol w:w="3588"/>
        <w:gridCol w:w="1536"/>
        <w:gridCol w:w="1541"/>
        <w:gridCol w:w="1541"/>
        <w:tblGridChange w:id="0">
          <w:tblGrid>
            <w:gridCol w:w="3588"/>
            <w:gridCol w:w="1536"/>
            <w:gridCol w:w="1541"/>
            <w:gridCol w:w="1541"/>
          </w:tblGrid>
        </w:tblGridChange>
      </w:tblGrid>
      <w:tr>
        <w:trPr>
          <w:cantSplit w:val="0"/>
          <w:trHeight w:val="5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spacing w:after="0" w:line="259" w:lineRule="auto"/>
              <w:ind w:left="571" w:firstLine="0"/>
              <w:rPr/>
            </w:pPr>
            <w:r w:rsidDel="00000000" w:rsidR="00000000" w:rsidRPr="00000000">
              <w:rPr>
                <w:rtl w:val="0"/>
              </w:rPr>
              <w:t xml:space="preserve">Оқу жылы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B">
            <w:pPr>
              <w:spacing w:after="0" w:line="259" w:lineRule="auto"/>
              <w:ind w:left="0" w:firstLine="0"/>
              <w:rPr/>
            </w:pPr>
            <w:r w:rsidDel="00000000" w:rsidR="00000000" w:rsidRPr="00000000">
              <w:rPr>
                <w:rtl w:val="0"/>
              </w:rPr>
              <w:t xml:space="preserve">2021-2022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C">
            <w:pPr>
              <w:spacing w:after="0" w:line="259" w:lineRule="auto"/>
              <w:ind w:left="5" w:firstLine="0"/>
              <w:rPr/>
            </w:pPr>
            <w:r w:rsidDel="00000000" w:rsidR="00000000" w:rsidRPr="00000000">
              <w:rPr>
                <w:rtl w:val="0"/>
              </w:rPr>
              <w:t xml:space="preserve">2022-2023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D">
            <w:pPr>
              <w:spacing w:after="0" w:line="259" w:lineRule="auto"/>
              <w:ind w:left="5" w:firstLine="0"/>
              <w:rPr/>
            </w:pPr>
            <w:r w:rsidDel="00000000" w:rsidR="00000000" w:rsidRPr="00000000">
              <w:rPr>
                <w:rtl w:val="0"/>
              </w:rPr>
              <w:t xml:space="preserve">2023-2024 </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E">
            <w:pPr>
              <w:spacing w:after="0" w:line="259" w:lineRule="auto"/>
              <w:ind w:left="571" w:firstLine="0"/>
              <w:rPr/>
            </w:pPr>
            <w:r w:rsidDel="00000000" w:rsidR="00000000" w:rsidRPr="00000000">
              <w:rPr>
                <w:rtl w:val="0"/>
              </w:rPr>
              <w:t xml:space="preserve">Ата-аналар жиналысы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F">
            <w:pPr>
              <w:spacing w:after="0" w:line="259" w:lineRule="auto"/>
              <w:ind w:left="562"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0">
            <w:pPr>
              <w:spacing w:after="0" w:line="259" w:lineRule="auto"/>
              <w:ind w:left="568"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1">
            <w:pPr>
              <w:spacing w:after="0" w:line="259" w:lineRule="auto"/>
              <w:ind w:left="568" w:firstLine="0"/>
              <w:jc w:val="center"/>
              <w:rPr/>
            </w:pPr>
            <w:r w:rsidDel="00000000" w:rsidR="00000000" w:rsidRPr="00000000">
              <w:rPr>
                <w:rtl w:val="0"/>
              </w:rPr>
              <w:t xml:space="preserve">2 </w:t>
            </w:r>
          </w:p>
        </w:tc>
      </w:tr>
      <w:tr>
        <w:trPr>
          <w:cantSplit w:val="0"/>
          <w:trHeight w:val="10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2">
            <w:pPr>
              <w:spacing w:after="214" w:line="259" w:lineRule="auto"/>
              <w:ind w:left="0" w:right="217" w:firstLine="0"/>
              <w:jc w:val="center"/>
              <w:rPr/>
            </w:pPr>
            <w:r w:rsidDel="00000000" w:rsidR="00000000" w:rsidRPr="00000000">
              <w:rPr>
                <w:rtl w:val="0"/>
              </w:rPr>
              <w:t xml:space="preserve">Ата-ана тәрбиесі </w:t>
            </w:r>
          </w:p>
          <w:p w:rsidR="00000000" w:rsidDel="00000000" w:rsidP="00000000" w:rsidRDefault="00000000" w:rsidRPr="00000000" w14:paraId="00001003">
            <w:pPr>
              <w:spacing w:after="0" w:line="259" w:lineRule="auto"/>
              <w:ind w:left="0" w:right="207" w:firstLine="0"/>
              <w:jc w:val="center"/>
              <w:rPr/>
            </w:pPr>
            <w:r w:rsidDel="00000000" w:rsidR="00000000" w:rsidRPr="00000000">
              <w:rPr>
                <w:rtl w:val="0"/>
              </w:rPr>
              <w:t xml:space="preserve">Даналық мектебі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4">
            <w:pPr>
              <w:spacing w:after="0" w:line="259" w:lineRule="auto"/>
              <w:ind w:left="562" w:firstLine="0"/>
              <w:jc w:val="center"/>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5">
            <w:pPr>
              <w:spacing w:after="0" w:line="259" w:lineRule="auto"/>
              <w:ind w:left="568" w:firstLine="0"/>
              <w:jc w:val="center"/>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6">
            <w:pPr>
              <w:spacing w:after="0" w:line="259" w:lineRule="auto"/>
              <w:ind w:left="568" w:firstLine="0"/>
              <w:jc w:val="center"/>
              <w:rPr/>
            </w:pPr>
            <w:r w:rsidDel="00000000" w:rsidR="00000000" w:rsidRPr="00000000">
              <w:rPr>
                <w:rtl w:val="0"/>
              </w:rPr>
              <w:t xml:space="preserve">4 </w:t>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7">
            <w:pPr>
              <w:spacing w:after="0" w:line="259" w:lineRule="auto"/>
              <w:ind w:left="5" w:firstLine="566"/>
              <w:rPr/>
            </w:pPr>
            <w:r w:rsidDel="00000000" w:rsidR="00000000" w:rsidRPr="00000000">
              <w:rPr>
                <w:rtl w:val="0"/>
              </w:rPr>
              <w:t xml:space="preserve">Ата-аналардың қатысуы және сабақтан тыс шаралар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8">
            <w:pPr>
              <w:spacing w:after="0" w:line="259" w:lineRule="auto"/>
              <w:ind w:left="562" w:firstLine="0"/>
              <w:jc w:val="center"/>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9">
            <w:pPr>
              <w:spacing w:after="0" w:line="259" w:lineRule="auto"/>
              <w:ind w:left="568" w:firstLine="0"/>
              <w:jc w:val="center"/>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A">
            <w:pPr>
              <w:spacing w:after="0" w:line="259" w:lineRule="auto"/>
              <w:ind w:left="568" w:firstLine="0"/>
              <w:jc w:val="center"/>
              <w:rPr/>
            </w:pPr>
            <w:r w:rsidDel="00000000" w:rsidR="00000000" w:rsidRPr="00000000">
              <w:rPr>
                <w:rtl w:val="0"/>
              </w:rPr>
              <w:t xml:space="preserve">7 </w:t>
            </w:r>
          </w:p>
        </w:tc>
      </w:tr>
    </w:tbl>
    <w:p w:rsidR="00000000" w:rsidDel="00000000" w:rsidP="00000000" w:rsidRDefault="00000000" w:rsidRPr="00000000" w14:paraId="0000100B">
      <w:pPr>
        <w:spacing w:after="35" w:lineRule="auto"/>
        <w:ind w:left="639" w:right="81" w:firstLine="461"/>
        <w:rPr/>
      </w:pPr>
      <w:r w:rsidDel="00000000" w:rsidR="00000000" w:rsidRPr="00000000">
        <w:rPr>
          <w:rtl w:val="0"/>
        </w:rPr>
        <w:t xml:space="preserve">Ата-аналармен жұмыстың кең таралған түрлерінің бірі – жиналыстар. Сынып жиналыстарында қаралатын негізгі мәселелер: 1-сынып оқушылары мен бесінші </w:t>
      </w:r>
    </w:p>
    <w:p w:rsidR="00000000" w:rsidDel="00000000" w:rsidP="00000000" w:rsidRDefault="00000000" w:rsidRPr="00000000" w14:paraId="0000100C">
      <w:pPr>
        <w:spacing w:after="40" w:lineRule="auto"/>
        <w:ind w:left="346" w:right="81" w:firstLine="244"/>
        <w:rPr/>
      </w:pPr>
      <w:r w:rsidDel="00000000" w:rsidR="00000000" w:rsidRPr="00000000">
        <w:rPr>
          <w:rtl w:val="0"/>
        </w:rPr>
        <w:t xml:space="preserve">сынып оқушыларының жаңа оқу жылына бейімделу мәселесі, оқу нәтижелері, 9 және </w:t>
      </w:r>
    </w:p>
    <w:p w:rsidR="00000000" w:rsidDel="00000000" w:rsidP="00000000" w:rsidRDefault="00000000" w:rsidRPr="00000000" w14:paraId="0000100D">
      <w:pPr>
        <w:spacing w:after="0" w:line="268" w:lineRule="auto"/>
        <w:ind w:left="212" w:right="202" w:hanging="10"/>
        <w:jc w:val="center"/>
        <w:rPr/>
      </w:pPr>
      <w:r w:rsidDel="00000000" w:rsidR="00000000" w:rsidRPr="00000000">
        <w:rPr>
          <w:rtl w:val="0"/>
        </w:rPr>
        <w:t xml:space="preserve">11-сынып оқушыларының емтихан мен ҰБТ-ға дайындығы, балалардың мәденисауықтыру жұмыстары, алдын алу. жасөспірімдер арасындағы зиянды әдеттерден, студенттерді жазғы жұмысқа орналастыру, құқық бұзушылықтың алдын алу. Атааналар жиналысына келесі адамдар шақырылады: учаскелік инспектор, мектеп медицина қызметкері, ПДН инспекторы.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00E">
      <w:pPr>
        <w:spacing w:after="25" w:line="259" w:lineRule="auto"/>
        <w:ind w:left="807" w:firstLine="0"/>
        <w:rPr/>
      </w:pPr>
      <w:r w:rsidDel="00000000" w:rsidR="00000000" w:rsidRPr="00000000">
        <w:rPr>
          <w:rFonts w:ascii="Calibri" w:cs="Calibri" w:eastAsia="Calibri" w:hAnsi="Calibri"/>
          <w:sz w:val="22"/>
          <w:szCs w:val="22"/>
        </w:rPr>
        <mc:AlternateContent>
          <mc:Choice Requires="wpg">
            <w:drawing>
              <wp:inline distB="0" distT="0" distL="0" distR="0">
                <wp:extent cx="5035804" cy="1983190"/>
                <wp:effectExtent b="0" l="0" r="0" t="0"/>
                <wp:docPr id="656206" name=""/>
                <a:graphic>
                  <a:graphicData uri="http://schemas.microsoft.com/office/word/2010/wordprocessingGroup">
                    <wpg:wgp>
                      <wpg:cNvGrpSpPr/>
                      <wpg:grpSpPr>
                        <a:xfrm>
                          <a:off x="2823325" y="2783625"/>
                          <a:ext cx="5035804" cy="1983190"/>
                          <a:chOff x="2823325" y="2783625"/>
                          <a:chExt cx="5055175" cy="2052575"/>
                        </a:xfrm>
                      </wpg:grpSpPr>
                      <wpg:grpSp>
                        <wpg:cNvGrpSpPr/>
                        <wpg:grpSpPr>
                          <a:xfrm>
                            <a:off x="2828098" y="2788405"/>
                            <a:ext cx="5050389" cy="2047771"/>
                            <a:chOff x="0" y="0"/>
                            <a:chExt cx="5050389" cy="2047771"/>
                          </a:xfrm>
                        </wpg:grpSpPr>
                        <wps:wsp>
                          <wps:cNvSpPr/>
                          <wps:cNvPr id="3" name="Shape 3"/>
                          <wps:spPr>
                            <a:xfrm>
                              <a:off x="0" y="0"/>
                              <a:ext cx="5035800" cy="1983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7" name="Shape 487"/>
                          <wps:spPr>
                            <a:xfrm>
                              <a:off x="4991608" y="178749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488" name="Shape 488"/>
                            <pic:cNvPicPr preferRelativeResize="0"/>
                          </pic:nvPicPr>
                          <pic:blipFill rotWithShape="1">
                            <a:blip r:embed="rId110">
                              <a:alphaModFix/>
                            </a:blip>
                            <a:srcRect b="0" l="0" r="0" t="0"/>
                            <a:stretch/>
                          </pic:blipFill>
                          <pic:spPr>
                            <a:xfrm>
                              <a:off x="356235" y="463804"/>
                              <a:ext cx="4492752" cy="893064"/>
                            </a:xfrm>
                            <a:prstGeom prst="rect">
                              <a:avLst/>
                            </a:prstGeom>
                            <a:noFill/>
                            <a:ln>
                              <a:noFill/>
                            </a:ln>
                          </pic:spPr>
                        </pic:pic>
                        <wps:wsp>
                          <wps:cNvSpPr/>
                          <wps:cNvPr id="489" name="Shape 489"/>
                          <wps:spPr>
                            <a:xfrm>
                              <a:off x="362318" y="1063244"/>
                              <a:ext cx="4489082" cy="0"/>
                            </a:xfrm>
                            <a:custGeom>
                              <a:rect b="b" l="l" r="r" t="t"/>
                              <a:pathLst>
                                <a:path extrusionOk="0" h="120000" w="4489082">
                                  <a:moveTo>
                                    <a:pt x="0" y="0"/>
                                  </a:moveTo>
                                  <a:lnTo>
                                    <a:pt x="4489082"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0" name="Shape 490"/>
                          <wps:spPr>
                            <a:xfrm>
                              <a:off x="362318" y="767588"/>
                              <a:ext cx="4489082" cy="0"/>
                            </a:xfrm>
                            <a:custGeom>
                              <a:rect b="b" l="l" r="r" t="t"/>
                              <a:pathLst>
                                <a:path extrusionOk="0" h="120000" w="4489082">
                                  <a:moveTo>
                                    <a:pt x="0" y="0"/>
                                  </a:moveTo>
                                  <a:lnTo>
                                    <a:pt x="4489082"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1" name="Shape 491"/>
                          <wps:spPr>
                            <a:xfrm>
                              <a:off x="362318" y="471043"/>
                              <a:ext cx="4489082" cy="0"/>
                            </a:xfrm>
                            <a:custGeom>
                              <a:rect b="b" l="l" r="r" t="t"/>
                              <a:pathLst>
                                <a:path extrusionOk="0" h="120000" w="4489082">
                                  <a:moveTo>
                                    <a:pt x="0" y="0"/>
                                  </a:moveTo>
                                  <a:lnTo>
                                    <a:pt x="4489082"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2" name="Shape 492"/>
                          <wps:spPr>
                            <a:xfrm>
                              <a:off x="362318" y="471043"/>
                              <a:ext cx="0" cy="886968"/>
                            </a:xfrm>
                            <a:custGeom>
                              <a:rect b="b" l="l" r="r" t="t"/>
                              <a:pathLst>
                                <a:path extrusionOk="0" h="886968" w="120000">
                                  <a:moveTo>
                                    <a:pt x="0" y="0"/>
                                  </a:moveTo>
                                  <a:lnTo>
                                    <a:pt x="0" y="886968"/>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3" name="Shape 493"/>
                          <wps:spPr>
                            <a:xfrm>
                              <a:off x="1483995" y="471043"/>
                              <a:ext cx="0" cy="886968"/>
                            </a:xfrm>
                            <a:custGeom>
                              <a:rect b="b" l="l" r="r" t="t"/>
                              <a:pathLst>
                                <a:path extrusionOk="0" h="886968" w="120000">
                                  <a:moveTo>
                                    <a:pt x="0" y="0"/>
                                  </a:moveTo>
                                  <a:lnTo>
                                    <a:pt x="0" y="886968"/>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4" name="Shape 494"/>
                          <wps:spPr>
                            <a:xfrm>
                              <a:off x="2605659" y="471043"/>
                              <a:ext cx="0" cy="886968"/>
                            </a:xfrm>
                            <a:custGeom>
                              <a:rect b="b" l="l" r="r" t="t"/>
                              <a:pathLst>
                                <a:path extrusionOk="0" h="886968" w="120000">
                                  <a:moveTo>
                                    <a:pt x="0" y="0"/>
                                  </a:moveTo>
                                  <a:lnTo>
                                    <a:pt x="0" y="886968"/>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5" name="Shape 495"/>
                          <wps:spPr>
                            <a:xfrm>
                              <a:off x="3730371" y="471043"/>
                              <a:ext cx="0" cy="886968"/>
                            </a:xfrm>
                            <a:custGeom>
                              <a:rect b="b" l="l" r="r" t="t"/>
                              <a:pathLst>
                                <a:path extrusionOk="0" h="886968" w="120000">
                                  <a:moveTo>
                                    <a:pt x="0" y="0"/>
                                  </a:moveTo>
                                  <a:lnTo>
                                    <a:pt x="0" y="886968"/>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6" name="Shape 496"/>
                          <wps:spPr>
                            <a:xfrm>
                              <a:off x="4851400" y="471043"/>
                              <a:ext cx="0" cy="886968"/>
                            </a:xfrm>
                            <a:custGeom>
                              <a:rect b="b" l="l" r="r" t="t"/>
                              <a:pathLst>
                                <a:path extrusionOk="0" h="886968" w="120000">
                                  <a:moveTo>
                                    <a:pt x="0" y="0"/>
                                  </a:moveTo>
                                  <a:lnTo>
                                    <a:pt x="0" y="886968"/>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97" name="Shape 497"/>
                          <wps:spPr>
                            <a:xfrm>
                              <a:off x="2837307" y="767588"/>
                              <a:ext cx="170688" cy="590423"/>
                            </a:xfrm>
                            <a:custGeom>
                              <a:rect b="b" l="l" r="r" t="t"/>
                              <a:pathLst>
                                <a:path extrusionOk="0" h="590423" w="170688">
                                  <a:moveTo>
                                    <a:pt x="0" y="0"/>
                                  </a:moveTo>
                                  <a:lnTo>
                                    <a:pt x="170688" y="0"/>
                                  </a:lnTo>
                                  <a:lnTo>
                                    <a:pt x="170688" y="590423"/>
                                  </a:lnTo>
                                  <a:lnTo>
                                    <a:pt x="0" y="590423"/>
                                  </a:lnTo>
                                  <a:lnTo>
                                    <a:pt x="0" y="0"/>
                                  </a:lnTo>
                                </a:path>
                              </a:pathLst>
                            </a:custGeom>
                            <a:solidFill>
                              <a:srgbClr val="5B9BD5"/>
                            </a:solidFill>
                            <a:ln>
                              <a:noFill/>
                            </a:ln>
                          </wps:spPr>
                          <wps:bodyPr anchorCtr="0" anchor="ctr" bIns="91425" lIns="91425" spcFirstLastPara="1" rIns="91425" wrap="square" tIns="91425">
                            <a:noAutofit/>
                          </wps:bodyPr>
                        </wps:wsp>
                        <wps:wsp>
                          <wps:cNvSpPr/>
                          <wps:cNvPr id="498" name="Shape 498"/>
                          <wps:spPr>
                            <a:xfrm>
                              <a:off x="1712595" y="767588"/>
                              <a:ext cx="173736" cy="590423"/>
                            </a:xfrm>
                            <a:custGeom>
                              <a:rect b="b" l="l" r="r" t="t"/>
                              <a:pathLst>
                                <a:path extrusionOk="0" h="590423" w="173736">
                                  <a:moveTo>
                                    <a:pt x="0" y="0"/>
                                  </a:moveTo>
                                  <a:lnTo>
                                    <a:pt x="173736" y="0"/>
                                  </a:lnTo>
                                  <a:lnTo>
                                    <a:pt x="173736" y="590423"/>
                                  </a:lnTo>
                                  <a:lnTo>
                                    <a:pt x="0" y="590423"/>
                                  </a:lnTo>
                                  <a:lnTo>
                                    <a:pt x="0" y="0"/>
                                  </a:lnTo>
                                </a:path>
                              </a:pathLst>
                            </a:custGeom>
                            <a:solidFill>
                              <a:srgbClr val="5B9BD5"/>
                            </a:solidFill>
                            <a:ln>
                              <a:noFill/>
                            </a:ln>
                          </wps:spPr>
                          <wps:bodyPr anchorCtr="0" anchor="ctr" bIns="91425" lIns="91425" spcFirstLastPara="1" rIns="91425" wrap="square" tIns="91425">
                            <a:noAutofit/>
                          </wps:bodyPr>
                        </wps:wsp>
                        <wps:wsp>
                          <wps:cNvSpPr/>
                          <wps:cNvPr id="499" name="Shape 499"/>
                          <wps:spPr>
                            <a:xfrm>
                              <a:off x="590931" y="767588"/>
                              <a:ext cx="173736" cy="590423"/>
                            </a:xfrm>
                            <a:custGeom>
                              <a:rect b="b" l="l" r="r" t="t"/>
                              <a:pathLst>
                                <a:path extrusionOk="0" h="590423" w="173736">
                                  <a:moveTo>
                                    <a:pt x="0" y="0"/>
                                  </a:moveTo>
                                  <a:lnTo>
                                    <a:pt x="173736" y="0"/>
                                  </a:lnTo>
                                  <a:lnTo>
                                    <a:pt x="173736" y="590423"/>
                                  </a:lnTo>
                                  <a:lnTo>
                                    <a:pt x="0" y="590423"/>
                                  </a:lnTo>
                                  <a:lnTo>
                                    <a:pt x="0" y="0"/>
                                  </a:lnTo>
                                </a:path>
                              </a:pathLst>
                            </a:custGeom>
                            <a:solidFill>
                              <a:srgbClr val="5B9BD5"/>
                            </a:solidFill>
                            <a:ln>
                              <a:noFill/>
                            </a:ln>
                          </wps:spPr>
                          <wps:bodyPr anchorCtr="0" anchor="ctr" bIns="91425" lIns="91425" spcFirstLastPara="1" rIns="91425" wrap="square" tIns="91425">
                            <a:noAutofit/>
                          </wps:bodyPr>
                        </wps:wsp>
                        <wps:wsp>
                          <wps:cNvSpPr/>
                          <wps:cNvPr id="500" name="Shape 500"/>
                          <wps:spPr>
                            <a:xfrm>
                              <a:off x="837819" y="825500"/>
                              <a:ext cx="170688" cy="532511"/>
                            </a:xfrm>
                            <a:custGeom>
                              <a:rect b="b" l="l" r="r" t="t"/>
                              <a:pathLst>
                                <a:path extrusionOk="0" h="532511" w="170688">
                                  <a:moveTo>
                                    <a:pt x="0" y="0"/>
                                  </a:moveTo>
                                  <a:lnTo>
                                    <a:pt x="170688" y="0"/>
                                  </a:lnTo>
                                  <a:lnTo>
                                    <a:pt x="170688" y="532511"/>
                                  </a:lnTo>
                                  <a:lnTo>
                                    <a:pt x="0" y="532511"/>
                                  </a:lnTo>
                                  <a:lnTo>
                                    <a:pt x="0" y="0"/>
                                  </a:lnTo>
                                </a:path>
                              </a:pathLst>
                            </a:custGeom>
                            <a:solidFill>
                              <a:srgbClr val="ED7D31"/>
                            </a:solidFill>
                            <a:ln>
                              <a:noFill/>
                            </a:ln>
                          </wps:spPr>
                          <wps:bodyPr anchorCtr="0" anchor="ctr" bIns="91425" lIns="91425" spcFirstLastPara="1" rIns="91425" wrap="square" tIns="91425">
                            <a:noAutofit/>
                          </wps:bodyPr>
                        </wps:wsp>
                        <wps:wsp>
                          <wps:cNvSpPr/>
                          <wps:cNvPr id="501" name="Shape 501"/>
                          <wps:spPr>
                            <a:xfrm>
                              <a:off x="1959483" y="813308"/>
                              <a:ext cx="170688" cy="544703"/>
                            </a:xfrm>
                            <a:custGeom>
                              <a:rect b="b" l="l" r="r" t="t"/>
                              <a:pathLst>
                                <a:path extrusionOk="0" h="544703" w="170688">
                                  <a:moveTo>
                                    <a:pt x="0" y="0"/>
                                  </a:moveTo>
                                  <a:lnTo>
                                    <a:pt x="170688" y="0"/>
                                  </a:lnTo>
                                  <a:lnTo>
                                    <a:pt x="170688" y="544703"/>
                                  </a:lnTo>
                                  <a:lnTo>
                                    <a:pt x="0" y="544703"/>
                                  </a:lnTo>
                                  <a:lnTo>
                                    <a:pt x="0" y="0"/>
                                  </a:lnTo>
                                </a:path>
                              </a:pathLst>
                            </a:custGeom>
                            <a:solidFill>
                              <a:srgbClr val="ED7D31"/>
                            </a:solidFill>
                            <a:ln>
                              <a:noFill/>
                            </a:ln>
                          </wps:spPr>
                          <wps:bodyPr anchorCtr="0" anchor="ctr" bIns="91425" lIns="91425" spcFirstLastPara="1" rIns="91425" wrap="square" tIns="91425">
                            <a:noAutofit/>
                          </wps:bodyPr>
                        </wps:wsp>
                        <wps:wsp>
                          <wps:cNvSpPr/>
                          <wps:cNvPr id="502" name="Shape 502"/>
                          <wps:spPr>
                            <a:xfrm>
                              <a:off x="3081147" y="795020"/>
                              <a:ext cx="173736" cy="562991"/>
                            </a:xfrm>
                            <a:custGeom>
                              <a:rect b="b" l="l" r="r" t="t"/>
                              <a:pathLst>
                                <a:path extrusionOk="0" h="562991" w="173736">
                                  <a:moveTo>
                                    <a:pt x="0" y="0"/>
                                  </a:moveTo>
                                  <a:lnTo>
                                    <a:pt x="173736" y="0"/>
                                  </a:lnTo>
                                  <a:lnTo>
                                    <a:pt x="173736" y="562991"/>
                                  </a:lnTo>
                                  <a:lnTo>
                                    <a:pt x="0" y="562991"/>
                                  </a:lnTo>
                                  <a:lnTo>
                                    <a:pt x="0" y="0"/>
                                  </a:lnTo>
                                </a:path>
                              </a:pathLst>
                            </a:custGeom>
                            <a:solidFill>
                              <a:srgbClr val="ED7D31"/>
                            </a:solidFill>
                            <a:ln>
                              <a:noFill/>
                            </a:ln>
                          </wps:spPr>
                          <wps:bodyPr anchorCtr="0" anchor="ctr" bIns="91425" lIns="91425" spcFirstLastPara="1" rIns="91425" wrap="square" tIns="91425">
                            <a:noAutofit/>
                          </wps:bodyPr>
                        </wps:wsp>
                        <wps:wsp>
                          <wps:cNvSpPr/>
                          <wps:cNvPr id="503" name="Shape 503"/>
                          <wps:spPr>
                            <a:xfrm>
                              <a:off x="1084707" y="883412"/>
                              <a:ext cx="170688" cy="474599"/>
                            </a:xfrm>
                            <a:custGeom>
                              <a:rect b="b" l="l" r="r" t="t"/>
                              <a:pathLst>
                                <a:path extrusionOk="0" h="474599" w="170688">
                                  <a:moveTo>
                                    <a:pt x="0" y="0"/>
                                  </a:moveTo>
                                  <a:lnTo>
                                    <a:pt x="170688" y="0"/>
                                  </a:lnTo>
                                  <a:lnTo>
                                    <a:pt x="170688" y="474599"/>
                                  </a:lnTo>
                                  <a:lnTo>
                                    <a:pt x="0" y="474599"/>
                                  </a:lnTo>
                                  <a:lnTo>
                                    <a:pt x="0" y="0"/>
                                  </a:lnTo>
                                </a:path>
                              </a:pathLst>
                            </a:custGeom>
                            <a:solidFill>
                              <a:srgbClr val="A5A5A5"/>
                            </a:solidFill>
                            <a:ln>
                              <a:noFill/>
                            </a:ln>
                          </wps:spPr>
                          <wps:bodyPr anchorCtr="0" anchor="ctr" bIns="91425" lIns="91425" spcFirstLastPara="1" rIns="91425" wrap="square" tIns="91425">
                            <a:noAutofit/>
                          </wps:bodyPr>
                        </wps:wsp>
                        <wps:wsp>
                          <wps:cNvSpPr/>
                          <wps:cNvPr id="504" name="Shape 504"/>
                          <wps:spPr>
                            <a:xfrm>
                              <a:off x="2206371" y="849884"/>
                              <a:ext cx="170688" cy="508127"/>
                            </a:xfrm>
                            <a:custGeom>
                              <a:rect b="b" l="l" r="r" t="t"/>
                              <a:pathLst>
                                <a:path extrusionOk="0" h="508127" w="170688">
                                  <a:moveTo>
                                    <a:pt x="0" y="0"/>
                                  </a:moveTo>
                                  <a:lnTo>
                                    <a:pt x="170688" y="0"/>
                                  </a:lnTo>
                                  <a:lnTo>
                                    <a:pt x="170688" y="508127"/>
                                  </a:lnTo>
                                  <a:lnTo>
                                    <a:pt x="0" y="508127"/>
                                  </a:lnTo>
                                  <a:lnTo>
                                    <a:pt x="0" y="0"/>
                                  </a:lnTo>
                                </a:path>
                              </a:pathLst>
                            </a:custGeom>
                            <a:solidFill>
                              <a:srgbClr val="A5A5A5"/>
                            </a:solidFill>
                            <a:ln>
                              <a:noFill/>
                            </a:ln>
                          </wps:spPr>
                          <wps:bodyPr anchorCtr="0" anchor="ctr" bIns="91425" lIns="91425" spcFirstLastPara="1" rIns="91425" wrap="square" tIns="91425">
                            <a:noAutofit/>
                          </wps:bodyPr>
                        </wps:wsp>
                        <wps:wsp>
                          <wps:cNvSpPr/>
                          <wps:cNvPr id="505" name="Shape 505"/>
                          <wps:spPr>
                            <a:xfrm>
                              <a:off x="3328035" y="825500"/>
                              <a:ext cx="170688" cy="532511"/>
                            </a:xfrm>
                            <a:custGeom>
                              <a:rect b="b" l="l" r="r" t="t"/>
                              <a:pathLst>
                                <a:path extrusionOk="0" h="532511" w="170688">
                                  <a:moveTo>
                                    <a:pt x="0" y="0"/>
                                  </a:moveTo>
                                  <a:lnTo>
                                    <a:pt x="170688" y="0"/>
                                  </a:lnTo>
                                  <a:lnTo>
                                    <a:pt x="170688" y="532511"/>
                                  </a:lnTo>
                                  <a:lnTo>
                                    <a:pt x="0" y="532511"/>
                                  </a:lnTo>
                                  <a:lnTo>
                                    <a:pt x="0" y="0"/>
                                  </a:lnTo>
                                </a:path>
                              </a:pathLst>
                            </a:custGeom>
                            <a:solidFill>
                              <a:srgbClr val="A5A5A5"/>
                            </a:solidFill>
                            <a:ln>
                              <a:noFill/>
                            </a:ln>
                          </wps:spPr>
                          <wps:bodyPr anchorCtr="0" anchor="ctr" bIns="91425" lIns="91425" spcFirstLastPara="1" rIns="91425" wrap="square" tIns="91425">
                            <a:noAutofit/>
                          </wps:bodyPr>
                        </wps:wsp>
                        <wps:wsp>
                          <wps:cNvSpPr/>
                          <wps:cNvPr id="506" name="Shape 506"/>
                          <wps:spPr>
                            <a:xfrm>
                              <a:off x="362318" y="1358011"/>
                              <a:ext cx="4489082" cy="0"/>
                            </a:xfrm>
                            <a:custGeom>
                              <a:rect b="b" l="l" r="r" t="t"/>
                              <a:pathLst>
                                <a:path extrusionOk="0" h="120000" w="4489082">
                                  <a:moveTo>
                                    <a:pt x="0" y="0"/>
                                  </a:moveTo>
                                  <a:lnTo>
                                    <a:pt x="4489082"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507" name="Shape 507"/>
                          <wps:spPr>
                            <a:xfrm>
                              <a:off x="592201" y="593598"/>
                              <a:ext cx="23214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100</w:t>
                                </w:r>
                              </w:p>
                            </w:txbxContent>
                          </wps:txbx>
                          <wps:bodyPr anchorCtr="0" anchor="t" bIns="0" lIns="0" spcFirstLastPara="1" rIns="0" wrap="square" tIns="0">
                            <a:noAutofit/>
                          </wps:bodyPr>
                        </wps:wsp>
                        <wps:wsp>
                          <wps:cNvSpPr/>
                          <wps:cNvPr id="508" name="Shape 508"/>
                          <wps:spPr>
                            <a:xfrm>
                              <a:off x="1715008" y="593598"/>
                              <a:ext cx="23214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100</w:t>
                                </w:r>
                              </w:p>
                            </w:txbxContent>
                          </wps:txbx>
                          <wps:bodyPr anchorCtr="0" anchor="t" bIns="0" lIns="0" spcFirstLastPara="1" rIns="0" wrap="square" tIns="0">
                            <a:noAutofit/>
                          </wps:bodyPr>
                        </wps:wsp>
                        <wps:wsp>
                          <wps:cNvSpPr/>
                          <wps:cNvPr id="509" name="Shape 509"/>
                          <wps:spPr>
                            <a:xfrm>
                              <a:off x="2837561" y="593598"/>
                              <a:ext cx="23214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100</w:t>
                                </w:r>
                              </w:p>
                            </w:txbxContent>
                          </wps:txbx>
                          <wps:bodyPr anchorCtr="0" anchor="t" bIns="0" lIns="0" spcFirstLastPara="1" rIns="0" wrap="square" tIns="0">
                            <a:noAutofit/>
                          </wps:bodyPr>
                        </wps:wsp>
                        <wps:wsp>
                          <wps:cNvSpPr/>
                          <wps:cNvPr id="510" name="Shape 510"/>
                          <wps:spPr>
                            <a:xfrm>
                              <a:off x="865505" y="652652"/>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90</w:t>
                                </w:r>
                              </w:p>
                            </w:txbxContent>
                          </wps:txbx>
                          <wps:bodyPr anchorCtr="0" anchor="t" bIns="0" lIns="0" spcFirstLastPara="1" rIns="0" wrap="square" tIns="0">
                            <a:noAutofit/>
                          </wps:bodyPr>
                        </wps:wsp>
                        <wps:wsp>
                          <wps:cNvSpPr/>
                          <wps:cNvPr id="511" name="Shape 511"/>
                          <wps:spPr>
                            <a:xfrm>
                              <a:off x="1988185" y="640842"/>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92</w:t>
                                </w:r>
                              </w:p>
                            </w:txbxContent>
                          </wps:txbx>
                          <wps:bodyPr anchorCtr="0" anchor="t" bIns="0" lIns="0" spcFirstLastPara="1" rIns="0" wrap="square" tIns="0">
                            <a:noAutofit/>
                          </wps:bodyPr>
                        </wps:wsp>
                        <wps:wsp>
                          <wps:cNvSpPr/>
                          <wps:cNvPr id="512" name="Shape 512"/>
                          <wps:spPr>
                            <a:xfrm>
                              <a:off x="3110992" y="623061"/>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95</w:t>
                                </w:r>
                              </w:p>
                            </w:txbxContent>
                          </wps:txbx>
                          <wps:bodyPr anchorCtr="0" anchor="t" bIns="0" lIns="0" spcFirstLastPara="1" rIns="0" wrap="square" tIns="0">
                            <a:noAutofit/>
                          </wps:bodyPr>
                        </wps:wsp>
                        <wps:wsp>
                          <wps:cNvSpPr/>
                          <wps:cNvPr id="513" name="Shape 513"/>
                          <wps:spPr>
                            <a:xfrm>
                              <a:off x="1111250" y="711835"/>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80</w:t>
                                </w:r>
                              </w:p>
                            </w:txbxContent>
                          </wps:txbx>
                          <wps:bodyPr anchorCtr="0" anchor="t" bIns="0" lIns="0" spcFirstLastPara="1" rIns="0" wrap="square" tIns="0">
                            <a:noAutofit/>
                          </wps:bodyPr>
                        </wps:wsp>
                        <wps:wsp>
                          <wps:cNvSpPr/>
                          <wps:cNvPr id="514" name="Shape 514"/>
                          <wps:spPr>
                            <a:xfrm>
                              <a:off x="2234057" y="676148"/>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86</w:t>
                                </w:r>
                              </w:p>
                            </w:txbxContent>
                          </wps:txbx>
                          <wps:bodyPr anchorCtr="0" anchor="t" bIns="0" lIns="0" spcFirstLastPara="1" rIns="0" wrap="square" tIns="0">
                            <a:noAutofit/>
                          </wps:bodyPr>
                        </wps:wsp>
                        <wps:wsp>
                          <wps:cNvSpPr/>
                          <wps:cNvPr id="515" name="Shape 515"/>
                          <wps:spPr>
                            <a:xfrm>
                              <a:off x="3356737" y="652652"/>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90</w:t>
                                </w:r>
                              </w:p>
                            </w:txbxContent>
                          </wps:txbx>
                          <wps:bodyPr anchorCtr="0" anchor="t" bIns="0" lIns="0" spcFirstLastPara="1" rIns="0" wrap="square" tIns="0">
                            <a:noAutofit/>
                          </wps:bodyPr>
                        </wps:wsp>
                        <wps:wsp>
                          <wps:cNvSpPr/>
                          <wps:cNvPr id="516" name="Shape 516"/>
                          <wps:spPr>
                            <a:xfrm>
                              <a:off x="198653" y="130556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0</w:t>
                                </w:r>
                              </w:p>
                            </w:txbxContent>
                          </wps:txbx>
                          <wps:bodyPr anchorCtr="0" anchor="t" bIns="0" lIns="0" spcFirstLastPara="1" rIns="0" wrap="square" tIns="0">
                            <a:noAutofit/>
                          </wps:bodyPr>
                        </wps:wsp>
                        <wps:wsp>
                          <wps:cNvSpPr/>
                          <wps:cNvPr id="517" name="Shape 517"/>
                          <wps:spPr>
                            <a:xfrm>
                              <a:off x="140741" y="1009904"/>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50</w:t>
                                </w:r>
                              </w:p>
                            </w:txbxContent>
                          </wps:txbx>
                          <wps:bodyPr anchorCtr="0" anchor="t" bIns="0" lIns="0" spcFirstLastPara="1" rIns="0" wrap="square" tIns="0">
                            <a:noAutofit/>
                          </wps:bodyPr>
                        </wps:wsp>
                        <wps:wsp>
                          <wps:cNvSpPr/>
                          <wps:cNvPr id="518" name="Shape 518"/>
                          <wps:spPr>
                            <a:xfrm>
                              <a:off x="82829" y="713994"/>
                              <a:ext cx="23214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100</w:t>
                                </w:r>
                              </w:p>
                            </w:txbxContent>
                          </wps:txbx>
                          <wps:bodyPr anchorCtr="0" anchor="t" bIns="0" lIns="0" spcFirstLastPara="1" rIns="0" wrap="square" tIns="0">
                            <a:noAutofit/>
                          </wps:bodyPr>
                        </wps:wsp>
                        <wps:wsp>
                          <wps:cNvSpPr/>
                          <wps:cNvPr id="519" name="Shape 519"/>
                          <wps:spPr>
                            <a:xfrm>
                              <a:off x="82829" y="418337"/>
                              <a:ext cx="23214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150</w:t>
                                </w:r>
                              </w:p>
                            </w:txbxContent>
                          </wps:txbx>
                          <wps:bodyPr anchorCtr="0" anchor="t" bIns="0" lIns="0" spcFirstLastPara="1" rIns="0" wrap="square" tIns="0">
                            <a:noAutofit/>
                          </wps:bodyPr>
                        </wps:wsp>
                        <wps:wsp>
                          <wps:cNvSpPr/>
                          <wps:cNvPr id="520" name="Shape 520"/>
                          <wps:spPr>
                            <a:xfrm>
                              <a:off x="675005" y="1453795"/>
                              <a:ext cx="662442"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2021-2022</w:t>
                                </w:r>
                              </w:p>
                            </w:txbxContent>
                          </wps:txbx>
                          <wps:bodyPr anchorCtr="0" anchor="t" bIns="0" lIns="0" spcFirstLastPara="1" rIns="0" wrap="square" tIns="0">
                            <a:noAutofit/>
                          </wps:bodyPr>
                        </wps:wsp>
                        <wps:wsp>
                          <wps:cNvSpPr/>
                          <wps:cNvPr id="521" name="Shape 521"/>
                          <wps:spPr>
                            <a:xfrm>
                              <a:off x="1797685" y="1453795"/>
                              <a:ext cx="662442"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2022-2023</w:t>
                                </w:r>
                              </w:p>
                            </w:txbxContent>
                          </wps:txbx>
                          <wps:bodyPr anchorCtr="0" anchor="t" bIns="0" lIns="0" spcFirstLastPara="1" rIns="0" wrap="square" tIns="0">
                            <a:noAutofit/>
                          </wps:bodyPr>
                        </wps:wsp>
                        <wps:wsp>
                          <wps:cNvSpPr/>
                          <wps:cNvPr id="522" name="Shape 522"/>
                          <wps:spPr>
                            <a:xfrm>
                              <a:off x="2920492" y="1453795"/>
                              <a:ext cx="662442"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2023-2024</w:t>
                                </w:r>
                              </w:p>
                            </w:txbxContent>
                          </wps:txbx>
                          <wps:bodyPr anchorCtr="0" anchor="t" bIns="0" lIns="0" spcFirstLastPara="1" rIns="0" wrap="square" tIns="0">
                            <a:noAutofit/>
                          </wps:bodyPr>
                        </wps:wsp>
                        <wps:wsp>
                          <wps:cNvSpPr/>
                          <wps:cNvPr id="523" name="Shape 523"/>
                          <wps:spPr>
                            <a:xfrm>
                              <a:off x="955421" y="133375"/>
                              <a:ext cx="337512" cy="23989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28"/>
                                    <w:vertAlign w:val="baseline"/>
                                  </w:rPr>
                                  <w:t xml:space="preserve">Ата</w:t>
                                </w:r>
                              </w:p>
                            </w:txbxContent>
                          </wps:txbx>
                          <wps:bodyPr anchorCtr="0" anchor="t" bIns="0" lIns="0" spcFirstLastPara="1" rIns="0" wrap="square" tIns="0">
                            <a:noAutofit/>
                          </wps:bodyPr>
                        </wps:wsp>
                        <wps:wsp>
                          <wps:cNvSpPr/>
                          <wps:cNvPr id="524" name="Shape 524"/>
                          <wps:spPr>
                            <a:xfrm>
                              <a:off x="1211834" y="133375"/>
                              <a:ext cx="72072" cy="23989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28"/>
                                    <w:vertAlign w:val="baseline"/>
                                  </w:rPr>
                                  <w:t xml:space="preserve">-</w:t>
                                </w:r>
                              </w:p>
                            </w:txbxContent>
                          </wps:txbx>
                          <wps:bodyPr anchorCtr="0" anchor="t" bIns="0" lIns="0" spcFirstLastPara="1" rIns="0" wrap="square" tIns="0">
                            <a:noAutofit/>
                          </wps:bodyPr>
                        </wps:wsp>
                        <wps:wsp>
                          <wps:cNvSpPr/>
                          <wps:cNvPr id="525" name="Shape 525"/>
                          <wps:spPr>
                            <a:xfrm>
                              <a:off x="1266698" y="133375"/>
                              <a:ext cx="3685779" cy="23989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28"/>
                                    <w:vertAlign w:val="baseline"/>
                                  </w:rPr>
                                  <w:t xml:space="preserve">аналар жиналысына қатысуды талдау</w:t>
                                </w:r>
                              </w:p>
                            </w:txbxContent>
                          </wps:txbx>
                          <wps:bodyPr anchorCtr="0" anchor="t" bIns="0" lIns="0" spcFirstLastPara="1" rIns="0" wrap="square" tIns="0">
                            <a:noAutofit/>
                          </wps:bodyPr>
                        </wps:wsp>
                        <wps:wsp>
                          <wps:cNvSpPr/>
                          <wps:cNvPr id="526" name="Shape 526"/>
                          <wps:spPr>
                            <a:xfrm>
                              <a:off x="1822323" y="1728301"/>
                              <a:ext cx="62780" cy="62780"/>
                            </a:xfrm>
                            <a:custGeom>
                              <a:rect b="b" l="l" r="r" t="t"/>
                              <a:pathLst>
                                <a:path extrusionOk="0" h="62780" w="62780">
                                  <a:moveTo>
                                    <a:pt x="0" y="0"/>
                                  </a:moveTo>
                                  <a:lnTo>
                                    <a:pt x="62780" y="0"/>
                                  </a:lnTo>
                                  <a:lnTo>
                                    <a:pt x="62780" y="62780"/>
                                  </a:lnTo>
                                  <a:lnTo>
                                    <a:pt x="0" y="62780"/>
                                  </a:lnTo>
                                  <a:lnTo>
                                    <a:pt x="0" y="0"/>
                                  </a:lnTo>
                                </a:path>
                              </a:pathLst>
                            </a:custGeom>
                            <a:solidFill>
                              <a:srgbClr val="5B9BD5"/>
                            </a:solidFill>
                            <a:ln>
                              <a:noFill/>
                            </a:ln>
                          </wps:spPr>
                          <wps:bodyPr anchorCtr="0" anchor="ctr" bIns="91425" lIns="91425" spcFirstLastPara="1" rIns="91425" wrap="square" tIns="91425">
                            <a:noAutofit/>
                          </wps:bodyPr>
                        </wps:wsp>
                        <wps:wsp>
                          <wps:cNvSpPr/>
                          <wps:cNvPr id="527" name="Shape 527"/>
                          <wps:spPr>
                            <a:xfrm>
                              <a:off x="1912874" y="170726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1</w:t>
                                </w:r>
                              </w:p>
                            </w:txbxContent>
                          </wps:txbx>
                          <wps:bodyPr anchorCtr="0" anchor="t" bIns="0" lIns="0" spcFirstLastPara="1" rIns="0" wrap="square" tIns="0">
                            <a:noAutofit/>
                          </wps:bodyPr>
                        </wps:wsp>
                        <wps:wsp>
                          <wps:cNvSpPr/>
                          <wps:cNvPr id="528" name="Shape 528"/>
                          <wps:spPr>
                            <a:xfrm>
                              <a:off x="1970786" y="1707260"/>
                              <a:ext cx="47138"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w:t>
                                </w:r>
                              </w:p>
                            </w:txbxContent>
                          </wps:txbx>
                          <wps:bodyPr anchorCtr="0" anchor="t" bIns="0" lIns="0" spcFirstLastPara="1" rIns="0" wrap="square" tIns="0">
                            <a:noAutofit/>
                          </wps:bodyPr>
                        </wps:wsp>
                        <wps:wsp>
                          <wps:cNvSpPr/>
                          <wps:cNvPr id="529" name="Shape 529"/>
                          <wps:spPr>
                            <a:xfrm>
                              <a:off x="2007362" y="170726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4</w:t>
                                </w:r>
                              </w:p>
                            </w:txbxContent>
                          </wps:txbx>
                          <wps:bodyPr anchorCtr="0" anchor="t" bIns="0" lIns="0" spcFirstLastPara="1" rIns="0" wrap="square" tIns="0">
                            <a:noAutofit/>
                          </wps:bodyPr>
                        </wps:wsp>
                        <wps:wsp>
                          <wps:cNvSpPr/>
                          <wps:cNvPr id="530" name="Shape 530"/>
                          <wps:spPr>
                            <a:xfrm>
                              <a:off x="2065274" y="1707260"/>
                              <a:ext cx="18393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 кл</w:t>
                                </w:r>
                              </w:p>
                            </w:txbxContent>
                          </wps:txbx>
                          <wps:bodyPr anchorCtr="0" anchor="t" bIns="0" lIns="0" spcFirstLastPara="1" rIns="0" wrap="square" tIns="0">
                            <a:noAutofit/>
                          </wps:bodyPr>
                        </wps:wsp>
                        <wps:wsp>
                          <wps:cNvSpPr/>
                          <wps:cNvPr id="531" name="Shape 531"/>
                          <wps:spPr>
                            <a:xfrm>
                              <a:off x="2300732" y="1728301"/>
                              <a:ext cx="62780" cy="62780"/>
                            </a:xfrm>
                            <a:custGeom>
                              <a:rect b="b" l="l" r="r" t="t"/>
                              <a:pathLst>
                                <a:path extrusionOk="0" h="62780" w="62780">
                                  <a:moveTo>
                                    <a:pt x="0" y="0"/>
                                  </a:moveTo>
                                  <a:lnTo>
                                    <a:pt x="62780" y="0"/>
                                  </a:lnTo>
                                  <a:lnTo>
                                    <a:pt x="62780" y="62780"/>
                                  </a:lnTo>
                                  <a:lnTo>
                                    <a:pt x="0" y="62780"/>
                                  </a:lnTo>
                                  <a:lnTo>
                                    <a:pt x="0" y="0"/>
                                  </a:lnTo>
                                </a:path>
                              </a:pathLst>
                            </a:custGeom>
                            <a:solidFill>
                              <a:srgbClr val="ED7D31"/>
                            </a:solidFill>
                            <a:ln>
                              <a:noFill/>
                            </a:ln>
                          </wps:spPr>
                          <wps:bodyPr anchorCtr="0" anchor="ctr" bIns="91425" lIns="91425" spcFirstLastPara="1" rIns="91425" wrap="square" tIns="91425">
                            <a:noAutofit/>
                          </wps:bodyPr>
                        </wps:wsp>
                        <wps:wsp>
                          <wps:cNvSpPr/>
                          <wps:cNvPr id="532" name="Shape 532"/>
                          <wps:spPr>
                            <a:xfrm>
                              <a:off x="2391410" y="170726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5</w:t>
                                </w:r>
                              </w:p>
                            </w:txbxContent>
                          </wps:txbx>
                          <wps:bodyPr anchorCtr="0" anchor="t" bIns="0" lIns="0" spcFirstLastPara="1" rIns="0" wrap="square" tIns="0">
                            <a:noAutofit/>
                          </wps:bodyPr>
                        </wps:wsp>
                        <wps:wsp>
                          <wps:cNvSpPr/>
                          <wps:cNvPr id="533" name="Shape 533"/>
                          <wps:spPr>
                            <a:xfrm>
                              <a:off x="2449322" y="1707260"/>
                              <a:ext cx="47138"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w:t>
                                </w:r>
                              </w:p>
                            </w:txbxContent>
                          </wps:txbx>
                          <wps:bodyPr anchorCtr="0" anchor="t" bIns="0" lIns="0" spcFirstLastPara="1" rIns="0" wrap="square" tIns="0">
                            <a:noAutofit/>
                          </wps:bodyPr>
                        </wps:wsp>
                        <wps:wsp>
                          <wps:cNvSpPr/>
                          <wps:cNvPr id="534" name="Shape 534"/>
                          <wps:spPr>
                            <a:xfrm>
                              <a:off x="2543810" y="1707260"/>
                              <a:ext cx="18393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 кл</w:t>
                                </w:r>
                              </w:p>
                            </w:txbxContent>
                          </wps:txbx>
                          <wps:bodyPr anchorCtr="0" anchor="t" bIns="0" lIns="0" spcFirstLastPara="1" rIns="0" wrap="square" tIns="0">
                            <a:noAutofit/>
                          </wps:bodyPr>
                        </wps:wsp>
                        <wps:wsp>
                          <wps:cNvSpPr/>
                          <wps:cNvPr id="535" name="Shape 535"/>
                          <wps:spPr>
                            <a:xfrm>
                              <a:off x="2485898" y="170726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8</w:t>
                                </w:r>
                              </w:p>
                            </w:txbxContent>
                          </wps:txbx>
                          <wps:bodyPr anchorCtr="0" anchor="t" bIns="0" lIns="0" spcFirstLastPara="1" rIns="0" wrap="square" tIns="0">
                            <a:noAutofit/>
                          </wps:bodyPr>
                        </wps:wsp>
                        <wps:wsp>
                          <wps:cNvSpPr/>
                          <wps:cNvPr id="536" name="Shape 536"/>
                          <wps:spPr>
                            <a:xfrm>
                              <a:off x="2779141" y="1728301"/>
                              <a:ext cx="62780" cy="62780"/>
                            </a:xfrm>
                            <a:custGeom>
                              <a:rect b="b" l="l" r="r" t="t"/>
                              <a:pathLst>
                                <a:path extrusionOk="0" h="62780" w="62780">
                                  <a:moveTo>
                                    <a:pt x="0" y="0"/>
                                  </a:moveTo>
                                  <a:lnTo>
                                    <a:pt x="62780" y="0"/>
                                  </a:lnTo>
                                  <a:lnTo>
                                    <a:pt x="62780" y="62780"/>
                                  </a:lnTo>
                                  <a:lnTo>
                                    <a:pt x="0" y="62780"/>
                                  </a:lnTo>
                                  <a:lnTo>
                                    <a:pt x="0" y="0"/>
                                  </a:lnTo>
                                </a:path>
                              </a:pathLst>
                            </a:custGeom>
                            <a:solidFill>
                              <a:srgbClr val="A5A5A5"/>
                            </a:solidFill>
                            <a:ln>
                              <a:noFill/>
                            </a:ln>
                          </wps:spPr>
                          <wps:bodyPr anchorCtr="0" anchor="ctr" bIns="91425" lIns="91425" spcFirstLastPara="1" rIns="91425" wrap="square" tIns="91425">
                            <a:noAutofit/>
                          </wps:bodyPr>
                        </wps:wsp>
                        <wps:wsp>
                          <wps:cNvSpPr/>
                          <wps:cNvPr id="537" name="Shape 537"/>
                          <wps:spPr>
                            <a:xfrm>
                              <a:off x="2870200" y="170726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9</w:t>
                                </w:r>
                              </w:p>
                            </w:txbxContent>
                          </wps:txbx>
                          <wps:bodyPr anchorCtr="0" anchor="t" bIns="0" lIns="0" spcFirstLastPara="1" rIns="0" wrap="square" tIns="0">
                            <a:noAutofit/>
                          </wps:bodyPr>
                        </wps:wsp>
                        <wps:wsp>
                          <wps:cNvSpPr/>
                          <wps:cNvPr id="538" name="Shape 538"/>
                          <wps:spPr>
                            <a:xfrm>
                              <a:off x="2928112" y="1707260"/>
                              <a:ext cx="47138"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w:t>
                                </w:r>
                              </w:p>
                            </w:txbxContent>
                          </wps:txbx>
                          <wps:bodyPr anchorCtr="0" anchor="t" bIns="0" lIns="0" spcFirstLastPara="1" rIns="0" wrap="square" tIns="0">
                            <a:noAutofit/>
                          </wps:bodyPr>
                        </wps:wsp>
                        <wps:wsp>
                          <wps:cNvSpPr/>
                          <wps:cNvPr id="539" name="Shape 539"/>
                          <wps:spPr>
                            <a:xfrm>
                              <a:off x="2964688" y="1707260"/>
                              <a:ext cx="155124"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11</w:t>
                                </w:r>
                              </w:p>
                            </w:txbxContent>
                          </wps:txbx>
                          <wps:bodyPr anchorCtr="0" anchor="t" bIns="0" lIns="0" spcFirstLastPara="1" rIns="0" wrap="square" tIns="0">
                            <a:noAutofit/>
                          </wps:bodyPr>
                        </wps:wsp>
                        <wps:wsp>
                          <wps:cNvSpPr/>
                          <wps:cNvPr id="540" name="Shape 540"/>
                          <wps:spPr>
                            <a:xfrm>
                              <a:off x="3080512" y="1707260"/>
                              <a:ext cx="18393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2060"/>
                                    <w:sz w:val="18"/>
                                    <w:vertAlign w:val="baseline"/>
                                  </w:rPr>
                                  <w:t xml:space="preserve"> кл</w:t>
                                </w:r>
                              </w:p>
                            </w:txbxContent>
                          </wps:txbx>
                          <wps:bodyPr anchorCtr="0" anchor="t" bIns="0" lIns="0" spcFirstLastPara="1" rIns="0" wrap="square" tIns="0">
                            <a:noAutofit/>
                          </wps:bodyPr>
                        </wps:wsp>
                        <wps:wsp>
                          <wps:cNvSpPr/>
                          <wps:cNvPr id="541" name="Shape 541"/>
                          <wps:spPr>
                            <a:xfrm>
                              <a:off x="0" y="0"/>
                              <a:ext cx="4991100" cy="1943100"/>
                            </a:xfrm>
                            <a:custGeom>
                              <a:rect b="b" l="l" r="r" t="t"/>
                              <a:pathLst>
                                <a:path extrusionOk="0" h="1943100" w="4991100">
                                  <a:moveTo>
                                    <a:pt x="0" y="1943100"/>
                                  </a:moveTo>
                                  <a:lnTo>
                                    <a:pt x="4991100" y="1943100"/>
                                  </a:lnTo>
                                  <a:lnTo>
                                    <a:pt x="4991100" y="0"/>
                                  </a:lnTo>
                                  <a:lnTo>
                                    <a:pt x="0" y="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035804" cy="1983190"/>
                <wp:effectExtent b="0" l="0" r="0" t="0"/>
                <wp:docPr id="656206" name="image41.png"/>
                <a:graphic>
                  <a:graphicData uri="http://schemas.openxmlformats.org/drawingml/2006/picture">
                    <pic:pic>
                      <pic:nvPicPr>
                        <pic:cNvPr id="0" name="image41.png"/>
                        <pic:cNvPicPr preferRelativeResize="0"/>
                      </pic:nvPicPr>
                      <pic:blipFill>
                        <a:blip r:embed="rId102"/>
                        <a:srcRect/>
                        <a:stretch>
                          <a:fillRect/>
                        </a:stretch>
                      </pic:blipFill>
                      <pic:spPr>
                        <a:xfrm>
                          <a:off x="0" y="0"/>
                          <a:ext cx="5035804" cy="19831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0F">
      <w:pPr>
        <w:spacing w:after="52" w:lineRule="auto"/>
        <w:ind w:left="225" w:right="81" w:firstLine="566"/>
        <w:rPr/>
      </w:pPr>
      <w:r w:rsidDel="00000000" w:rsidR="00000000" w:rsidRPr="00000000">
        <w:rPr>
          <w:rtl w:val="0"/>
        </w:rPr>
        <w:t xml:space="preserve">Бұл талдау орта және жоғары деңгейдегі ата-аналардың мектепке деген ынтасының төмен екендігін көрсетеді, сондықтан мұғалімдер жыл сайын ата-аналар жиналысын өткізудің формалары мен әдістерін әртараптандыруға тырысады. </w:t>
      </w:r>
    </w:p>
    <w:p w:rsidR="00000000" w:rsidDel="00000000" w:rsidP="00000000" w:rsidRDefault="00000000" w:rsidRPr="00000000" w14:paraId="00001010">
      <w:pPr>
        <w:ind w:left="225" w:right="81" w:firstLine="566"/>
        <w:rPr/>
      </w:pPr>
      <w:r w:rsidDel="00000000" w:rsidR="00000000" w:rsidRPr="00000000">
        <w:rPr>
          <w:rtl w:val="0"/>
        </w:rPr>
        <w:t xml:space="preserve">2023-2024 оқу жылынан бастап Қазақстан Республикасы Білім министрлігінің есеп беру жиналысының хаттамалық шешімі негізінде «Республиканың орта білім беру ұйымдарындағы оқу-тәрбие процесінің ерекшеліктері туралы» Нұсқаулықәдістемелік хаты Қазақстан Республикасының 2023-2024 оқу жылында Қазақстан Республикасының барлық мектептерінде Ата-аналарды педагогикалық қолдау орталығы (бұдан әрі – ББҮО) құрылды. ПҚБО қызметі аясында «Даналық мектебі» клубының жұмысы ұйымдастырылды. Бұл жұмысты сынып жетекшілері жүргізеді, мектепте әкелер үйірмесі, әжелер үйірмелері құрылған. </w:t>
      </w:r>
    </w:p>
    <w:p w:rsidR="00000000" w:rsidDel="00000000" w:rsidP="00000000" w:rsidRDefault="00000000" w:rsidRPr="00000000" w14:paraId="00001011">
      <w:pPr>
        <w:spacing w:after="15" w:line="270" w:lineRule="auto"/>
        <w:ind w:left="225" w:right="252" w:firstLine="566"/>
        <w:jc w:val="both"/>
        <w:rPr/>
      </w:pPr>
      <w:r w:rsidDel="00000000" w:rsidR="00000000" w:rsidRPr="00000000">
        <w:rPr>
          <w:rtl w:val="0"/>
        </w:rPr>
        <w:t xml:space="preserve">Орталықтың қызметі ата-аналардың және балалардың басқа да заңды өкілдерінің балаларды тәрбиелеу және дамыту мәселелері бойынша құзыреттерін дамытуға бағытталған. </w:t>
      </w:r>
    </w:p>
    <w:p w:rsidR="00000000" w:rsidDel="00000000" w:rsidP="00000000" w:rsidRDefault="00000000" w:rsidRPr="00000000" w14:paraId="00001012">
      <w:pPr>
        <w:ind w:left="225" w:right="81" w:firstLine="566"/>
        <w:rPr/>
      </w:pPr>
      <w:r w:rsidDel="00000000" w:rsidR="00000000" w:rsidRPr="00000000">
        <w:rPr>
          <w:rtl w:val="0"/>
        </w:rPr>
        <w:t xml:space="preserve">2023-2024 оқу жылында бірінші жартыжылдықта келесі іс-шаралар өткізілді: «Бірыңғай білім беру бағдарламасы білім беру ұйымындағы оқу қызметін жобалаудың негізі ретінде» тақырыбында облыстық семинар, «Даналық мектебі» клубы.</w:t>
      </w:r>
      <w:hyperlink r:id="rId111">
        <w:r w:rsidDel="00000000" w:rsidR="00000000" w:rsidRPr="00000000">
          <w:rPr>
            <w:color w:val="0563c1"/>
            <w:u w:val="single"/>
            <w:rtl w:val="0"/>
          </w:rPr>
          <w:t xml:space="preserve">https://www.instagram.com/p/C17KAXOsUjr/?igsh=MTFucDV4dDUzZXowcw==</w:t>
        </w:r>
      </w:hyperlink>
      <w:hyperlink r:id="rId112">
        <w:r w:rsidDel="00000000" w:rsidR="00000000" w:rsidRPr="00000000">
          <w:rPr>
            <w:rtl w:val="0"/>
          </w:rPr>
          <w:t xml:space="preserve"> </w:t>
        </w:r>
      </w:hyperlink>
      <w:r w:rsidDel="00000000" w:rsidR="00000000" w:rsidRPr="00000000">
        <w:rPr>
          <w:rtl w:val="0"/>
        </w:rPr>
        <w:t xml:space="preserve"> </w:t>
      </w:r>
      <w:r w:rsidDel="00000000" w:rsidR="00000000" w:rsidRPr="00000000">
        <w:rPr>
          <w:b w:val="1"/>
          <w:rtl w:val="0"/>
        </w:rPr>
        <w:t xml:space="preserve">Құқықтық тәрбие. </w:t>
      </w:r>
      <w:r w:rsidDel="00000000" w:rsidR="00000000" w:rsidRPr="00000000">
        <w:rPr>
          <w:rtl w:val="0"/>
        </w:rPr>
      </w:r>
    </w:p>
    <w:p w:rsidR="00000000" w:rsidDel="00000000" w:rsidP="00000000" w:rsidRDefault="00000000" w:rsidRPr="00000000" w14:paraId="00001013">
      <w:pPr>
        <w:ind w:left="225" w:right="81" w:firstLine="566"/>
        <w:rPr/>
      </w:pPr>
      <w:r w:rsidDel="00000000" w:rsidR="00000000" w:rsidRPr="00000000">
        <w:rPr>
          <w:rtl w:val="0"/>
        </w:rPr>
        <w:t xml:space="preserve">Мектептегі оқу-тәрбие процесін құқықтық, әдістемелік және ақпараттық қамтамасыз етуге көп көңіл бөлінеді. </w:t>
      </w:r>
    </w:p>
    <w:p w:rsidR="00000000" w:rsidDel="00000000" w:rsidP="00000000" w:rsidRDefault="00000000" w:rsidRPr="00000000" w14:paraId="00001014">
      <w:pPr>
        <w:ind w:left="225" w:right="81" w:firstLine="566"/>
        <w:rPr/>
      </w:pPr>
      <w:r w:rsidDel="00000000" w:rsidR="00000000" w:rsidRPr="00000000">
        <w:rPr>
          <w:rtl w:val="0"/>
        </w:rPr>
        <w:t xml:space="preserve">Қылмыстың алдын алу мақсатында жұмыстың әртүрлі нысандары мен әдістері қолданылады: әңгімелесу, лекциялар, құқық қорғау органдары қызметкерлерімен кездесулер, маңайдағы рейдтер, балалардың мектепке баруын күнделікті бақылау. </w:t>
      </w:r>
    </w:p>
    <w:p w:rsidR="00000000" w:rsidDel="00000000" w:rsidP="00000000" w:rsidRDefault="00000000" w:rsidRPr="00000000" w14:paraId="00001015">
      <w:pPr>
        <w:ind w:left="225" w:right="81" w:firstLine="566"/>
        <w:rPr/>
      </w:pPr>
      <w:r w:rsidDel="00000000" w:rsidR="00000000" w:rsidRPr="00000000">
        <w:rPr>
          <w:rtl w:val="0"/>
        </w:rPr>
        <w:t xml:space="preserve">    Балалар қылмысының алдын алу жұмыстары мектеп әкімшілігінің ерекше бақылауында. </w:t>
      </w:r>
    </w:p>
    <w:p w:rsidR="00000000" w:rsidDel="00000000" w:rsidP="00000000" w:rsidRDefault="00000000" w:rsidRPr="00000000" w14:paraId="00001016">
      <w:pPr>
        <w:spacing w:after="17" w:line="268" w:lineRule="auto"/>
        <w:ind w:left="212" w:right="-38" w:hanging="10"/>
        <w:jc w:val="center"/>
        <w:rPr/>
      </w:pPr>
      <w:r w:rsidDel="00000000" w:rsidR="00000000" w:rsidRPr="00000000">
        <w:rPr>
          <w:rtl w:val="0"/>
        </w:rPr>
        <w:t xml:space="preserve">  Жыл бойы оқушылардың отбасы және олардың әлеуметтік құрамы зерттелді. </w:t>
      </w:r>
    </w:p>
    <w:p w:rsidR="00000000" w:rsidDel="00000000" w:rsidP="00000000" w:rsidRDefault="00000000" w:rsidRPr="00000000" w14:paraId="00001017">
      <w:pPr>
        <w:ind w:left="225" w:right="81" w:firstLine="566"/>
        <w:rPr/>
      </w:pPr>
      <w:r w:rsidDel="00000000" w:rsidR="00000000" w:rsidRPr="00000000">
        <w:rPr>
          <w:rtl w:val="0"/>
        </w:rPr>
        <w:t xml:space="preserve">28.09.2023 ж. полиция аға лейтенанты Жақсылықова А.А. 9-11 сынып оқушылары арасында «Бұзақылық және кибербуллинг, оқушылар қылмысының алдын алу» тақырыбында әңгіме-дәріс өткізді. </w:t>
      </w:r>
      <w:hyperlink r:id="rId113">
        <w:r w:rsidDel="00000000" w:rsidR="00000000" w:rsidRPr="00000000">
          <w:rPr>
            <w:color w:val="0563c1"/>
            <w:u w:val="single"/>
            <w:rtl w:val="0"/>
          </w:rPr>
          <w:t xml:space="preserve">https://www.instagram.com/p/Cxu0GEhMmf7/?igsh=MW5vNDA3NGk5aTd2dg==</w:t>
        </w:r>
      </w:hyperlink>
      <w:hyperlink r:id="rId114">
        <w:r w:rsidDel="00000000" w:rsidR="00000000" w:rsidRPr="00000000">
          <w:rPr>
            <w:rtl w:val="0"/>
          </w:rPr>
          <w:t xml:space="preserve"> </w:t>
        </w:r>
      </w:hyperlink>
      <w:r w:rsidDel="00000000" w:rsidR="00000000" w:rsidRPr="00000000">
        <w:rPr>
          <w:rtl w:val="0"/>
        </w:rPr>
        <w:t xml:space="preserve"> </w:t>
      </w:r>
      <w:r w:rsidDel="00000000" w:rsidR="00000000" w:rsidRPr="00000000">
        <w:rPr>
          <w:b w:val="1"/>
          <w:rtl w:val="0"/>
        </w:rPr>
        <w:t xml:space="preserve">Кәсіптік бағдар беру жұмысы. </w:t>
      </w:r>
      <w:r w:rsidDel="00000000" w:rsidR="00000000" w:rsidRPr="00000000">
        <w:rPr>
          <w:rtl w:val="0"/>
        </w:rPr>
      </w:r>
    </w:p>
    <w:p w:rsidR="00000000" w:rsidDel="00000000" w:rsidP="00000000" w:rsidRDefault="00000000" w:rsidRPr="00000000" w14:paraId="00001018">
      <w:pPr>
        <w:spacing w:after="178" w:lineRule="auto"/>
        <w:ind w:left="225" w:right="81" w:firstLine="566"/>
        <w:rPr/>
      </w:pPr>
      <w:r w:rsidDel="00000000" w:rsidR="00000000" w:rsidRPr="00000000">
        <w:rPr>
          <w:rtl w:val="0"/>
        </w:rPr>
        <w:t xml:space="preserve">Мектепте кәсіптік бағдар беру жұмысын педагог – кәсіптік бағдар беру мұғалімі О.А.Белоусова жүргізеді. Щучье қаласындағы және Қазақстанның басқа қалаларындағы жоғары оқу орындарымен және колледждермен байланыс орнатылған. </w:t>
      </w:r>
      <w:hyperlink r:id="rId115">
        <w:r w:rsidDel="00000000" w:rsidR="00000000" w:rsidRPr="00000000">
          <w:rPr>
            <w:color w:val="0563c1"/>
            <w:u w:val="single"/>
            <w:rtl w:val="0"/>
          </w:rPr>
          <w:t xml:space="preserve">https://www.instagram.com/p/CzYU8CrMnlj/?igsh=MWFjMXdzb2FnazU2OA==</w:t>
        </w:r>
      </w:hyperlink>
      <w:hyperlink r:id="rId116">
        <w:r w:rsidDel="00000000" w:rsidR="00000000" w:rsidRPr="00000000">
          <w:rPr>
            <w:rtl w:val="0"/>
          </w:rPr>
          <w:t xml:space="preserve"> </w:t>
        </w:r>
      </w:hyperlink>
      <w:r w:rsidDel="00000000" w:rsidR="00000000" w:rsidRPr="00000000">
        <w:rPr>
          <w:rtl w:val="0"/>
        </w:rPr>
        <w:t xml:space="preserve"> </w:t>
      </w:r>
      <w:hyperlink r:id="rId117">
        <w:r w:rsidDel="00000000" w:rsidR="00000000" w:rsidRPr="00000000">
          <w:rPr>
            <w:color w:val="0563c1"/>
            <w:u w:val="single"/>
            <w:rtl w:val="0"/>
          </w:rPr>
          <w:t xml:space="preserve">https://www.instagram.com/p/C1oElr9oxRv/?igsh=MXByanNxdXhkYXJqMg==</w:t>
        </w:r>
      </w:hyperlink>
      <w:hyperlink r:id="rId11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1019">
      <w:pPr>
        <w:spacing w:after="5" w:lineRule="auto"/>
        <w:ind w:left="817" w:right="32" w:hanging="10"/>
        <w:rPr/>
      </w:pPr>
      <w:r w:rsidDel="00000000" w:rsidR="00000000" w:rsidRPr="00000000">
        <w:rPr>
          <w:b w:val="1"/>
          <w:rtl w:val="0"/>
        </w:rPr>
        <w:t xml:space="preserve">Оқушылардың білімін бақылау. </w:t>
      </w:r>
      <w:r w:rsidDel="00000000" w:rsidR="00000000" w:rsidRPr="00000000">
        <w:rPr>
          <w:rtl w:val="0"/>
        </w:rPr>
      </w:r>
    </w:p>
    <w:p w:rsidR="00000000" w:rsidDel="00000000" w:rsidP="00000000" w:rsidRDefault="00000000" w:rsidRPr="00000000" w14:paraId="0000101A">
      <w:pPr>
        <w:ind w:left="225" w:right="81" w:firstLine="566"/>
        <w:rPr/>
      </w:pPr>
      <w:r w:rsidDel="00000000" w:rsidR="00000000" w:rsidRPr="00000000">
        <w:rPr>
          <w:rtl w:val="0"/>
        </w:rPr>
        <w:t xml:space="preserve">Балалармен жүргізілетін тәрбие жұмысының тиісті сапасын қамтамасыз ету мониторинг режимінде алынған объективті ақпараттың арқасында қол жеткізіледі. </w:t>
      </w:r>
    </w:p>
    <w:p w:rsidR="00000000" w:rsidDel="00000000" w:rsidP="00000000" w:rsidRDefault="00000000" w:rsidRPr="00000000" w14:paraId="0000101B">
      <w:pPr>
        <w:ind w:left="225" w:right="81" w:firstLine="566"/>
        <w:rPr/>
      </w:pPr>
      <w:r w:rsidDel="00000000" w:rsidR="00000000" w:rsidRPr="00000000">
        <w:rPr>
          <w:rtl w:val="0"/>
        </w:rPr>
        <w:t xml:space="preserve">       Мониторинг әрбір жеке тұлғаның әлеуетін ашуға, жүзеге асыруға және дамытуға жағдай жасауға бағытталған. </w:t>
      </w:r>
    </w:p>
    <w:p w:rsidR="00000000" w:rsidDel="00000000" w:rsidP="00000000" w:rsidRDefault="00000000" w:rsidRPr="00000000" w14:paraId="0000101C">
      <w:pPr>
        <w:ind w:left="225" w:right="81" w:firstLine="566"/>
        <w:rPr/>
      </w:pPr>
      <w:r w:rsidDel="00000000" w:rsidR="00000000" w:rsidRPr="00000000">
        <w:rPr>
          <w:rtl w:val="0"/>
        </w:rPr>
        <w:t xml:space="preserve">      Мониторинг оқу іс-әрекетінің нақты нәтижелерін жазып қана қоймай, сонымен қатар оқу үдерісін ұйымдастырудағы «күшті» және «әлсіз» жақтарын көруге, алдағы жұмыстарды жоспарлауға мүмкіндік береді. </w:t>
      </w:r>
    </w:p>
    <w:p w:rsidR="00000000" w:rsidDel="00000000" w:rsidP="00000000" w:rsidRDefault="00000000" w:rsidRPr="00000000" w14:paraId="0000101D">
      <w:pPr>
        <w:spacing w:after="35" w:lineRule="auto"/>
        <w:ind w:left="225" w:right="81" w:firstLine="566"/>
        <w:rPr/>
      </w:pPr>
      <w:r w:rsidDel="00000000" w:rsidR="00000000" w:rsidRPr="00000000">
        <w:rPr>
          <w:rtl w:val="0"/>
        </w:rPr>
        <w:t xml:space="preserve">Мектепте білім мониторингінің банкі жинақталған. Жылына екі рет сынып жетекшілері психологпен бірлесе отырып, оқу жылының басы мен аяғында әр оқушының даму динамикасын жазып отырады. Негізгі диагностикалық көрсеткіштер: </w:t>
      </w:r>
    </w:p>
    <w:p w:rsidR="00000000" w:rsidDel="00000000" w:rsidP="00000000" w:rsidRDefault="00000000" w:rsidRPr="00000000" w14:paraId="0000101E">
      <w:pPr>
        <w:spacing w:after="51" w:lineRule="auto"/>
        <w:ind w:left="1023" w:right="3171" w:firstLine="243.99999999999991"/>
        <w:rPr/>
      </w:pPr>
      <w:r w:rsidDel="00000000" w:rsidR="00000000" w:rsidRPr="00000000">
        <w:rPr>
          <w:rtl w:val="0"/>
        </w:rPr>
        <w:t xml:space="preserve"> білім деңгейі  азаматтық сананың деңгейі  тұлғаның әлеуметтену деңгейі  құндылық нұсқауларының деңгейі  белсенді өмірлік ұстаным  оқушылардың мемлекеттік органдарында жұмыс істеу  қосымша білім беру жүйесінде жұмысқа орналастыру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512369</wp:posOffset>
                </wp:positionH>
                <wp:positionV relativeFrom="paragraph">
                  <wp:posOffset>-36118</wp:posOffset>
                </wp:positionV>
                <wp:extent cx="274320" cy="1826006"/>
                <wp:effectExtent b="0" l="0" r="0" t="0"/>
                <wp:wrapNone/>
                <wp:docPr id="656205" name=""/>
                <a:graphic>
                  <a:graphicData uri="http://schemas.microsoft.com/office/word/2010/wordprocessingGroup">
                    <wpg:wgp>
                      <wpg:cNvGrpSpPr/>
                      <wpg:grpSpPr>
                        <a:xfrm>
                          <a:off x="5208825" y="2866975"/>
                          <a:ext cx="274320" cy="1826006"/>
                          <a:chOff x="5208825" y="2866975"/>
                          <a:chExt cx="274350" cy="1826050"/>
                        </a:xfrm>
                      </wpg:grpSpPr>
                      <wpg:grpSp>
                        <wpg:cNvGrpSpPr/>
                        <wpg:grpSpPr>
                          <a:xfrm>
                            <a:off x="5208840" y="2866997"/>
                            <a:ext cx="274320" cy="1826006"/>
                            <a:chOff x="0" y="0"/>
                            <a:chExt cx="274320" cy="1826006"/>
                          </a:xfrm>
                        </wpg:grpSpPr>
                        <wps:wsp>
                          <wps:cNvSpPr/>
                          <wps:cNvPr id="3" name="Shape 3"/>
                          <wps:spPr>
                            <a:xfrm>
                              <a:off x="0" y="0"/>
                              <a:ext cx="274300" cy="182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78" name="Shape 478"/>
                            <pic:cNvPicPr preferRelativeResize="0"/>
                          </pic:nvPicPr>
                          <pic:blipFill rotWithShape="1">
                            <a:blip r:embed="rId119">
                              <a:alphaModFix/>
                            </a:blip>
                            <a:srcRect b="0" l="0" r="0" t="0"/>
                            <a:stretch/>
                          </pic:blipFill>
                          <pic:spPr>
                            <a:xfrm>
                              <a:off x="0" y="0"/>
                              <a:ext cx="274320" cy="195072"/>
                            </a:xfrm>
                            <a:prstGeom prst="rect">
                              <a:avLst/>
                            </a:prstGeom>
                            <a:noFill/>
                            <a:ln>
                              <a:noFill/>
                            </a:ln>
                          </pic:spPr>
                        </pic:pic>
                        <pic:pic>
                          <pic:nvPicPr>
                            <pic:cNvPr id="479" name="Shape 479"/>
                            <pic:cNvPicPr preferRelativeResize="0"/>
                          </pic:nvPicPr>
                          <pic:blipFill rotWithShape="1">
                            <a:blip r:embed="rId119">
                              <a:alphaModFix/>
                            </a:blip>
                            <a:srcRect b="0" l="0" r="0" t="0"/>
                            <a:stretch/>
                          </pic:blipFill>
                          <pic:spPr>
                            <a:xfrm>
                              <a:off x="0" y="219456"/>
                              <a:ext cx="274320" cy="195072"/>
                            </a:xfrm>
                            <a:prstGeom prst="rect">
                              <a:avLst/>
                            </a:prstGeom>
                            <a:noFill/>
                            <a:ln>
                              <a:noFill/>
                            </a:ln>
                          </pic:spPr>
                        </pic:pic>
                        <pic:pic>
                          <pic:nvPicPr>
                            <pic:cNvPr id="480" name="Shape 480"/>
                            <pic:cNvPicPr preferRelativeResize="0"/>
                          </pic:nvPicPr>
                          <pic:blipFill rotWithShape="1">
                            <a:blip r:embed="rId119">
                              <a:alphaModFix/>
                            </a:blip>
                            <a:srcRect b="0" l="0" r="0" t="0"/>
                            <a:stretch/>
                          </pic:blipFill>
                          <pic:spPr>
                            <a:xfrm>
                              <a:off x="0" y="454152"/>
                              <a:ext cx="274320" cy="195072"/>
                            </a:xfrm>
                            <a:prstGeom prst="rect">
                              <a:avLst/>
                            </a:prstGeom>
                            <a:noFill/>
                            <a:ln>
                              <a:noFill/>
                            </a:ln>
                          </pic:spPr>
                        </pic:pic>
                        <pic:pic>
                          <pic:nvPicPr>
                            <pic:cNvPr id="481" name="Shape 481"/>
                            <pic:cNvPicPr preferRelativeResize="0"/>
                          </pic:nvPicPr>
                          <pic:blipFill rotWithShape="1">
                            <a:blip r:embed="rId119">
                              <a:alphaModFix/>
                            </a:blip>
                            <a:srcRect b="0" l="0" r="0" t="0"/>
                            <a:stretch/>
                          </pic:blipFill>
                          <pic:spPr>
                            <a:xfrm>
                              <a:off x="0" y="692150"/>
                              <a:ext cx="274320" cy="195072"/>
                            </a:xfrm>
                            <a:prstGeom prst="rect">
                              <a:avLst/>
                            </a:prstGeom>
                            <a:noFill/>
                            <a:ln>
                              <a:noFill/>
                            </a:ln>
                          </pic:spPr>
                        </pic:pic>
                        <pic:pic>
                          <pic:nvPicPr>
                            <pic:cNvPr id="482" name="Shape 482"/>
                            <pic:cNvPicPr preferRelativeResize="0"/>
                          </pic:nvPicPr>
                          <pic:blipFill rotWithShape="1">
                            <a:blip r:embed="rId119">
                              <a:alphaModFix/>
                            </a:blip>
                            <a:srcRect b="0" l="0" r="0" t="0"/>
                            <a:stretch/>
                          </pic:blipFill>
                          <pic:spPr>
                            <a:xfrm>
                              <a:off x="0" y="926846"/>
                              <a:ext cx="274320" cy="195072"/>
                            </a:xfrm>
                            <a:prstGeom prst="rect">
                              <a:avLst/>
                            </a:prstGeom>
                            <a:noFill/>
                            <a:ln>
                              <a:noFill/>
                            </a:ln>
                          </pic:spPr>
                        </pic:pic>
                        <pic:pic>
                          <pic:nvPicPr>
                            <pic:cNvPr id="483" name="Shape 483"/>
                            <pic:cNvPicPr preferRelativeResize="0"/>
                          </pic:nvPicPr>
                          <pic:blipFill rotWithShape="1">
                            <a:blip r:embed="rId119">
                              <a:alphaModFix/>
                            </a:blip>
                            <a:srcRect b="0" l="0" r="0" t="0"/>
                            <a:stretch/>
                          </pic:blipFill>
                          <pic:spPr>
                            <a:xfrm>
                              <a:off x="0" y="1161542"/>
                              <a:ext cx="274320" cy="195072"/>
                            </a:xfrm>
                            <a:prstGeom prst="rect">
                              <a:avLst/>
                            </a:prstGeom>
                            <a:noFill/>
                            <a:ln>
                              <a:noFill/>
                            </a:ln>
                          </pic:spPr>
                        </pic:pic>
                        <pic:pic>
                          <pic:nvPicPr>
                            <pic:cNvPr id="484" name="Shape 484"/>
                            <pic:cNvPicPr preferRelativeResize="0"/>
                          </pic:nvPicPr>
                          <pic:blipFill rotWithShape="1">
                            <a:blip r:embed="rId119">
                              <a:alphaModFix/>
                            </a:blip>
                            <a:srcRect b="0" l="0" r="0" t="0"/>
                            <a:stretch/>
                          </pic:blipFill>
                          <pic:spPr>
                            <a:xfrm>
                              <a:off x="0" y="1396238"/>
                              <a:ext cx="274320" cy="195072"/>
                            </a:xfrm>
                            <a:prstGeom prst="rect">
                              <a:avLst/>
                            </a:prstGeom>
                            <a:noFill/>
                            <a:ln>
                              <a:noFill/>
                            </a:ln>
                          </pic:spPr>
                        </pic:pic>
                        <pic:pic>
                          <pic:nvPicPr>
                            <pic:cNvPr id="485" name="Shape 485"/>
                            <pic:cNvPicPr preferRelativeResize="0"/>
                          </pic:nvPicPr>
                          <pic:blipFill rotWithShape="1">
                            <a:blip r:embed="rId119">
                              <a:alphaModFix/>
                            </a:blip>
                            <a:srcRect b="0" l="0" r="0" t="0"/>
                            <a:stretch/>
                          </pic:blipFill>
                          <pic:spPr>
                            <a:xfrm>
                              <a:off x="0" y="1630934"/>
                              <a:ext cx="274320" cy="19507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512369</wp:posOffset>
                </wp:positionH>
                <wp:positionV relativeFrom="paragraph">
                  <wp:posOffset>-36118</wp:posOffset>
                </wp:positionV>
                <wp:extent cx="274320" cy="1826006"/>
                <wp:effectExtent b="0" l="0" r="0" t="0"/>
                <wp:wrapNone/>
                <wp:docPr id="656205" name="image35.png"/>
                <a:graphic>
                  <a:graphicData uri="http://schemas.openxmlformats.org/drawingml/2006/picture">
                    <pic:pic>
                      <pic:nvPicPr>
                        <pic:cNvPr id="0" name="image35.png"/>
                        <pic:cNvPicPr preferRelativeResize="0"/>
                      </pic:nvPicPr>
                      <pic:blipFill>
                        <a:blip r:embed="rId102"/>
                        <a:srcRect/>
                        <a:stretch>
                          <a:fillRect/>
                        </a:stretch>
                      </pic:blipFill>
                      <pic:spPr>
                        <a:xfrm>
                          <a:off x="0" y="0"/>
                          <a:ext cx="274320" cy="1826006"/>
                        </a:xfrm>
                        <a:prstGeom prst="rect"/>
                        <a:ln/>
                      </pic:spPr>
                    </pic:pic>
                  </a:graphicData>
                </a:graphic>
              </wp:anchor>
            </w:drawing>
          </mc:Fallback>
        </mc:AlternateContent>
      </w:r>
    </w:p>
    <w:p w:rsidR="00000000" w:rsidDel="00000000" w:rsidP="00000000" w:rsidRDefault="00000000" w:rsidRPr="00000000" w14:paraId="0000101F">
      <w:pPr>
        <w:ind w:left="1023" w:right="81" w:firstLine="243.99999999999991"/>
        <w:rPr/>
      </w:pPr>
      <w:r w:rsidDel="00000000" w:rsidR="00000000" w:rsidRPr="00000000">
        <w:rPr>
          <w:rtl w:val="0"/>
        </w:rPr>
        <w:t xml:space="preserve"> оқушылар ұжымының даму деңгейі </w:t>
      </w:r>
    </w:p>
    <w:p w:rsidR="00000000" w:rsidDel="00000000" w:rsidP="00000000" w:rsidRDefault="00000000" w:rsidRPr="00000000" w14:paraId="00001020">
      <w:pPr>
        <w:spacing w:after="53" w:lineRule="auto"/>
        <w:ind w:left="225" w:right="81" w:firstLine="566"/>
        <w:rPr/>
      </w:pPr>
      <w:r w:rsidDel="00000000" w:rsidR="00000000" w:rsidRPr="00000000">
        <w:rPr>
          <w:rtl w:val="0"/>
        </w:rPr>
        <w:t xml:space="preserve">Бақылау деректері мұғалімге әрбір баланың және тұтастай алғанда сынып ұжымының әлеуетті мүмкіндіктерін анықтауға көмектеседі және олардың білім берудің тиімділігі мен сапасын арттыруға бағытталған оқу іс-әрекетін тиімдірек жоспарлауға мүмкіндік береді. </w:t>
      </w:r>
    </w:p>
    <w:p w:rsidR="00000000" w:rsidDel="00000000" w:rsidP="00000000" w:rsidRDefault="00000000" w:rsidRPr="00000000" w14:paraId="00001021">
      <w:pPr>
        <w:spacing w:after="50" w:lineRule="auto"/>
        <w:ind w:left="225" w:right="81" w:firstLine="566"/>
        <w:rPr/>
      </w:pPr>
      <w:r w:rsidDel="00000000" w:rsidR="00000000" w:rsidRPr="00000000">
        <w:rPr>
          <w:rtl w:val="0"/>
        </w:rPr>
        <w:t xml:space="preserve">           Білім беру жүйесінің тиімділігінің негізгі дәлелі – оқушының шығармашылық, адамгершілік, дамып келе жатқан жеке тұлғасы, оның мектепте және жалпы ұжымда жақсы болуы, бірлескен іс-әрекетке араласуы, белсенді ұстанымы, білім берудегі өсудің оң динамикасы, шығармашылық және жақсы мінез-құлық. </w:t>
      </w:r>
    </w:p>
    <w:p w:rsidR="00000000" w:rsidDel="00000000" w:rsidP="00000000" w:rsidRDefault="00000000" w:rsidRPr="00000000" w14:paraId="00001022">
      <w:pPr>
        <w:ind w:left="225" w:right="81" w:firstLine="566"/>
        <w:rPr/>
      </w:pPr>
      <w:r w:rsidDel="00000000" w:rsidR="00000000" w:rsidRPr="00000000">
        <w:rPr>
          <w:rtl w:val="0"/>
        </w:rPr>
        <w:t xml:space="preserve">          Жалпы мектептегі білім деңгейі жоғары. «Жас Ұлан» балалар ұйымы балалардың шығармашылық дамуына негіз болатын мектептің тәрбие жұмысында үлкен рөл атқарады. </w:t>
      </w:r>
    </w:p>
    <w:p w:rsidR="00000000" w:rsidDel="00000000" w:rsidP="00000000" w:rsidRDefault="00000000" w:rsidRPr="00000000" w14:paraId="00001023">
      <w:pPr>
        <w:spacing w:after="330" w:line="259" w:lineRule="auto"/>
        <w:ind w:left="807" w:firstLine="0"/>
        <w:rPr/>
      </w:pPr>
      <w:r w:rsidDel="00000000" w:rsidR="00000000" w:rsidRPr="00000000">
        <w:rPr>
          <w:rtl w:val="0"/>
        </w:rPr>
        <w:t xml:space="preserve"> </w:t>
      </w:r>
    </w:p>
    <w:p w:rsidR="00000000" w:rsidDel="00000000" w:rsidP="00000000" w:rsidRDefault="00000000" w:rsidRPr="00000000" w14:paraId="00001024">
      <w:pPr>
        <w:spacing w:after="296" w:lineRule="auto"/>
        <w:ind w:left="225" w:right="81" w:firstLine="566"/>
        <w:rPr/>
      </w:pPr>
      <w:r w:rsidDel="00000000" w:rsidR="00000000" w:rsidRPr="00000000">
        <w:rPr>
          <w:rtl w:val="0"/>
        </w:rPr>
        <w:t xml:space="preserve">Қыркүйек айында 5-11 сыныптардағы Капустиннің білім деңгейін зерттеу әдістемесі бойынша кіріс сауалнама жүргізілді. </w:t>
      </w:r>
    </w:p>
    <w:p w:rsidR="00000000" w:rsidDel="00000000" w:rsidP="00000000" w:rsidRDefault="00000000" w:rsidRPr="00000000" w14:paraId="00001025">
      <w:pPr>
        <w:spacing w:after="285" w:lineRule="auto"/>
        <w:ind w:left="817" w:right="32" w:hanging="10"/>
        <w:rPr/>
      </w:pPr>
      <w:r w:rsidDel="00000000" w:rsidR="00000000" w:rsidRPr="00000000">
        <w:rPr>
          <w:b w:val="1"/>
          <w:rtl w:val="0"/>
        </w:rPr>
        <w:t xml:space="preserve">Әдістеме бағалаудың келесі критерийлерін анықтайды: </w:t>
      </w:r>
      <w:r w:rsidDel="00000000" w:rsidR="00000000" w:rsidRPr="00000000">
        <w:rPr>
          <w:rtl w:val="0"/>
        </w:rPr>
      </w:r>
    </w:p>
    <w:p w:rsidR="00000000" w:rsidDel="00000000" w:rsidP="00000000" w:rsidRDefault="00000000" w:rsidRPr="00000000" w14:paraId="00001026">
      <w:pPr>
        <w:ind w:left="807" w:right="81" w:firstLine="243.99999999999991"/>
        <w:rPr/>
      </w:pPr>
      <w:r w:rsidDel="00000000" w:rsidR="00000000" w:rsidRPr="00000000">
        <w:rPr>
          <w:rtl w:val="0"/>
        </w:rPr>
        <w:t xml:space="preserve">1..Эрудиция </w:t>
      </w:r>
    </w:p>
    <w:p w:rsidR="00000000" w:rsidDel="00000000" w:rsidP="00000000" w:rsidRDefault="00000000" w:rsidRPr="00000000" w14:paraId="00001027">
      <w:pPr>
        <w:numPr>
          <w:ilvl w:val="0"/>
          <w:numId w:val="125"/>
        </w:numPr>
        <w:spacing w:after="291" w:lineRule="auto"/>
        <w:ind w:left="1090" w:right="81" w:hanging="283"/>
        <w:rPr/>
      </w:pPr>
      <w:r w:rsidDel="00000000" w:rsidR="00000000" w:rsidRPr="00000000">
        <w:rPr>
          <w:rtl w:val="0"/>
        </w:rPr>
        <w:t xml:space="preserve">Еңбекқорлық </w:t>
      </w:r>
    </w:p>
    <w:p w:rsidR="00000000" w:rsidDel="00000000" w:rsidP="00000000" w:rsidRDefault="00000000" w:rsidRPr="00000000" w14:paraId="00001028">
      <w:pPr>
        <w:numPr>
          <w:ilvl w:val="0"/>
          <w:numId w:val="125"/>
        </w:numPr>
        <w:spacing w:after="296" w:lineRule="auto"/>
        <w:ind w:left="1090" w:right="81" w:hanging="283"/>
        <w:rPr/>
      </w:pPr>
      <w:r w:rsidDel="00000000" w:rsidR="00000000" w:rsidRPr="00000000">
        <w:rPr>
          <w:rtl w:val="0"/>
        </w:rPr>
        <w:t xml:space="preserve">Қатты жұмыс </w:t>
      </w:r>
    </w:p>
    <w:p w:rsidR="00000000" w:rsidDel="00000000" w:rsidP="00000000" w:rsidRDefault="00000000" w:rsidRPr="00000000" w14:paraId="00001029">
      <w:pPr>
        <w:spacing w:after="292" w:lineRule="auto"/>
        <w:ind w:left="807" w:right="81" w:firstLine="243.99999999999991"/>
        <w:rPr/>
      </w:pPr>
      <w:r w:rsidDel="00000000" w:rsidR="00000000" w:rsidRPr="00000000">
        <w:rPr>
          <w:rtl w:val="0"/>
        </w:rPr>
        <w:t xml:space="preserve">4.Мен және қоғам </w:t>
      </w:r>
    </w:p>
    <w:p w:rsidR="00000000" w:rsidDel="00000000" w:rsidP="00000000" w:rsidRDefault="00000000" w:rsidRPr="00000000" w14:paraId="0000102A">
      <w:pPr>
        <w:numPr>
          <w:ilvl w:val="0"/>
          <w:numId w:val="126"/>
        </w:numPr>
        <w:spacing w:after="296" w:lineRule="auto"/>
        <w:ind w:left="1090" w:right="81" w:hanging="283"/>
        <w:rPr/>
      </w:pPr>
      <w:r w:rsidDel="00000000" w:rsidR="00000000" w:rsidRPr="00000000">
        <w:rPr>
          <w:rtl w:val="0"/>
        </w:rPr>
        <w:t xml:space="preserve">Сұлулыққа деген көзқарас </w:t>
      </w:r>
    </w:p>
    <w:p w:rsidR="00000000" w:rsidDel="00000000" w:rsidP="00000000" w:rsidRDefault="00000000" w:rsidRPr="00000000" w14:paraId="0000102B">
      <w:pPr>
        <w:numPr>
          <w:ilvl w:val="0"/>
          <w:numId w:val="126"/>
        </w:numPr>
        <w:spacing w:after="290" w:lineRule="auto"/>
        <w:ind w:left="1090" w:right="81" w:hanging="283"/>
        <w:rPr/>
      </w:pPr>
      <w:r w:rsidDel="00000000" w:rsidR="00000000" w:rsidRPr="00000000">
        <w:rPr>
          <w:rtl w:val="0"/>
        </w:rPr>
        <w:t xml:space="preserve">Өзіңізге деген көзқарас </w:t>
      </w:r>
    </w:p>
    <w:p w:rsidR="00000000" w:rsidDel="00000000" w:rsidP="00000000" w:rsidRDefault="00000000" w:rsidRPr="00000000" w14:paraId="0000102C">
      <w:pPr>
        <w:spacing w:after="238" w:lineRule="auto"/>
        <w:ind w:left="807" w:right="81" w:firstLine="243.99999999999991"/>
        <w:rPr/>
      </w:pPr>
      <w:r w:rsidDel="00000000" w:rsidR="00000000" w:rsidRPr="00000000">
        <w:rPr>
          <w:rtl w:val="0"/>
        </w:rPr>
        <w:t xml:space="preserve">  7.Табиғатқа деген көзқарас </w:t>
      </w:r>
    </w:p>
    <w:p w:rsidR="00000000" w:rsidDel="00000000" w:rsidP="00000000" w:rsidRDefault="00000000" w:rsidRPr="00000000" w14:paraId="0000102D">
      <w:pPr>
        <w:spacing w:after="308" w:line="259" w:lineRule="auto"/>
        <w:ind w:left="807" w:firstLine="0"/>
        <w:rPr/>
      </w:pPr>
      <w:r w:rsidDel="00000000" w:rsidR="00000000" w:rsidRPr="00000000">
        <w:rPr>
          <w:rtl w:val="0"/>
        </w:rPr>
        <w:t xml:space="preserve"> </w:t>
      </w:r>
    </w:p>
    <w:p w:rsidR="00000000" w:rsidDel="00000000" w:rsidP="00000000" w:rsidRDefault="00000000" w:rsidRPr="00000000" w14:paraId="0000102E">
      <w:pPr>
        <w:spacing w:after="238" w:lineRule="auto"/>
        <w:ind w:left="807" w:right="81" w:firstLine="243.99999999999991"/>
        <w:rPr/>
      </w:pPr>
      <w:r w:rsidDel="00000000" w:rsidR="00000000" w:rsidRPr="00000000">
        <w:rPr>
          <w:b w:val="1"/>
          <w:rtl w:val="0"/>
        </w:rPr>
        <w:t xml:space="preserve">Нәтижелердің рейтингі</w:t>
      </w:r>
      <w:r w:rsidDel="00000000" w:rsidR="00000000" w:rsidRPr="00000000">
        <w:rPr>
          <w:rtl w:val="0"/>
        </w:rPr>
        <w:t xml:space="preserve">: 3 – иә, 2 – мүлде жоқ, 1 – жоқ </w:t>
      </w:r>
    </w:p>
    <w:p w:rsidR="00000000" w:rsidDel="00000000" w:rsidP="00000000" w:rsidRDefault="00000000" w:rsidRPr="00000000" w14:paraId="0000102F">
      <w:pPr>
        <w:spacing w:after="292" w:lineRule="auto"/>
        <w:ind w:left="225" w:right="81" w:firstLine="566"/>
        <w:rPr/>
      </w:pPr>
      <w:r w:rsidDel="00000000" w:rsidR="00000000" w:rsidRPr="00000000">
        <w:rPr>
          <w:rtl w:val="0"/>
        </w:rPr>
        <w:t xml:space="preserve">Әрбір сапа (критерий) үшін бір арифметикалық орташа балл көрсетіледі. Нәтижесінде әр оқушының 7 бағасы бар. </w:t>
      </w:r>
    </w:p>
    <w:p w:rsidR="00000000" w:rsidDel="00000000" w:rsidP="00000000" w:rsidRDefault="00000000" w:rsidRPr="00000000" w14:paraId="00001030">
      <w:pPr>
        <w:spacing w:after="284" w:lineRule="auto"/>
        <w:ind w:left="807" w:right="81" w:firstLine="243.99999999999991"/>
        <w:rPr/>
      </w:pPr>
      <w:r w:rsidDel="00000000" w:rsidR="00000000" w:rsidRPr="00000000">
        <w:rPr>
          <w:rtl w:val="0"/>
        </w:rPr>
        <w:t xml:space="preserve">  Орташа балл білім деңгейінің шартты анықтамасы болып табылады. </w:t>
      </w:r>
    </w:p>
    <w:p w:rsidR="00000000" w:rsidDel="00000000" w:rsidP="00000000" w:rsidRDefault="00000000" w:rsidRPr="00000000" w14:paraId="00001031">
      <w:pPr>
        <w:spacing w:after="240" w:lineRule="auto"/>
        <w:ind w:left="225" w:right="81" w:firstLine="566"/>
        <w:rPr/>
      </w:pPr>
      <w:r w:rsidDel="00000000" w:rsidR="00000000" w:rsidRPr="00000000">
        <w:rPr>
          <w:rtl w:val="0"/>
        </w:rPr>
        <w:t xml:space="preserve">Орташа балл: 5 - 4,5 – жоғары деңгей; 4,4 – 4 – жақсы деңгей; 3,9 – 2,9 – орташа деңгей; 2,8 – 2 – төмен деңгей. </w:t>
      </w:r>
    </w:p>
    <w:p w:rsidR="00000000" w:rsidDel="00000000" w:rsidP="00000000" w:rsidRDefault="00000000" w:rsidRPr="00000000" w14:paraId="00001032">
      <w:pPr>
        <w:spacing w:after="315" w:line="259" w:lineRule="auto"/>
        <w:ind w:left="807" w:firstLine="0"/>
        <w:rPr/>
      </w:pPr>
      <w:r w:rsidDel="00000000" w:rsidR="00000000" w:rsidRPr="00000000">
        <w:rPr>
          <w:rtl w:val="0"/>
        </w:rPr>
        <w:t xml:space="preserve"> </w:t>
      </w:r>
    </w:p>
    <w:p w:rsidR="00000000" w:rsidDel="00000000" w:rsidP="00000000" w:rsidRDefault="00000000" w:rsidRPr="00000000" w14:paraId="00001033">
      <w:pPr>
        <w:spacing w:after="233" w:lineRule="auto"/>
        <w:ind w:left="817" w:right="32" w:hanging="10"/>
        <w:rPr/>
      </w:pPr>
      <w:r w:rsidDel="00000000" w:rsidR="00000000" w:rsidRPr="00000000">
        <w:rPr>
          <w:b w:val="1"/>
          <w:rtl w:val="0"/>
        </w:rPr>
        <w:t xml:space="preserve">Деңгейлердің сипаттамасы: </w:t>
      </w:r>
      <w:r w:rsidDel="00000000" w:rsidR="00000000" w:rsidRPr="00000000">
        <w:rPr>
          <w:rtl w:val="0"/>
        </w:rPr>
      </w:r>
    </w:p>
    <w:p w:rsidR="00000000" w:rsidDel="00000000" w:rsidP="00000000" w:rsidRDefault="00000000" w:rsidRPr="00000000" w14:paraId="00001034">
      <w:pPr>
        <w:spacing w:after="288" w:lineRule="auto"/>
        <w:ind w:left="225" w:right="81" w:firstLine="566"/>
        <w:rPr/>
      </w:pPr>
      <w:r w:rsidDel="00000000" w:rsidR="00000000" w:rsidRPr="00000000">
        <w:rPr>
          <w:rtl w:val="0"/>
        </w:rPr>
        <w:t xml:space="preserve">Төмен деңгей. Негізінен ересектердің сұраныстарымен және басқа да сыртқы ынталандырулар мен ынталандырулармен реттелетін әлсіз, тұрақсыз жағымды мінезқұлық, өзін-өзі ұйымдастыру және өзін-өзі реттеу ситуациялық болып табылады. </w:t>
      </w:r>
    </w:p>
    <w:p w:rsidR="00000000" w:rsidDel="00000000" w:rsidP="00000000" w:rsidRDefault="00000000" w:rsidRPr="00000000" w14:paraId="00001035">
      <w:pPr>
        <w:spacing w:after="294" w:lineRule="auto"/>
        <w:ind w:left="225" w:right="81" w:firstLine="566"/>
        <w:rPr/>
      </w:pPr>
      <w:r w:rsidDel="00000000" w:rsidR="00000000" w:rsidRPr="00000000">
        <w:rPr>
          <w:b w:val="1"/>
          <w:rtl w:val="0"/>
        </w:rPr>
        <w:t xml:space="preserve">Орташа деңгей.</w:t>
      </w:r>
      <w:r w:rsidDel="00000000" w:rsidR="00000000" w:rsidRPr="00000000">
        <w:rPr>
          <w:rtl w:val="0"/>
        </w:rPr>
        <w:t xml:space="preserve"> Тәуелсіздікпен, өзін-өзі ұйымдастыру мен өзін-өзі реттеудің көрінісімен сипатталады, мемлекеттік ұстаным жоқ. </w:t>
      </w:r>
    </w:p>
    <w:p w:rsidR="00000000" w:rsidDel="00000000" w:rsidP="00000000" w:rsidRDefault="00000000" w:rsidRPr="00000000" w14:paraId="00001036">
      <w:pPr>
        <w:spacing w:after="290" w:lineRule="auto"/>
        <w:ind w:left="225" w:right="81" w:firstLine="566"/>
        <w:rPr/>
      </w:pPr>
      <w:r w:rsidDel="00000000" w:rsidR="00000000" w:rsidRPr="00000000">
        <w:rPr>
          <w:b w:val="1"/>
          <w:rtl w:val="0"/>
        </w:rPr>
        <w:t xml:space="preserve">Жақсы деңгей</w:t>
      </w:r>
      <w:r w:rsidDel="00000000" w:rsidR="00000000" w:rsidRPr="00000000">
        <w:rPr>
          <w:rtl w:val="0"/>
        </w:rPr>
        <w:t xml:space="preserve">. Белсенділік пен мінез-құлықтағы, әлеуметтік позициядағы оң тәуелсіздік ситуациялық. </w:t>
      </w:r>
    </w:p>
    <w:p w:rsidR="00000000" w:rsidDel="00000000" w:rsidP="00000000" w:rsidRDefault="00000000" w:rsidRPr="00000000" w14:paraId="00001037">
      <w:pPr>
        <w:spacing w:after="293" w:lineRule="auto"/>
        <w:ind w:left="225" w:right="81" w:firstLine="566"/>
        <w:rPr/>
      </w:pPr>
      <w:r w:rsidDel="00000000" w:rsidR="00000000" w:rsidRPr="00000000">
        <w:rPr>
          <w:b w:val="1"/>
          <w:rtl w:val="0"/>
        </w:rPr>
        <w:t xml:space="preserve">Жоғары деңгей</w:t>
      </w:r>
      <w:r w:rsidDel="00000000" w:rsidR="00000000" w:rsidRPr="00000000">
        <w:rPr>
          <w:rtl w:val="0"/>
        </w:rPr>
        <w:t xml:space="preserve">. Белсенділік пен мінез-құлықтағы тұрақты және оң тәуелсіздік, белсенді әлеуметтік және азаматтық ұстаным көрінеді. </w:t>
      </w:r>
    </w:p>
    <w:p w:rsidR="00000000" w:rsidDel="00000000" w:rsidP="00000000" w:rsidRDefault="00000000" w:rsidRPr="00000000" w14:paraId="00001038">
      <w:pPr>
        <w:spacing w:after="288" w:lineRule="auto"/>
        <w:ind w:left="225" w:right="81" w:firstLine="566"/>
        <w:rPr/>
      </w:pPr>
      <w:r w:rsidDel="00000000" w:rsidR="00000000" w:rsidRPr="00000000">
        <w:rPr>
          <w:rtl w:val="0"/>
        </w:rPr>
        <w:t xml:space="preserve">Әдістеме рефлексивті және сыртқы бағалауды ішкі өзін-өзі бағалаумен біріктіруге мүмкіндік береді. </w:t>
      </w:r>
    </w:p>
    <w:p w:rsidR="00000000" w:rsidDel="00000000" w:rsidP="00000000" w:rsidRDefault="00000000" w:rsidRPr="00000000" w14:paraId="00001039">
      <w:pPr>
        <w:spacing w:after="291" w:lineRule="auto"/>
        <w:ind w:left="807" w:right="81" w:firstLine="243.99999999999991"/>
        <w:rPr/>
      </w:pPr>
      <w:r w:rsidDel="00000000" w:rsidR="00000000" w:rsidRPr="00000000">
        <w:rPr>
          <w:rtl w:val="0"/>
        </w:rPr>
        <w:t xml:space="preserve">-диагностикалық нәтижелерді өңдеу; </w:t>
      </w:r>
    </w:p>
    <w:p w:rsidR="00000000" w:rsidDel="00000000" w:rsidP="00000000" w:rsidRDefault="00000000" w:rsidRPr="00000000" w14:paraId="0000103A">
      <w:pPr>
        <w:spacing w:after="243" w:lineRule="auto"/>
        <w:ind w:left="807" w:right="81" w:firstLine="243.99999999999991"/>
        <w:rPr/>
      </w:pPr>
      <w:r w:rsidDel="00000000" w:rsidR="00000000" w:rsidRPr="00000000">
        <w:rPr>
          <w:rtl w:val="0"/>
        </w:rPr>
        <w:t xml:space="preserve">-нәтижелерді талдау және зерттеу нәтижелері бойынша есеп жазу. </w:t>
      </w:r>
    </w:p>
    <w:p w:rsidR="00000000" w:rsidDel="00000000" w:rsidP="00000000" w:rsidRDefault="00000000" w:rsidRPr="00000000" w14:paraId="0000103B">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103C">
      <w:pPr>
        <w:spacing w:after="287" w:lineRule="auto"/>
        <w:ind w:left="817" w:right="32" w:hanging="10"/>
        <w:rPr/>
      </w:pPr>
      <w:r w:rsidDel="00000000" w:rsidR="00000000" w:rsidRPr="00000000">
        <w:rPr>
          <w:b w:val="1"/>
          <w:rtl w:val="0"/>
        </w:rPr>
        <w:t xml:space="preserve">Зерттеу нәтижелері. </w:t>
      </w:r>
      <w:r w:rsidDel="00000000" w:rsidR="00000000" w:rsidRPr="00000000">
        <w:rPr>
          <w:rtl w:val="0"/>
        </w:rPr>
      </w:r>
    </w:p>
    <w:p w:rsidR="00000000" w:rsidDel="00000000" w:rsidP="00000000" w:rsidRDefault="00000000" w:rsidRPr="00000000" w14:paraId="0000103D">
      <w:pPr>
        <w:ind w:left="807" w:right="81" w:firstLine="243.99999999999991"/>
        <w:rPr/>
      </w:pPr>
      <w:r w:rsidDel="00000000" w:rsidR="00000000" w:rsidRPr="00000000">
        <w:rPr>
          <w:rtl w:val="0"/>
        </w:rPr>
        <w:t xml:space="preserve">Білім деңгейін зерттеу әдістемесі Н.П. Капустина </w:t>
      </w:r>
    </w:p>
    <w:tbl>
      <w:tblPr>
        <w:tblStyle w:val="Table29"/>
        <w:tblW w:w="9921.0" w:type="dxa"/>
        <w:jc w:val="left"/>
        <w:tblInd w:w="-298.0" w:type="dxa"/>
        <w:tblLayout w:type="fixed"/>
        <w:tblLook w:val="0400"/>
      </w:tblPr>
      <w:tblGrid>
        <w:gridCol w:w="1104"/>
        <w:gridCol w:w="879"/>
        <w:gridCol w:w="1138"/>
        <w:gridCol w:w="1225"/>
        <w:gridCol w:w="1090"/>
        <w:gridCol w:w="1052"/>
        <w:gridCol w:w="1234"/>
        <w:gridCol w:w="1320"/>
        <w:gridCol w:w="879"/>
        <w:tblGridChange w:id="0">
          <w:tblGrid>
            <w:gridCol w:w="1104"/>
            <w:gridCol w:w="879"/>
            <w:gridCol w:w="1138"/>
            <w:gridCol w:w="1225"/>
            <w:gridCol w:w="1090"/>
            <w:gridCol w:w="1052"/>
            <w:gridCol w:w="1234"/>
            <w:gridCol w:w="1320"/>
            <w:gridCol w:w="879"/>
          </w:tblGrid>
        </w:tblGridChange>
      </w:tblGrid>
      <w:tr>
        <w:trPr>
          <w:cantSplit w:val="0"/>
          <w:trHeight w:val="16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E">
            <w:pPr>
              <w:spacing w:after="0" w:line="259" w:lineRule="auto"/>
              <w:ind w:left="77" w:firstLine="0"/>
              <w:rPr/>
            </w:pPr>
            <w:r w:rsidDel="00000000" w:rsidR="00000000" w:rsidRPr="00000000">
              <w:rPr>
                <w:b w:val="1"/>
                <w:sz w:val="24"/>
                <w:szCs w:val="24"/>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F">
            <w:pPr>
              <w:spacing w:after="0" w:line="259" w:lineRule="auto"/>
              <w:ind w:left="82" w:firstLine="0"/>
              <w:rPr/>
            </w:pPr>
            <w:r w:rsidDel="00000000" w:rsidR="00000000" w:rsidRPr="00000000">
              <w:rPr>
                <w:b w:val="1"/>
                <w:sz w:val="24"/>
                <w:szCs w:val="24"/>
                <w:rtl w:val="0"/>
              </w:rPr>
              <w:t xml:space="preserve">Эруд иция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0">
            <w:pPr>
              <w:spacing w:after="5" w:line="236" w:lineRule="auto"/>
              <w:ind w:left="82" w:firstLine="38.00000000000001"/>
              <w:rPr/>
            </w:pPr>
            <w:r w:rsidDel="00000000" w:rsidR="00000000" w:rsidRPr="00000000">
              <w:rPr>
                <w:b w:val="1"/>
                <w:sz w:val="24"/>
                <w:szCs w:val="24"/>
                <w:rtl w:val="0"/>
              </w:rPr>
              <w:t xml:space="preserve">Еңбекқ орлық </w:t>
            </w:r>
            <w:r w:rsidDel="00000000" w:rsidR="00000000" w:rsidRPr="00000000">
              <w:rPr>
                <w:rtl w:val="0"/>
              </w:rPr>
            </w:r>
          </w:p>
          <w:p w:rsidR="00000000" w:rsidDel="00000000" w:rsidP="00000000" w:rsidRDefault="00000000" w:rsidRPr="00000000" w14:paraId="00001041">
            <w:pPr>
              <w:spacing w:after="5" w:line="236" w:lineRule="auto"/>
              <w:ind w:left="82" w:firstLine="0"/>
              <w:rPr/>
            </w:pPr>
            <w:r w:rsidDel="00000000" w:rsidR="00000000" w:rsidRPr="00000000">
              <w:rPr>
                <w:b w:val="1"/>
                <w:sz w:val="24"/>
                <w:szCs w:val="24"/>
                <w:rtl w:val="0"/>
              </w:rPr>
              <w:t xml:space="preserve">(оқуға деген </w:t>
            </w:r>
            <w:r w:rsidDel="00000000" w:rsidR="00000000" w:rsidRPr="00000000">
              <w:rPr>
                <w:rtl w:val="0"/>
              </w:rPr>
            </w:r>
          </w:p>
          <w:p w:rsidR="00000000" w:rsidDel="00000000" w:rsidP="00000000" w:rsidRDefault="00000000" w:rsidRPr="00000000" w14:paraId="00001042">
            <w:pPr>
              <w:spacing w:after="12" w:line="259" w:lineRule="auto"/>
              <w:ind w:left="82" w:firstLine="0"/>
              <w:rPr/>
            </w:pPr>
            <w:r w:rsidDel="00000000" w:rsidR="00000000" w:rsidRPr="00000000">
              <w:rPr>
                <w:b w:val="1"/>
                <w:sz w:val="24"/>
                <w:szCs w:val="24"/>
                <w:rtl w:val="0"/>
              </w:rPr>
              <w:t xml:space="preserve">көзқара</w:t>
            </w:r>
            <w:r w:rsidDel="00000000" w:rsidR="00000000" w:rsidRPr="00000000">
              <w:rPr>
                <w:rtl w:val="0"/>
              </w:rPr>
            </w:r>
          </w:p>
          <w:p w:rsidR="00000000" w:rsidDel="00000000" w:rsidP="00000000" w:rsidRDefault="00000000" w:rsidRPr="00000000" w14:paraId="00001043">
            <w:pPr>
              <w:spacing w:after="0" w:line="259" w:lineRule="auto"/>
              <w:ind w:left="82" w:firstLine="0"/>
              <w:rPr/>
            </w:pPr>
            <w:r w:rsidDel="00000000" w:rsidR="00000000" w:rsidRPr="00000000">
              <w:rPr>
                <w:b w:val="1"/>
                <w:sz w:val="24"/>
                <w:szCs w:val="24"/>
                <w:rtl w:val="0"/>
              </w:rPr>
              <w:t xml:space="preserve">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4">
            <w:pPr>
              <w:spacing w:after="0" w:line="259" w:lineRule="auto"/>
              <w:ind w:left="77" w:firstLine="28.999999999999993"/>
              <w:rPr/>
            </w:pPr>
            <w:r w:rsidDel="00000000" w:rsidR="00000000" w:rsidRPr="00000000">
              <w:rPr>
                <w:b w:val="1"/>
                <w:sz w:val="24"/>
                <w:szCs w:val="24"/>
                <w:rtl w:val="0"/>
              </w:rPr>
              <w:t xml:space="preserve">Еңбекқо рлық 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5">
            <w:pPr>
              <w:spacing w:after="0" w:line="259" w:lineRule="auto"/>
              <w:ind w:left="82" w:firstLine="0"/>
              <w:rPr/>
            </w:pPr>
            <w:r w:rsidDel="00000000" w:rsidR="00000000" w:rsidRPr="00000000">
              <w:rPr>
                <w:b w:val="1"/>
                <w:sz w:val="24"/>
                <w:szCs w:val="24"/>
                <w:rtl w:val="0"/>
              </w:rPr>
              <w:t xml:space="preserve">Мен және қоғам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6">
            <w:pPr>
              <w:spacing w:after="0" w:line="238" w:lineRule="auto"/>
              <w:ind w:left="77" w:firstLine="0"/>
              <w:rPr/>
            </w:pPr>
            <w:r w:rsidDel="00000000" w:rsidR="00000000" w:rsidRPr="00000000">
              <w:rPr>
                <w:b w:val="1"/>
                <w:sz w:val="24"/>
                <w:szCs w:val="24"/>
                <w:rtl w:val="0"/>
              </w:rPr>
              <w:t xml:space="preserve">Сұлул ыққа деген </w:t>
            </w:r>
            <w:r w:rsidDel="00000000" w:rsidR="00000000" w:rsidRPr="00000000">
              <w:rPr>
                <w:rtl w:val="0"/>
              </w:rPr>
            </w:r>
          </w:p>
          <w:p w:rsidR="00000000" w:rsidDel="00000000" w:rsidP="00000000" w:rsidRDefault="00000000" w:rsidRPr="00000000" w14:paraId="00001047">
            <w:pPr>
              <w:spacing w:after="19" w:line="259" w:lineRule="auto"/>
              <w:ind w:left="77" w:firstLine="0"/>
              <w:rPr/>
            </w:pPr>
            <w:r w:rsidDel="00000000" w:rsidR="00000000" w:rsidRPr="00000000">
              <w:rPr>
                <w:b w:val="1"/>
                <w:sz w:val="24"/>
                <w:szCs w:val="24"/>
                <w:rtl w:val="0"/>
              </w:rPr>
              <w:t xml:space="preserve">көзқар</w:t>
            </w:r>
            <w:r w:rsidDel="00000000" w:rsidR="00000000" w:rsidRPr="00000000">
              <w:rPr>
                <w:rtl w:val="0"/>
              </w:rPr>
            </w:r>
          </w:p>
          <w:p w:rsidR="00000000" w:rsidDel="00000000" w:rsidP="00000000" w:rsidRDefault="00000000" w:rsidRPr="00000000" w14:paraId="00001048">
            <w:pPr>
              <w:spacing w:after="0" w:line="259" w:lineRule="auto"/>
              <w:ind w:left="77" w:firstLine="0"/>
              <w:rPr/>
            </w:pPr>
            <w:r w:rsidDel="00000000" w:rsidR="00000000" w:rsidRPr="00000000">
              <w:rPr>
                <w:b w:val="1"/>
                <w:sz w:val="24"/>
                <w:szCs w:val="24"/>
                <w:rtl w:val="0"/>
              </w:rPr>
              <w:t xml:space="preserve">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9">
            <w:pPr>
              <w:spacing w:after="0" w:line="259" w:lineRule="auto"/>
              <w:ind w:left="77" w:firstLine="0"/>
              <w:rPr/>
            </w:pPr>
            <w:r w:rsidDel="00000000" w:rsidR="00000000" w:rsidRPr="00000000">
              <w:rPr>
                <w:b w:val="1"/>
                <w:sz w:val="24"/>
                <w:szCs w:val="24"/>
                <w:rtl w:val="0"/>
              </w:rPr>
              <w:t xml:space="preserve">Өзіңізге деген көзқарас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A">
            <w:pPr>
              <w:spacing w:after="0" w:line="259" w:lineRule="auto"/>
              <w:ind w:left="82" w:firstLine="0"/>
              <w:rPr/>
            </w:pPr>
            <w:r w:rsidDel="00000000" w:rsidR="00000000" w:rsidRPr="00000000">
              <w:rPr>
                <w:b w:val="1"/>
                <w:sz w:val="24"/>
                <w:szCs w:val="24"/>
                <w:rtl w:val="0"/>
              </w:rPr>
              <w:t xml:space="preserve">Табиғатқ</w:t>
            </w:r>
            <w:r w:rsidDel="00000000" w:rsidR="00000000" w:rsidRPr="00000000">
              <w:rPr>
                <w:rtl w:val="0"/>
              </w:rPr>
            </w:r>
          </w:p>
          <w:p w:rsidR="00000000" w:rsidDel="00000000" w:rsidP="00000000" w:rsidRDefault="00000000" w:rsidRPr="00000000" w14:paraId="0000104B">
            <w:pPr>
              <w:spacing w:after="0" w:line="259" w:lineRule="auto"/>
              <w:ind w:left="82" w:firstLine="0"/>
              <w:rPr/>
            </w:pPr>
            <w:r w:rsidDel="00000000" w:rsidR="00000000" w:rsidRPr="00000000">
              <w:rPr>
                <w:b w:val="1"/>
                <w:sz w:val="24"/>
                <w:szCs w:val="24"/>
                <w:rtl w:val="0"/>
              </w:rPr>
              <w:t xml:space="preserve">а </w:t>
            </w:r>
            <w:r w:rsidDel="00000000" w:rsidR="00000000" w:rsidRPr="00000000">
              <w:rPr>
                <w:rtl w:val="0"/>
              </w:rPr>
            </w:r>
          </w:p>
          <w:p w:rsidR="00000000" w:rsidDel="00000000" w:rsidP="00000000" w:rsidRDefault="00000000" w:rsidRPr="00000000" w14:paraId="0000104C">
            <w:pPr>
              <w:spacing w:after="0" w:line="259" w:lineRule="auto"/>
              <w:ind w:left="82" w:firstLine="0"/>
              <w:rPr/>
            </w:pPr>
            <w:r w:rsidDel="00000000" w:rsidR="00000000" w:rsidRPr="00000000">
              <w:rPr>
                <w:b w:val="1"/>
                <w:sz w:val="24"/>
                <w:szCs w:val="24"/>
                <w:rtl w:val="0"/>
              </w:rPr>
              <w:t xml:space="preserve">қатынас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D">
            <w:pPr>
              <w:spacing w:after="0" w:line="259" w:lineRule="auto"/>
              <w:ind w:left="82" w:firstLine="61.99999999999999"/>
              <w:rPr/>
            </w:pPr>
            <w:r w:rsidDel="00000000" w:rsidR="00000000" w:rsidRPr="00000000">
              <w:rPr>
                <w:b w:val="1"/>
                <w:sz w:val="24"/>
                <w:szCs w:val="24"/>
                <w:rtl w:val="0"/>
              </w:rPr>
              <w:t xml:space="preserve">Барл ығы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E">
            <w:pPr>
              <w:spacing w:after="0" w:line="259" w:lineRule="auto"/>
              <w:ind w:left="106" w:firstLine="0"/>
              <w:rPr/>
            </w:pPr>
            <w:r w:rsidDel="00000000" w:rsidR="00000000" w:rsidRPr="00000000">
              <w:rPr>
                <w:b w:val="1"/>
                <w:sz w:val="24"/>
                <w:szCs w:val="24"/>
                <w:rtl w:val="0"/>
              </w:rPr>
              <w:t xml:space="preserve">5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F">
            <w:pPr>
              <w:spacing w:after="0" w:line="259" w:lineRule="auto"/>
              <w:ind w:left="82"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0">
            <w:pPr>
              <w:spacing w:after="0" w:line="259" w:lineRule="auto"/>
              <w:ind w:left="120" w:firstLine="0"/>
              <w:rPr/>
            </w:pPr>
            <w:r w:rsidDel="00000000" w:rsidR="00000000" w:rsidRPr="00000000">
              <w:rPr>
                <w:b w:val="1"/>
                <w:sz w:val="24"/>
                <w:szCs w:val="24"/>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1">
            <w:pPr>
              <w:spacing w:after="0" w:line="259" w:lineRule="auto"/>
              <w:ind w:left="106"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2">
            <w:pPr>
              <w:spacing w:after="0" w:line="259" w:lineRule="auto"/>
              <w:ind w:left="82" w:firstLine="0"/>
              <w:rPr/>
            </w:pPr>
            <w:r w:rsidDel="00000000" w:rsidR="00000000" w:rsidRPr="00000000">
              <w:rPr>
                <w:b w:val="1"/>
                <w:sz w:val="24"/>
                <w:szCs w:val="24"/>
                <w:rtl w:val="0"/>
              </w:rPr>
              <w:t xml:space="preserve">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3">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4">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5">
            <w:pPr>
              <w:spacing w:after="0" w:line="259" w:lineRule="auto"/>
              <w:ind w:left="82" w:firstLine="0"/>
              <w:rPr/>
            </w:pPr>
            <w:r w:rsidDel="00000000" w:rsidR="00000000" w:rsidRPr="00000000">
              <w:rPr>
                <w:b w:val="1"/>
                <w:sz w:val="24"/>
                <w:szCs w:val="24"/>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6">
            <w:pPr>
              <w:spacing w:after="0" w:line="259" w:lineRule="auto"/>
              <w:ind w:left="144" w:firstLine="0"/>
              <w:rPr/>
            </w:pPr>
            <w:r w:rsidDel="00000000" w:rsidR="00000000" w:rsidRPr="00000000">
              <w:rPr>
                <w:b w:val="1"/>
                <w:sz w:val="24"/>
                <w:szCs w:val="24"/>
                <w:rtl w:val="0"/>
              </w:rPr>
              <w:t xml:space="preserve">34,9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7">
            <w:pPr>
              <w:spacing w:after="0" w:line="259" w:lineRule="auto"/>
              <w:ind w:left="106" w:firstLine="0"/>
              <w:rPr/>
            </w:pPr>
            <w:r w:rsidDel="00000000" w:rsidR="00000000" w:rsidRPr="00000000">
              <w:rPr>
                <w:b w:val="1"/>
                <w:sz w:val="24"/>
                <w:szCs w:val="24"/>
                <w:rtl w:val="0"/>
              </w:rPr>
              <w:t xml:space="preserve">5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8">
            <w:pPr>
              <w:spacing w:after="0" w:line="259" w:lineRule="auto"/>
              <w:ind w:left="82"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9">
            <w:pPr>
              <w:spacing w:after="0" w:line="259" w:lineRule="auto"/>
              <w:ind w:left="120" w:firstLine="0"/>
              <w:rPr/>
            </w:pPr>
            <w:r w:rsidDel="00000000" w:rsidR="00000000" w:rsidRPr="00000000">
              <w:rPr>
                <w:b w:val="1"/>
                <w:sz w:val="24"/>
                <w:szCs w:val="24"/>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A">
            <w:pPr>
              <w:spacing w:after="0" w:line="259" w:lineRule="auto"/>
              <w:ind w:left="106"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B">
            <w:pPr>
              <w:spacing w:after="0" w:line="259" w:lineRule="auto"/>
              <w:ind w:left="82" w:firstLine="0"/>
              <w:rPr/>
            </w:pPr>
            <w:r w:rsidDel="00000000" w:rsidR="00000000" w:rsidRPr="00000000">
              <w:rPr>
                <w:b w:val="1"/>
                <w:sz w:val="24"/>
                <w:szCs w:val="24"/>
                <w:rtl w:val="0"/>
              </w:rPr>
              <w:t xml:space="preserve">3,0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C">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D">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E">
            <w:pPr>
              <w:spacing w:after="0" w:line="259" w:lineRule="auto"/>
              <w:ind w:left="82" w:firstLine="0"/>
              <w:rPr/>
            </w:pPr>
            <w:r w:rsidDel="00000000" w:rsidR="00000000" w:rsidRPr="00000000">
              <w:rPr>
                <w:b w:val="1"/>
                <w:sz w:val="24"/>
                <w:szCs w:val="24"/>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F">
            <w:pPr>
              <w:spacing w:after="0" w:line="259" w:lineRule="auto"/>
              <w:ind w:left="144" w:firstLine="0"/>
              <w:rPr/>
            </w:pPr>
            <w:r w:rsidDel="00000000" w:rsidR="00000000" w:rsidRPr="00000000">
              <w:rPr>
                <w:b w:val="1"/>
                <w:sz w:val="24"/>
                <w:szCs w:val="24"/>
                <w:rtl w:val="0"/>
              </w:rPr>
              <w:t xml:space="preserve">33,0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0">
            <w:pPr>
              <w:spacing w:after="0" w:line="259" w:lineRule="auto"/>
              <w:ind w:left="106" w:firstLine="0"/>
              <w:rPr/>
            </w:pPr>
            <w:r w:rsidDel="00000000" w:rsidR="00000000" w:rsidRPr="00000000">
              <w:rPr>
                <w:b w:val="1"/>
                <w:sz w:val="24"/>
                <w:szCs w:val="24"/>
                <w:rtl w:val="0"/>
              </w:rPr>
              <w:t xml:space="preserve">6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1">
            <w:pPr>
              <w:spacing w:after="0" w:line="259" w:lineRule="auto"/>
              <w:ind w:left="82" w:firstLine="0"/>
              <w:rPr/>
            </w:pPr>
            <w:r w:rsidDel="00000000" w:rsidR="00000000" w:rsidRPr="00000000">
              <w:rPr>
                <w:b w:val="1"/>
                <w:sz w:val="24"/>
                <w:szCs w:val="24"/>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2">
            <w:pPr>
              <w:spacing w:after="0" w:line="259" w:lineRule="auto"/>
              <w:ind w:left="120"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3">
            <w:pPr>
              <w:spacing w:after="0" w:line="259" w:lineRule="auto"/>
              <w:ind w:left="106"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4">
            <w:pPr>
              <w:spacing w:after="0" w:line="259" w:lineRule="auto"/>
              <w:ind w:left="82"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5">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6">
            <w:pPr>
              <w:spacing w:after="0" w:line="259" w:lineRule="auto"/>
              <w:ind w:left="77" w:firstLine="0"/>
              <w:rPr/>
            </w:pPr>
            <w:r w:rsidDel="00000000" w:rsidR="00000000" w:rsidRPr="00000000">
              <w:rPr>
                <w:b w:val="1"/>
                <w:sz w:val="24"/>
                <w:szCs w:val="24"/>
                <w:rtl w:val="0"/>
              </w:rPr>
              <w:t xml:space="preserve">5.3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7">
            <w:pPr>
              <w:spacing w:after="0" w:line="259" w:lineRule="auto"/>
              <w:ind w:left="82"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8">
            <w:pPr>
              <w:spacing w:after="0" w:line="259" w:lineRule="auto"/>
              <w:ind w:left="144" w:firstLine="0"/>
              <w:rPr/>
            </w:pPr>
            <w:r w:rsidDel="00000000" w:rsidR="00000000" w:rsidRPr="00000000">
              <w:rPr>
                <w:b w:val="1"/>
                <w:sz w:val="24"/>
                <w:szCs w:val="24"/>
                <w:rtl w:val="0"/>
              </w:rPr>
              <w:t xml:space="preserve">34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9">
            <w:pPr>
              <w:spacing w:after="0" w:line="259" w:lineRule="auto"/>
              <w:ind w:left="106" w:firstLine="0"/>
              <w:rPr/>
            </w:pPr>
            <w:r w:rsidDel="00000000" w:rsidR="00000000" w:rsidRPr="00000000">
              <w:rPr>
                <w:b w:val="1"/>
                <w:sz w:val="24"/>
                <w:szCs w:val="24"/>
                <w:rtl w:val="0"/>
              </w:rPr>
              <w:t xml:space="preserve">6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A">
            <w:pPr>
              <w:spacing w:after="0" w:line="259" w:lineRule="auto"/>
              <w:ind w:left="82" w:firstLine="0"/>
              <w:rPr/>
            </w:pPr>
            <w:r w:rsidDel="00000000" w:rsidR="00000000" w:rsidRPr="00000000">
              <w:rPr>
                <w:b w:val="1"/>
                <w:sz w:val="24"/>
                <w:szCs w:val="24"/>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B">
            <w:pPr>
              <w:spacing w:after="0" w:line="259" w:lineRule="auto"/>
              <w:ind w:left="120" w:firstLine="0"/>
              <w:rPr/>
            </w:pPr>
            <w:r w:rsidDel="00000000" w:rsidR="00000000" w:rsidRPr="00000000">
              <w:rPr>
                <w:b w:val="1"/>
                <w:sz w:val="24"/>
                <w:szCs w:val="24"/>
                <w:rtl w:val="0"/>
              </w:rPr>
              <w:t xml:space="preserve">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C">
            <w:pPr>
              <w:spacing w:after="0" w:line="259" w:lineRule="auto"/>
              <w:ind w:left="106" w:firstLine="0"/>
              <w:rPr/>
            </w:pPr>
            <w:r w:rsidDel="00000000" w:rsidR="00000000" w:rsidRPr="00000000">
              <w:rPr>
                <w:b w:val="1"/>
                <w:sz w:val="24"/>
                <w:szCs w:val="24"/>
                <w:rtl w:val="0"/>
              </w:rPr>
              <w:t xml:space="preserve">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D">
            <w:pPr>
              <w:spacing w:after="0" w:line="259" w:lineRule="auto"/>
              <w:ind w:left="82" w:firstLine="0"/>
              <w:rPr/>
            </w:pPr>
            <w:r w:rsidDel="00000000" w:rsidR="00000000" w:rsidRPr="00000000">
              <w:rPr>
                <w:b w:val="1"/>
                <w:sz w:val="24"/>
                <w:szCs w:val="24"/>
                <w:rtl w:val="0"/>
              </w:rPr>
              <w:t xml:space="preserve">4.2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E">
            <w:pPr>
              <w:spacing w:after="0" w:line="259" w:lineRule="auto"/>
              <w:ind w:left="77" w:firstLine="0"/>
              <w:rPr/>
            </w:pPr>
            <w:r w:rsidDel="00000000" w:rsidR="00000000" w:rsidRPr="00000000">
              <w:rPr>
                <w:b w:val="1"/>
                <w:sz w:val="24"/>
                <w:szCs w:val="24"/>
                <w:rtl w:val="0"/>
              </w:rPr>
              <w:t xml:space="preserve">4.3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F">
            <w:pPr>
              <w:spacing w:after="0" w:line="259" w:lineRule="auto"/>
              <w:ind w:left="77" w:firstLine="0"/>
              <w:rPr/>
            </w:pPr>
            <w:r w:rsidDel="00000000" w:rsidR="00000000" w:rsidRPr="00000000">
              <w:rPr>
                <w:b w:val="1"/>
                <w:sz w:val="24"/>
                <w:szCs w:val="24"/>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0">
            <w:pPr>
              <w:spacing w:after="0" w:line="259" w:lineRule="auto"/>
              <w:ind w:left="82" w:firstLine="0"/>
              <w:rPr/>
            </w:pPr>
            <w:r w:rsidDel="00000000" w:rsidR="00000000" w:rsidRPr="00000000">
              <w:rPr>
                <w:b w:val="1"/>
                <w:sz w:val="24"/>
                <w:szCs w:val="24"/>
                <w:rtl w:val="0"/>
              </w:rPr>
              <w:t xml:space="preserve">4.2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1">
            <w:pPr>
              <w:spacing w:after="0" w:line="259" w:lineRule="auto"/>
              <w:ind w:left="144" w:firstLine="0"/>
              <w:rPr/>
            </w:pPr>
            <w:r w:rsidDel="00000000" w:rsidR="00000000" w:rsidRPr="00000000">
              <w:rPr>
                <w:b w:val="1"/>
                <w:sz w:val="24"/>
                <w:szCs w:val="24"/>
                <w:rtl w:val="0"/>
              </w:rPr>
              <w:t xml:space="preserve">28.7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2">
            <w:pPr>
              <w:spacing w:after="0" w:line="259" w:lineRule="auto"/>
              <w:ind w:left="106" w:firstLine="0"/>
              <w:rPr/>
            </w:pPr>
            <w:r w:rsidDel="00000000" w:rsidR="00000000" w:rsidRPr="00000000">
              <w:rPr>
                <w:b w:val="1"/>
                <w:sz w:val="24"/>
                <w:szCs w:val="24"/>
                <w:rtl w:val="0"/>
              </w:rPr>
              <w:t xml:space="preserve">7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3">
            <w:pPr>
              <w:spacing w:after="0" w:line="259" w:lineRule="auto"/>
              <w:ind w:left="82" w:firstLine="0"/>
              <w:rPr/>
            </w:pPr>
            <w:r w:rsidDel="00000000" w:rsidR="00000000" w:rsidRPr="00000000">
              <w:rPr>
                <w:b w:val="1"/>
                <w:sz w:val="24"/>
                <w:szCs w:val="24"/>
                <w:rtl w:val="0"/>
              </w:rPr>
              <w:t xml:space="preserve">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4">
            <w:pPr>
              <w:spacing w:after="0" w:line="259" w:lineRule="auto"/>
              <w:ind w:left="120"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5">
            <w:pPr>
              <w:spacing w:after="0" w:line="259" w:lineRule="auto"/>
              <w:ind w:left="106"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6">
            <w:pPr>
              <w:spacing w:after="0" w:line="259" w:lineRule="auto"/>
              <w:ind w:left="82"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7">
            <w:pPr>
              <w:spacing w:after="0" w:line="259" w:lineRule="auto"/>
              <w:ind w:left="77"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8">
            <w:pPr>
              <w:spacing w:after="0" w:line="259" w:lineRule="auto"/>
              <w:ind w:left="77" w:firstLine="0"/>
              <w:rPr/>
            </w:pPr>
            <w:r w:rsidDel="00000000" w:rsidR="00000000" w:rsidRPr="00000000">
              <w:rPr>
                <w:b w:val="1"/>
                <w:sz w:val="24"/>
                <w:szCs w:val="24"/>
                <w:rtl w:val="0"/>
              </w:rPr>
              <w:t xml:space="preserve">5.1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9">
            <w:pPr>
              <w:spacing w:after="0" w:line="259" w:lineRule="auto"/>
              <w:ind w:left="82"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A">
            <w:pPr>
              <w:spacing w:after="0" w:line="259" w:lineRule="auto"/>
              <w:ind w:left="144" w:firstLine="0"/>
              <w:rPr/>
            </w:pPr>
            <w:r w:rsidDel="00000000" w:rsidR="00000000" w:rsidRPr="00000000">
              <w:rPr>
                <w:b w:val="1"/>
                <w:sz w:val="24"/>
                <w:szCs w:val="24"/>
                <w:rtl w:val="0"/>
              </w:rPr>
              <w:t xml:space="preserve">36.2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B">
            <w:pPr>
              <w:spacing w:after="0" w:line="259" w:lineRule="auto"/>
              <w:ind w:left="106" w:firstLine="0"/>
              <w:rPr/>
            </w:pPr>
            <w:r w:rsidDel="00000000" w:rsidR="00000000" w:rsidRPr="00000000">
              <w:rPr>
                <w:b w:val="1"/>
                <w:sz w:val="24"/>
                <w:szCs w:val="24"/>
                <w:rtl w:val="0"/>
              </w:rPr>
              <w:t xml:space="preserve">7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C">
            <w:pPr>
              <w:spacing w:after="0" w:line="259" w:lineRule="auto"/>
              <w:ind w:left="82"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D">
            <w:pPr>
              <w:spacing w:after="0" w:line="259" w:lineRule="auto"/>
              <w:ind w:left="120" w:firstLine="0"/>
              <w:rPr/>
            </w:pPr>
            <w:r w:rsidDel="00000000" w:rsidR="00000000" w:rsidRPr="00000000">
              <w:rPr>
                <w:b w:val="1"/>
                <w:sz w:val="24"/>
                <w:szCs w:val="24"/>
                <w:rtl w:val="0"/>
              </w:rPr>
              <w:t xml:space="preserve">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E">
            <w:pPr>
              <w:spacing w:after="0" w:line="259" w:lineRule="auto"/>
              <w:ind w:left="106"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F">
            <w:pPr>
              <w:spacing w:after="0" w:line="259" w:lineRule="auto"/>
              <w:ind w:left="82" w:firstLine="0"/>
              <w:rPr/>
            </w:pPr>
            <w:r w:rsidDel="00000000" w:rsidR="00000000" w:rsidRPr="00000000">
              <w:rPr>
                <w:b w:val="1"/>
                <w:sz w:val="24"/>
                <w:szCs w:val="24"/>
                <w:rtl w:val="0"/>
              </w:rPr>
              <w:t xml:space="preserve">5.3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0">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1">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2">
            <w:pPr>
              <w:spacing w:after="0" w:line="259" w:lineRule="auto"/>
              <w:ind w:left="82" w:firstLine="0"/>
              <w:rPr/>
            </w:pPr>
            <w:r w:rsidDel="00000000" w:rsidR="00000000" w:rsidRPr="00000000">
              <w:rPr>
                <w:b w:val="1"/>
                <w:sz w:val="24"/>
                <w:szCs w:val="24"/>
                <w:rtl w:val="0"/>
              </w:rPr>
              <w:t xml:space="preserve">5.1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3">
            <w:pPr>
              <w:spacing w:after="0" w:line="259" w:lineRule="auto"/>
              <w:ind w:left="144" w:firstLine="0"/>
              <w:rPr/>
            </w:pPr>
            <w:r w:rsidDel="00000000" w:rsidR="00000000" w:rsidRPr="00000000">
              <w:rPr>
                <w:b w:val="1"/>
                <w:sz w:val="24"/>
                <w:szCs w:val="24"/>
                <w:rtl w:val="0"/>
              </w:rPr>
              <w:t xml:space="preserve">35.2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4">
            <w:pPr>
              <w:spacing w:after="0" w:line="259" w:lineRule="auto"/>
              <w:ind w:left="77" w:firstLine="0"/>
              <w:rPr/>
            </w:pPr>
            <w:r w:rsidDel="00000000" w:rsidR="00000000" w:rsidRPr="00000000">
              <w:rPr>
                <w:b w:val="1"/>
                <w:sz w:val="24"/>
                <w:szCs w:val="24"/>
                <w:rtl w:val="0"/>
              </w:rPr>
              <w:t xml:space="preserve">8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5">
            <w:pPr>
              <w:spacing w:after="0" w:line="259" w:lineRule="auto"/>
              <w:ind w:left="82"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6">
            <w:pPr>
              <w:spacing w:after="0" w:line="259" w:lineRule="auto"/>
              <w:ind w:left="82"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7">
            <w:pPr>
              <w:spacing w:after="0" w:line="259" w:lineRule="auto"/>
              <w:ind w:left="77"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8">
            <w:pPr>
              <w:spacing w:after="0" w:line="259" w:lineRule="auto"/>
              <w:ind w:left="82" w:firstLine="0"/>
              <w:rPr/>
            </w:pPr>
            <w:r w:rsidDel="00000000" w:rsidR="00000000" w:rsidRPr="00000000">
              <w:rPr>
                <w:b w:val="1"/>
                <w:sz w:val="24"/>
                <w:szCs w:val="24"/>
                <w:rtl w:val="0"/>
              </w:rPr>
              <w:t xml:space="preserve">5.1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9">
            <w:pPr>
              <w:spacing w:after="0" w:line="259" w:lineRule="auto"/>
              <w:ind w:left="6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A">
            <w:pPr>
              <w:spacing w:after="0" w:line="259" w:lineRule="auto"/>
              <w:ind w:left="77" w:firstLine="0"/>
              <w:rPr/>
            </w:pPr>
            <w:r w:rsidDel="00000000" w:rsidR="00000000" w:rsidRPr="00000000">
              <w:rPr>
                <w:b w:val="1"/>
                <w:sz w:val="24"/>
                <w:szCs w:val="24"/>
                <w:rtl w:val="0"/>
              </w:rPr>
              <w:t xml:space="preserve">5.1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B">
            <w:pPr>
              <w:spacing w:after="0" w:line="259" w:lineRule="auto"/>
              <w:ind w:left="43"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C">
            <w:pPr>
              <w:spacing w:after="0" w:line="259" w:lineRule="auto"/>
              <w:ind w:left="0" w:firstLine="0"/>
              <w:rPr/>
            </w:pPr>
            <w:r w:rsidDel="00000000" w:rsidR="00000000" w:rsidRPr="00000000">
              <w:rPr>
                <w:b w:val="1"/>
                <w:sz w:val="24"/>
                <w:szCs w:val="24"/>
                <w:rtl w:val="0"/>
              </w:rPr>
              <w:t xml:space="preserve">35.4 </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D">
            <w:pPr>
              <w:spacing w:after="0" w:line="259" w:lineRule="auto"/>
              <w:ind w:left="77" w:firstLine="0"/>
              <w:rPr/>
            </w:pPr>
            <w:r w:rsidDel="00000000" w:rsidR="00000000" w:rsidRPr="00000000">
              <w:rPr>
                <w:b w:val="1"/>
                <w:sz w:val="24"/>
                <w:szCs w:val="24"/>
                <w:rtl w:val="0"/>
              </w:rPr>
              <w:t xml:space="preserve">8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E">
            <w:pPr>
              <w:spacing w:after="0" w:line="259" w:lineRule="auto"/>
              <w:ind w:left="82"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F">
            <w:pPr>
              <w:spacing w:after="0" w:line="259" w:lineRule="auto"/>
              <w:ind w:left="82" w:firstLine="0"/>
              <w:rPr/>
            </w:pPr>
            <w:r w:rsidDel="00000000" w:rsidR="00000000" w:rsidRPr="00000000">
              <w:rPr>
                <w:b w:val="1"/>
                <w:sz w:val="24"/>
                <w:szCs w:val="24"/>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0">
            <w:pPr>
              <w:spacing w:after="0" w:line="259" w:lineRule="auto"/>
              <w:ind w:left="77"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1">
            <w:pPr>
              <w:spacing w:after="0" w:line="259" w:lineRule="auto"/>
              <w:ind w:left="82" w:firstLine="0"/>
              <w:rPr/>
            </w:pPr>
            <w:r w:rsidDel="00000000" w:rsidR="00000000" w:rsidRPr="00000000">
              <w:rPr>
                <w:b w:val="1"/>
                <w:sz w:val="24"/>
                <w:szCs w:val="24"/>
                <w:rtl w:val="0"/>
              </w:rPr>
              <w:t xml:space="preserve">4.7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2">
            <w:pPr>
              <w:spacing w:after="0" w:line="259" w:lineRule="auto"/>
              <w:ind w:left="6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3">
            <w:pPr>
              <w:spacing w:after="0" w:line="259" w:lineRule="auto"/>
              <w:ind w:left="77"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4">
            <w:pPr>
              <w:spacing w:after="0" w:line="259" w:lineRule="auto"/>
              <w:ind w:left="43" w:firstLine="0"/>
              <w:rPr/>
            </w:pPr>
            <w:r w:rsidDel="00000000" w:rsidR="00000000" w:rsidRPr="00000000">
              <w:rPr>
                <w:b w:val="1"/>
                <w:sz w:val="24"/>
                <w:szCs w:val="24"/>
                <w:rtl w:val="0"/>
              </w:rPr>
              <w:t xml:space="preserve">4.2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5">
            <w:pPr>
              <w:spacing w:after="0" w:line="259" w:lineRule="auto"/>
              <w:ind w:left="0" w:firstLine="0"/>
              <w:rPr/>
            </w:pPr>
            <w:r w:rsidDel="00000000" w:rsidR="00000000" w:rsidRPr="00000000">
              <w:rPr>
                <w:b w:val="1"/>
                <w:sz w:val="24"/>
                <w:szCs w:val="24"/>
                <w:rtl w:val="0"/>
              </w:rPr>
              <w:t xml:space="preserve">33.6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6">
            <w:pPr>
              <w:spacing w:after="0" w:line="259" w:lineRule="auto"/>
              <w:ind w:left="77" w:firstLine="0"/>
              <w:rPr/>
            </w:pPr>
            <w:r w:rsidDel="00000000" w:rsidR="00000000" w:rsidRPr="00000000">
              <w:rPr>
                <w:b w:val="1"/>
                <w:sz w:val="24"/>
                <w:szCs w:val="24"/>
                <w:rtl w:val="0"/>
              </w:rPr>
              <w:t xml:space="preserve">9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7">
            <w:pPr>
              <w:spacing w:after="0" w:line="259" w:lineRule="auto"/>
              <w:ind w:left="82"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8">
            <w:pPr>
              <w:spacing w:after="0" w:line="259" w:lineRule="auto"/>
              <w:ind w:left="82"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9">
            <w:pPr>
              <w:spacing w:after="0" w:line="259" w:lineRule="auto"/>
              <w:ind w:left="77"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A">
            <w:pPr>
              <w:spacing w:after="0" w:line="259" w:lineRule="auto"/>
              <w:ind w:left="82" w:firstLine="0"/>
              <w:rPr/>
            </w:pPr>
            <w:r w:rsidDel="00000000" w:rsidR="00000000" w:rsidRPr="00000000">
              <w:rPr>
                <w:b w:val="1"/>
                <w:sz w:val="24"/>
                <w:szCs w:val="24"/>
                <w:rtl w:val="0"/>
              </w:rPr>
              <w:t xml:space="preserve">5.1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B">
            <w:pPr>
              <w:spacing w:after="0" w:line="259" w:lineRule="auto"/>
              <w:ind w:left="6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C">
            <w:pPr>
              <w:spacing w:after="0" w:line="259" w:lineRule="auto"/>
              <w:ind w:left="77" w:firstLine="0"/>
              <w:rPr/>
            </w:pPr>
            <w:r w:rsidDel="00000000" w:rsidR="00000000" w:rsidRPr="00000000">
              <w:rPr>
                <w:b w:val="1"/>
                <w:sz w:val="24"/>
                <w:szCs w:val="24"/>
                <w:rtl w:val="0"/>
              </w:rPr>
              <w:t xml:space="preserve">5.3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D">
            <w:pPr>
              <w:spacing w:after="0" w:line="259" w:lineRule="auto"/>
              <w:ind w:left="43"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E">
            <w:pPr>
              <w:spacing w:after="0" w:line="259" w:lineRule="auto"/>
              <w:ind w:left="0" w:firstLine="0"/>
              <w:rPr/>
            </w:pPr>
            <w:r w:rsidDel="00000000" w:rsidR="00000000" w:rsidRPr="00000000">
              <w:rPr>
                <w:b w:val="1"/>
                <w:sz w:val="24"/>
                <w:szCs w:val="24"/>
                <w:rtl w:val="0"/>
              </w:rPr>
              <w:t xml:space="preserve">35.3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F">
            <w:pPr>
              <w:spacing w:after="0" w:line="259" w:lineRule="auto"/>
              <w:ind w:left="77" w:firstLine="0"/>
              <w:rPr/>
            </w:pPr>
            <w:r w:rsidDel="00000000" w:rsidR="00000000" w:rsidRPr="00000000">
              <w:rPr>
                <w:b w:val="1"/>
                <w:sz w:val="24"/>
                <w:szCs w:val="24"/>
                <w:rtl w:val="0"/>
              </w:rPr>
              <w:t xml:space="preserve">9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0">
            <w:pPr>
              <w:spacing w:after="0" w:line="259" w:lineRule="auto"/>
              <w:ind w:left="82" w:firstLine="0"/>
              <w:rPr/>
            </w:pPr>
            <w:r w:rsidDel="00000000" w:rsidR="00000000" w:rsidRPr="00000000">
              <w:rPr>
                <w:b w:val="1"/>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1">
            <w:pPr>
              <w:spacing w:after="0" w:line="259" w:lineRule="auto"/>
              <w:ind w:left="82" w:firstLine="0"/>
              <w:rPr/>
            </w:pPr>
            <w:r w:rsidDel="00000000" w:rsidR="00000000" w:rsidRPr="00000000">
              <w:rPr>
                <w:b w:val="1"/>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2">
            <w:pPr>
              <w:spacing w:after="0" w:line="259" w:lineRule="auto"/>
              <w:ind w:left="77" w:firstLine="0"/>
              <w:rPr/>
            </w:pPr>
            <w:r w:rsidDel="00000000" w:rsidR="00000000" w:rsidRPr="00000000">
              <w:rPr>
                <w:b w:val="1"/>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3">
            <w:pPr>
              <w:spacing w:after="0" w:line="259" w:lineRule="auto"/>
              <w:ind w:left="82" w:firstLine="0"/>
              <w:rPr/>
            </w:pPr>
            <w:r w:rsidDel="00000000" w:rsidR="00000000" w:rsidRPr="00000000">
              <w:rPr>
                <w:b w:val="1"/>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4">
            <w:pPr>
              <w:spacing w:after="0" w:line="259" w:lineRule="auto"/>
              <w:ind w:left="67" w:firstLine="0"/>
              <w:rPr/>
            </w:pPr>
            <w:r w:rsidDel="00000000" w:rsidR="00000000" w:rsidRPr="00000000">
              <w:rPr>
                <w:b w:val="1"/>
                <w:sz w:val="24"/>
                <w:szCs w:val="24"/>
                <w:rtl w:val="0"/>
              </w:rPr>
              <w:t xml:space="preserve">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5">
            <w:pPr>
              <w:spacing w:after="0" w:line="259" w:lineRule="auto"/>
              <w:ind w:left="77" w:firstLine="0"/>
              <w:rPr/>
            </w:pPr>
            <w:r w:rsidDel="00000000" w:rsidR="00000000" w:rsidRPr="00000000">
              <w:rPr>
                <w:b w:val="1"/>
                <w:sz w:val="24"/>
                <w:szCs w:val="24"/>
                <w:rtl w:val="0"/>
              </w:rPr>
              <w:t xml:space="preserve">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6">
            <w:pPr>
              <w:spacing w:after="0" w:line="259" w:lineRule="auto"/>
              <w:ind w:left="43" w:firstLine="0"/>
              <w:rPr/>
            </w:pPr>
            <w:r w:rsidDel="00000000" w:rsidR="00000000" w:rsidRPr="00000000">
              <w:rPr>
                <w:b w:val="1"/>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7">
            <w:pPr>
              <w:spacing w:after="0" w:line="259" w:lineRule="auto"/>
              <w:ind w:left="0" w:firstLine="0"/>
              <w:rPr/>
            </w:pPr>
            <w:r w:rsidDel="00000000" w:rsidR="00000000" w:rsidRPr="00000000">
              <w:rPr>
                <w:b w:val="1"/>
                <w:sz w:val="24"/>
                <w:szCs w:val="24"/>
                <w:rtl w:val="0"/>
              </w:rPr>
              <w:t xml:space="preserve">24.5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8">
            <w:pPr>
              <w:spacing w:after="0" w:line="259" w:lineRule="auto"/>
              <w:ind w:left="77" w:firstLine="0"/>
              <w:rPr/>
            </w:pPr>
            <w:r w:rsidDel="00000000" w:rsidR="00000000" w:rsidRPr="00000000">
              <w:rPr>
                <w:b w:val="1"/>
                <w:sz w:val="24"/>
                <w:szCs w:val="24"/>
                <w:rtl w:val="0"/>
              </w:rPr>
              <w:t xml:space="preserve">10Ә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9">
            <w:pPr>
              <w:spacing w:after="0" w:line="259" w:lineRule="auto"/>
              <w:ind w:left="82"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A">
            <w:pPr>
              <w:spacing w:after="0" w:line="259" w:lineRule="auto"/>
              <w:ind w:left="82" w:firstLine="0"/>
              <w:rPr/>
            </w:pPr>
            <w:r w:rsidDel="00000000" w:rsidR="00000000" w:rsidRPr="00000000">
              <w:rPr>
                <w:b w:val="1"/>
                <w:sz w:val="24"/>
                <w:szCs w:val="24"/>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B">
            <w:pPr>
              <w:spacing w:after="0" w:line="259" w:lineRule="auto"/>
              <w:ind w:left="77"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C">
            <w:pPr>
              <w:spacing w:after="0" w:line="259" w:lineRule="auto"/>
              <w:ind w:left="82" w:firstLine="0"/>
              <w:rPr/>
            </w:pPr>
            <w:r w:rsidDel="00000000" w:rsidR="00000000" w:rsidRPr="00000000">
              <w:rPr>
                <w:b w:val="1"/>
                <w:sz w:val="24"/>
                <w:szCs w:val="24"/>
                <w:rtl w:val="0"/>
              </w:rPr>
              <w:t xml:space="preserve">4.7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D">
            <w:pPr>
              <w:spacing w:after="0" w:line="259" w:lineRule="auto"/>
              <w:ind w:left="6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E">
            <w:pPr>
              <w:spacing w:after="0" w:line="259" w:lineRule="auto"/>
              <w:ind w:left="77"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F">
            <w:pPr>
              <w:spacing w:after="0" w:line="259" w:lineRule="auto"/>
              <w:ind w:left="43" w:firstLine="0"/>
              <w:rPr/>
            </w:pPr>
            <w:r w:rsidDel="00000000" w:rsidR="00000000" w:rsidRPr="00000000">
              <w:rPr>
                <w:b w:val="1"/>
                <w:sz w:val="24"/>
                <w:szCs w:val="24"/>
                <w:rtl w:val="0"/>
              </w:rPr>
              <w:t xml:space="preserve">4.2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0">
            <w:pPr>
              <w:spacing w:after="0" w:line="259" w:lineRule="auto"/>
              <w:ind w:left="0" w:firstLine="0"/>
              <w:rPr/>
            </w:pPr>
            <w:r w:rsidDel="00000000" w:rsidR="00000000" w:rsidRPr="00000000">
              <w:rPr>
                <w:b w:val="1"/>
                <w:sz w:val="24"/>
                <w:szCs w:val="24"/>
                <w:rtl w:val="0"/>
              </w:rPr>
              <w:t xml:space="preserve">33.6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1">
            <w:pPr>
              <w:spacing w:after="0" w:line="259" w:lineRule="auto"/>
              <w:ind w:left="106" w:firstLine="0"/>
              <w:rPr/>
            </w:pPr>
            <w:r w:rsidDel="00000000" w:rsidR="00000000" w:rsidRPr="00000000">
              <w:rPr>
                <w:b w:val="1"/>
                <w:sz w:val="24"/>
                <w:szCs w:val="24"/>
                <w:rtl w:val="0"/>
              </w:rPr>
              <w:t xml:space="preserve">10А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2">
            <w:pPr>
              <w:spacing w:after="0" w:line="259" w:lineRule="auto"/>
              <w:ind w:left="82" w:firstLine="0"/>
              <w:rPr/>
            </w:pPr>
            <w:r w:rsidDel="00000000" w:rsidR="00000000" w:rsidRPr="00000000">
              <w:rPr>
                <w:b w:val="1"/>
                <w:sz w:val="24"/>
                <w:szCs w:val="24"/>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3">
            <w:pPr>
              <w:spacing w:after="0" w:line="259" w:lineRule="auto"/>
              <w:ind w:left="82"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4">
            <w:pPr>
              <w:spacing w:after="0" w:line="259" w:lineRule="auto"/>
              <w:ind w:left="77" w:firstLine="0"/>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5">
            <w:pPr>
              <w:spacing w:after="0" w:line="259" w:lineRule="auto"/>
              <w:ind w:left="14" w:firstLine="0"/>
              <w:rPr/>
            </w:pPr>
            <w:r w:rsidDel="00000000" w:rsidR="00000000" w:rsidRPr="00000000">
              <w:rPr>
                <w:b w:val="1"/>
                <w:sz w:val="24"/>
                <w:szCs w:val="24"/>
                <w:rtl w:val="0"/>
              </w:rPr>
              <w:t xml:space="preserve">5.5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6">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7">
            <w:pPr>
              <w:spacing w:after="0" w:line="259" w:lineRule="auto"/>
              <w:ind w:left="643" w:firstLine="0"/>
              <w:rPr/>
            </w:pPr>
            <w:r w:rsidDel="00000000" w:rsidR="00000000" w:rsidRPr="00000000">
              <w:rPr>
                <w:b w:val="1"/>
                <w:sz w:val="24"/>
                <w:szCs w:val="24"/>
                <w:rtl w:val="0"/>
              </w:rPr>
              <w:t xml:space="preserve">5.3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8">
            <w:pPr>
              <w:spacing w:after="0" w:line="259" w:lineRule="auto"/>
              <w:ind w:left="43"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9">
            <w:pPr>
              <w:spacing w:after="0" w:line="259" w:lineRule="auto"/>
              <w:ind w:left="0" w:firstLine="0"/>
              <w:rPr/>
            </w:pPr>
            <w:r w:rsidDel="00000000" w:rsidR="00000000" w:rsidRPr="00000000">
              <w:rPr>
                <w:b w:val="1"/>
                <w:sz w:val="24"/>
                <w:szCs w:val="24"/>
                <w:rtl w:val="0"/>
              </w:rPr>
              <w:t xml:space="preserve">34.5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A">
            <w:pPr>
              <w:spacing w:after="0" w:line="259" w:lineRule="auto"/>
              <w:ind w:left="106" w:firstLine="0"/>
              <w:rPr/>
            </w:pPr>
            <w:r w:rsidDel="00000000" w:rsidR="00000000" w:rsidRPr="00000000">
              <w:rPr>
                <w:b w:val="1"/>
                <w:sz w:val="24"/>
                <w:szCs w:val="24"/>
                <w:rtl w:val="0"/>
              </w:rPr>
              <w:t xml:space="preserve">11А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B">
            <w:pPr>
              <w:spacing w:after="0" w:line="259" w:lineRule="auto"/>
              <w:ind w:left="139" w:firstLine="0"/>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C">
            <w:pPr>
              <w:spacing w:after="0" w:line="259" w:lineRule="auto"/>
              <w:ind w:left="120"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D">
            <w:pPr>
              <w:spacing w:after="0" w:line="259" w:lineRule="auto"/>
              <w:ind w:left="77" w:firstLine="0"/>
              <w:rPr/>
            </w:pPr>
            <w:r w:rsidDel="00000000" w:rsidR="00000000" w:rsidRPr="00000000">
              <w:rPr>
                <w:b w:val="1"/>
                <w:sz w:val="24"/>
                <w:szCs w:val="24"/>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E">
            <w:pPr>
              <w:spacing w:after="0" w:line="259" w:lineRule="auto"/>
              <w:ind w:left="14" w:firstLine="0"/>
              <w:rPr/>
            </w:pPr>
            <w:r w:rsidDel="00000000" w:rsidR="00000000" w:rsidRPr="00000000">
              <w:rPr>
                <w:b w:val="1"/>
                <w:sz w:val="24"/>
                <w:szCs w:val="24"/>
                <w:rtl w:val="0"/>
              </w:rPr>
              <w:t xml:space="preserve">5.1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F">
            <w:pPr>
              <w:spacing w:after="0" w:line="259" w:lineRule="auto"/>
              <w:ind w:left="77"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0">
            <w:pPr>
              <w:spacing w:after="0" w:line="259" w:lineRule="auto"/>
              <w:ind w:left="643" w:firstLine="0"/>
              <w:rPr/>
            </w:pPr>
            <w:r w:rsidDel="00000000" w:rsidR="00000000" w:rsidRPr="00000000">
              <w:rPr>
                <w:b w:val="1"/>
                <w:sz w:val="24"/>
                <w:szCs w:val="24"/>
                <w:rtl w:val="0"/>
              </w:rPr>
              <w:t xml:space="preserve">5.3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1">
            <w:pPr>
              <w:spacing w:after="0" w:line="259" w:lineRule="auto"/>
              <w:ind w:left="43" w:firstLine="0"/>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2">
            <w:pPr>
              <w:spacing w:after="0" w:line="259" w:lineRule="auto"/>
              <w:ind w:left="144" w:firstLine="0"/>
              <w:rPr/>
            </w:pPr>
            <w:r w:rsidDel="00000000" w:rsidR="00000000" w:rsidRPr="00000000">
              <w:rPr>
                <w:b w:val="1"/>
                <w:sz w:val="24"/>
                <w:szCs w:val="24"/>
                <w:rtl w:val="0"/>
              </w:rPr>
              <w:t xml:space="preserve">35.3 </w:t>
            </w:r>
            <w:r w:rsidDel="00000000" w:rsidR="00000000" w:rsidRPr="00000000">
              <w:rPr>
                <w:rtl w:val="0"/>
              </w:rPr>
            </w:r>
          </w:p>
        </w:tc>
      </w:tr>
      <w:tr>
        <w:trPr>
          <w:cantSplit w:val="0"/>
          <w:trHeight w:val="11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3">
            <w:pPr>
              <w:spacing w:after="26" w:line="259" w:lineRule="auto"/>
              <w:ind w:left="106" w:firstLine="0"/>
              <w:rPr/>
            </w:pPr>
            <w:r w:rsidDel="00000000" w:rsidR="00000000" w:rsidRPr="00000000">
              <w:rPr>
                <w:b w:val="1"/>
                <w:sz w:val="24"/>
                <w:szCs w:val="24"/>
                <w:rtl w:val="0"/>
              </w:rPr>
              <w:t xml:space="preserve">тәрбие  </w:t>
            </w:r>
            <w:r w:rsidDel="00000000" w:rsidR="00000000" w:rsidRPr="00000000">
              <w:rPr>
                <w:rtl w:val="0"/>
              </w:rPr>
            </w:r>
          </w:p>
          <w:p w:rsidR="00000000" w:rsidDel="00000000" w:rsidP="00000000" w:rsidRDefault="00000000" w:rsidRPr="00000000" w14:paraId="000010C4">
            <w:pPr>
              <w:spacing w:after="0" w:line="259" w:lineRule="auto"/>
              <w:ind w:left="77" w:firstLine="0"/>
              <w:rPr/>
            </w:pPr>
            <w:r w:rsidDel="00000000" w:rsidR="00000000" w:rsidRPr="00000000">
              <w:rPr>
                <w:b w:val="1"/>
                <w:sz w:val="24"/>
                <w:szCs w:val="24"/>
                <w:rtl w:val="0"/>
              </w:rPr>
              <w:t xml:space="preserve">деңгейі </w:t>
            </w:r>
            <w:r w:rsidDel="00000000" w:rsidR="00000000" w:rsidRPr="00000000">
              <w:rPr>
                <w:rtl w:val="0"/>
              </w:rPr>
            </w:r>
          </w:p>
          <w:p w:rsidR="00000000" w:rsidDel="00000000" w:rsidP="00000000" w:rsidRDefault="00000000" w:rsidRPr="00000000" w14:paraId="000010C5">
            <w:pPr>
              <w:spacing w:after="0" w:line="259" w:lineRule="auto"/>
              <w:ind w:left="106" w:firstLine="0"/>
              <w:rPr/>
            </w:pPr>
            <w:r w:rsidDel="00000000" w:rsidR="00000000" w:rsidRPr="00000000">
              <w:rPr>
                <w:b w:val="1"/>
                <w:sz w:val="24"/>
                <w:szCs w:val="24"/>
                <w:rtl w:val="0"/>
              </w:rPr>
              <w:t xml:space="preserve">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0C6">
            <w:pPr>
              <w:spacing w:after="28" w:line="259" w:lineRule="auto"/>
              <w:ind w:left="648" w:firstLine="0"/>
              <w:rPr/>
            </w:pPr>
            <w:r w:rsidDel="00000000" w:rsidR="00000000" w:rsidRPr="00000000">
              <w:rPr>
                <w:b w:val="1"/>
                <w:sz w:val="24"/>
                <w:szCs w:val="24"/>
                <w:rtl w:val="0"/>
              </w:rPr>
              <w:t xml:space="preserve">Барлығы 166 оқушы </w:t>
            </w:r>
            <w:r w:rsidDel="00000000" w:rsidR="00000000" w:rsidRPr="00000000">
              <w:rPr>
                <w:rtl w:val="0"/>
              </w:rPr>
            </w:r>
          </w:p>
          <w:p w:rsidR="00000000" w:rsidDel="00000000" w:rsidP="00000000" w:rsidRDefault="00000000" w:rsidRPr="00000000" w14:paraId="000010C7">
            <w:pPr>
              <w:spacing w:after="23" w:line="259" w:lineRule="auto"/>
              <w:ind w:left="648" w:firstLine="0"/>
              <w:rPr/>
            </w:pPr>
            <w:r w:rsidDel="00000000" w:rsidR="00000000" w:rsidRPr="00000000">
              <w:rPr>
                <w:b w:val="1"/>
                <w:sz w:val="24"/>
                <w:szCs w:val="24"/>
                <w:rtl w:val="0"/>
              </w:rPr>
              <w:t xml:space="preserve">139 адам -83,7% жоғары және жақсы деңгей </w:t>
            </w:r>
            <w:r w:rsidDel="00000000" w:rsidR="00000000" w:rsidRPr="00000000">
              <w:rPr>
                <w:rtl w:val="0"/>
              </w:rPr>
            </w:r>
          </w:p>
          <w:p w:rsidR="00000000" w:rsidDel="00000000" w:rsidP="00000000" w:rsidRDefault="00000000" w:rsidRPr="00000000" w14:paraId="000010C8">
            <w:pPr>
              <w:spacing w:after="27" w:line="259" w:lineRule="auto"/>
              <w:ind w:left="648" w:firstLine="0"/>
              <w:rPr/>
            </w:pPr>
            <w:r w:rsidDel="00000000" w:rsidR="00000000" w:rsidRPr="00000000">
              <w:rPr>
                <w:b w:val="1"/>
                <w:sz w:val="24"/>
                <w:szCs w:val="24"/>
                <w:rtl w:val="0"/>
              </w:rPr>
              <w:t xml:space="preserve">20 адам – 12% орташа деңгей </w:t>
            </w:r>
            <w:r w:rsidDel="00000000" w:rsidR="00000000" w:rsidRPr="00000000">
              <w:rPr>
                <w:rtl w:val="0"/>
              </w:rPr>
            </w:r>
          </w:p>
          <w:p w:rsidR="00000000" w:rsidDel="00000000" w:rsidP="00000000" w:rsidRDefault="00000000" w:rsidRPr="00000000" w14:paraId="000010C9">
            <w:pPr>
              <w:spacing w:after="0" w:line="259" w:lineRule="auto"/>
              <w:ind w:left="648" w:firstLine="0"/>
              <w:rPr/>
            </w:pPr>
            <w:r w:rsidDel="00000000" w:rsidR="00000000" w:rsidRPr="00000000">
              <w:rPr>
                <w:b w:val="1"/>
                <w:sz w:val="24"/>
                <w:szCs w:val="24"/>
                <w:rtl w:val="0"/>
              </w:rPr>
              <w:t xml:space="preserve">7 адам – 4% төмен деңгей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10CF">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0D0">
            <w:pPr>
              <w:spacing w:after="160" w:line="259" w:lineRule="auto"/>
              <w:ind w:left="0" w:firstLine="0"/>
              <w:rPr/>
            </w:pPr>
            <w:r w:rsidDel="00000000" w:rsidR="00000000" w:rsidRPr="00000000">
              <w:rPr>
                <w:rtl w:val="0"/>
              </w:rPr>
            </w:r>
          </w:p>
        </w:tc>
      </w:tr>
    </w:tbl>
    <w:p w:rsidR="00000000" w:rsidDel="00000000" w:rsidP="00000000" w:rsidRDefault="00000000" w:rsidRPr="00000000" w14:paraId="000010D1">
      <w:pPr>
        <w:spacing w:after="0" w:line="443" w:lineRule="auto"/>
        <w:ind w:left="807" w:right="9921" w:firstLine="0"/>
        <w:rPr/>
      </w:pPr>
      <w:r w:rsidDel="00000000" w:rsidR="00000000" w:rsidRPr="00000000">
        <w:rPr>
          <w:rtl w:val="0"/>
        </w:rPr>
        <w:t xml:space="preserve">  </w:t>
      </w:r>
    </w:p>
    <w:p w:rsidR="00000000" w:rsidDel="00000000" w:rsidP="00000000" w:rsidRDefault="00000000" w:rsidRPr="00000000" w14:paraId="000010D2">
      <w:pPr>
        <w:spacing w:after="225" w:line="259" w:lineRule="auto"/>
        <w:ind w:left="807" w:firstLine="0"/>
        <w:rPr/>
      </w:pPr>
      <w:r w:rsidDel="00000000" w:rsidR="00000000" w:rsidRPr="00000000">
        <w:rPr>
          <w:rFonts w:ascii="Calibri" w:cs="Calibri" w:eastAsia="Calibri" w:hAnsi="Calibri"/>
          <w:sz w:val="22"/>
          <w:szCs w:val="22"/>
        </w:rPr>
        <mc:AlternateContent>
          <mc:Choice Requires="wpg">
            <w:drawing>
              <wp:inline distB="0" distT="0" distL="0" distR="0">
                <wp:extent cx="4444238" cy="2442486"/>
                <wp:effectExtent b="0" l="0" r="0" t="0"/>
                <wp:docPr id="656207" name=""/>
                <a:graphic>
                  <a:graphicData uri="http://schemas.microsoft.com/office/word/2010/wordprocessingGroup">
                    <wpg:wgp>
                      <wpg:cNvGrpSpPr/>
                      <wpg:grpSpPr>
                        <a:xfrm>
                          <a:off x="3119100" y="2558750"/>
                          <a:ext cx="4444238" cy="2442486"/>
                          <a:chOff x="3119100" y="2558750"/>
                          <a:chExt cx="4463625" cy="2507075"/>
                        </a:xfrm>
                      </wpg:grpSpPr>
                      <wpg:grpSp>
                        <wpg:cNvGrpSpPr/>
                        <wpg:grpSpPr>
                          <a:xfrm>
                            <a:off x="3123881" y="2558757"/>
                            <a:ext cx="4458823" cy="2507067"/>
                            <a:chOff x="0" y="0"/>
                            <a:chExt cx="4458823" cy="2507067"/>
                          </a:xfrm>
                        </wpg:grpSpPr>
                        <wps:wsp>
                          <wps:cNvSpPr/>
                          <wps:cNvPr id="3" name="Shape 3"/>
                          <wps:spPr>
                            <a:xfrm>
                              <a:off x="0" y="0"/>
                              <a:ext cx="4444225" cy="2442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3" name="Shape 543"/>
                          <wps:spPr>
                            <a:xfrm>
                              <a:off x="4400042" y="224678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544" name="Shape 544"/>
                          <wps:spPr>
                            <a:xfrm>
                              <a:off x="0" y="64"/>
                              <a:ext cx="4400550" cy="2389886"/>
                            </a:xfrm>
                            <a:custGeom>
                              <a:rect b="b" l="l" r="r" t="t"/>
                              <a:pathLst>
                                <a:path extrusionOk="0" h="2389886" w="4400550">
                                  <a:moveTo>
                                    <a:pt x="0" y="0"/>
                                  </a:moveTo>
                                  <a:lnTo>
                                    <a:pt x="4400550" y="0"/>
                                  </a:lnTo>
                                  <a:lnTo>
                                    <a:pt x="4400550" y="2389886"/>
                                  </a:lnTo>
                                  <a:lnTo>
                                    <a:pt x="0" y="2389886"/>
                                  </a:lnTo>
                                  <a:lnTo>
                                    <a:pt x="0" y="0"/>
                                  </a:lnTo>
                                </a:path>
                              </a:pathLst>
                            </a:custGeom>
                            <a:solidFill>
                              <a:srgbClr val="A9D18E"/>
                            </a:solidFill>
                            <a:ln>
                              <a:noFill/>
                            </a:ln>
                          </wps:spPr>
                          <wps:bodyPr anchorCtr="0" anchor="ctr" bIns="91425" lIns="91425" spcFirstLastPara="1" rIns="91425" wrap="square" tIns="91425">
                            <a:noAutofit/>
                          </wps:bodyPr>
                        </wps:wsp>
                        <pic:pic>
                          <pic:nvPicPr>
                            <pic:cNvPr id="545" name="Shape 545"/>
                            <pic:cNvPicPr preferRelativeResize="0"/>
                          </pic:nvPicPr>
                          <pic:blipFill rotWithShape="1">
                            <a:blip r:embed="rId120">
                              <a:alphaModFix/>
                            </a:blip>
                            <a:srcRect b="0" l="0" r="0" t="0"/>
                            <a:stretch/>
                          </pic:blipFill>
                          <pic:spPr>
                            <a:xfrm>
                              <a:off x="2139315" y="585279"/>
                              <a:ext cx="293383" cy="869442"/>
                            </a:xfrm>
                            <a:prstGeom prst="rect">
                              <a:avLst/>
                            </a:prstGeom>
                            <a:noFill/>
                            <a:ln>
                              <a:noFill/>
                            </a:ln>
                          </pic:spPr>
                        </pic:pic>
                        <pic:pic>
                          <pic:nvPicPr>
                            <pic:cNvPr id="546" name="Shape 546"/>
                            <pic:cNvPicPr preferRelativeResize="0"/>
                          </pic:nvPicPr>
                          <pic:blipFill rotWithShape="1">
                            <a:blip r:embed="rId121">
                              <a:alphaModFix/>
                            </a:blip>
                            <a:srcRect b="0" l="0" r="0" t="0"/>
                            <a:stretch/>
                          </pic:blipFill>
                          <pic:spPr>
                            <a:xfrm>
                              <a:off x="2139315" y="606615"/>
                              <a:ext cx="662178" cy="848106"/>
                            </a:xfrm>
                            <a:prstGeom prst="rect">
                              <a:avLst/>
                            </a:prstGeom>
                            <a:noFill/>
                            <a:ln>
                              <a:noFill/>
                            </a:ln>
                          </pic:spPr>
                        </pic:pic>
                        <pic:pic>
                          <pic:nvPicPr>
                            <pic:cNvPr id="547" name="Shape 547"/>
                            <pic:cNvPicPr preferRelativeResize="0"/>
                          </pic:nvPicPr>
                          <pic:blipFill rotWithShape="1">
                            <a:blip r:embed="rId122">
                              <a:alphaModFix/>
                            </a:blip>
                            <a:srcRect b="0" l="0" r="0" t="0"/>
                            <a:stretch/>
                          </pic:blipFill>
                          <pic:spPr>
                            <a:xfrm>
                              <a:off x="2139315" y="819976"/>
                              <a:ext cx="835914" cy="634746"/>
                            </a:xfrm>
                            <a:prstGeom prst="rect">
                              <a:avLst/>
                            </a:prstGeom>
                            <a:noFill/>
                            <a:ln>
                              <a:noFill/>
                            </a:ln>
                          </pic:spPr>
                        </pic:pic>
                        <pic:pic>
                          <pic:nvPicPr>
                            <pic:cNvPr id="548" name="Shape 548"/>
                            <pic:cNvPicPr preferRelativeResize="0"/>
                          </pic:nvPicPr>
                          <pic:blipFill rotWithShape="1">
                            <a:blip r:embed="rId123">
                              <a:alphaModFix/>
                            </a:blip>
                            <a:srcRect b="0" l="0" r="0" t="0"/>
                            <a:stretch/>
                          </pic:blipFill>
                          <pic:spPr>
                            <a:xfrm>
                              <a:off x="2139315" y="1118679"/>
                              <a:ext cx="863346" cy="336042"/>
                            </a:xfrm>
                            <a:prstGeom prst="rect">
                              <a:avLst/>
                            </a:prstGeom>
                            <a:noFill/>
                            <a:ln>
                              <a:noFill/>
                            </a:ln>
                          </pic:spPr>
                        </pic:pic>
                        <pic:pic>
                          <pic:nvPicPr>
                            <pic:cNvPr id="549" name="Shape 549"/>
                            <pic:cNvPicPr preferRelativeResize="0"/>
                          </pic:nvPicPr>
                          <pic:blipFill rotWithShape="1">
                            <a:blip r:embed="rId124">
                              <a:alphaModFix/>
                            </a:blip>
                            <a:srcRect b="0" l="0" r="0" t="0"/>
                            <a:stretch/>
                          </pic:blipFill>
                          <pic:spPr>
                            <a:xfrm>
                              <a:off x="2139315" y="1246708"/>
                              <a:ext cx="866394" cy="250685"/>
                            </a:xfrm>
                            <a:prstGeom prst="rect">
                              <a:avLst/>
                            </a:prstGeom>
                            <a:noFill/>
                            <a:ln>
                              <a:noFill/>
                            </a:ln>
                          </pic:spPr>
                        </pic:pic>
                        <pic:pic>
                          <pic:nvPicPr>
                            <pic:cNvPr id="550" name="Shape 550"/>
                            <pic:cNvPicPr preferRelativeResize="0"/>
                          </pic:nvPicPr>
                          <pic:blipFill rotWithShape="1">
                            <a:blip r:embed="rId125">
                              <a:alphaModFix/>
                            </a:blip>
                            <a:srcRect b="0" l="0" r="0" t="0"/>
                            <a:stretch/>
                          </pic:blipFill>
                          <pic:spPr>
                            <a:xfrm>
                              <a:off x="2139315" y="1335087"/>
                              <a:ext cx="866394" cy="564642"/>
                            </a:xfrm>
                            <a:prstGeom prst="rect">
                              <a:avLst/>
                            </a:prstGeom>
                            <a:noFill/>
                            <a:ln>
                              <a:noFill/>
                            </a:ln>
                          </pic:spPr>
                        </pic:pic>
                        <pic:pic>
                          <pic:nvPicPr>
                            <pic:cNvPr id="551" name="Shape 551"/>
                            <pic:cNvPicPr preferRelativeResize="0"/>
                          </pic:nvPicPr>
                          <pic:blipFill rotWithShape="1">
                            <a:blip r:embed="rId126">
                              <a:alphaModFix/>
                            </a:blip>
                            <a:srcRect b="0" l="0" r="0" t="0"/>
                            <a:stretch/>
                          </pic:blipFill>
                          <pic:spPr>
                            <a:xfrm>
                              <a:off x="2139315" y="1335087"/>
                              <a:ext cx="720090" cy="835914"/>
                            </a:xfrm>
                            <a:prstGeom prst="rect">
                              <a:avLst/>
                            </a:prstGeom>
                            <a:noFill/>
                            <a:ln>
                              <a:noFill/>
                            </a:ln>
                          </pic:spPr>
                        </pic:pic>
                        <pic:pic>
                          <pic:nvPicPr>
                            <pic:cNvPr id="552" name="Shape 552"/>
                            <pic:cNvPicPr preferRelativeResize="0"/>
                          </pic:nvPicPr>
                          <pic:blipFill rotWithShape="1">
                            <a:blip r:embed="rId127">
                              <a:alphaModFix/>
                            </a:blip>
                            <a:srcRect b="0" l="0" r="0" t="0"/>
                            <a:stretch/>
                          </pic:blipFill>
                          <pic:spPr>
                            <a:xfrm>
                              <a:off x="1727835" y="1335087"/>
                              <a:ext cx="744474" cy="866394"/>
                            </a:xfrm>
                            <a:prstGeom prst="rect">
                              <a:avLst/>
                            </a:prstGeom>
                            <a:noFill/>
                            <a:ln>
                              <a:noFill/>
                            </a:ln>
                          </pic:spPr>
                        </pic:pic>
                        <pic:pic>
                          <pic:nvPicPr>
                            <pic:cNvPr id="553" name="Shape 553"/>
                            <pic:cNvPicPr preferRelativeResize="0"/>
                          </pic:nvPicPr>
                          <pic:blipFill rotWithShape="1">
                            <a:blip r:embed="rId128">
                              <a:alphaModFix/>
                            </a:blip>
                            <a:srcRect b="0" l="0" r="0" t="0"/>
                            <a:stretch/>
                          </pic:blipFill>
                          <pic:spPr>
                            <a:xfrm>
                              <a:off x="1538859" y="1335087"/>
                              <a:ext cx="720090" cy="744474"/>
                            </a:xfrm>
                            <a:prstGeom prst="rect">
                              <a:avLst/>
                            </a:prstGeom>
                            <a:noFill/>
                            <a:ln>
                              <a:noFill/>
                            </a:ln>
                          </pic:spPr>
                        </pic:pic>
                        <pic:pic>
                          <pic:nvPicPr>
                            <pic:cNvPr id="554" name="Shape 554"/>
                            <pic:cNvPicPr preferRelativeResize="0"/>
                          </pic:nvPicPr>
                          <pic:blipFill rotWithShape="1">
                            <a:blip r:embed="rId129">
                              <a:alphaModFix/>
                            </a:blip>
                            <a:srcRect b="0" l="0" r="0" t="0"/>
                            <a:stretch/>
                          </pic:blipFill>
                          <pic:spPr>
                            <a:xfrm>
                              <a:off x="1392555" y="1289367"/>
                              <a:ext cx="866394" cy="610362"/>
                            </a:xfrm>
                            <a:prstGeom prst="rect">
                              <a:avLst/>
                            </a:prstGeom>
                            <a:noFill/>
                            <a:ln>
                              <a:noFill/>
                            </a:ln>
                          </pic:spPr>
                        </pic:pic>
                        <pic:pic>
                          <pic:nvPicPr>
                            <pic:cNvPr id="555" name="Shape 555"/>
                            <pic:cNvPicPr preferRelativeResize="0"/>
                          </pic:nvPicPr>
                          <pic:blipFill rotWithShape="1">
                            <a:blip r:embed="rId130">
                              <a:alphaModFix/>
                            </a:blip>
                            <a:srcRect b="0" l="0" r="0" t="0"/>
                            <a:stretch/>
                          </pic:blipFill>
                          <pic:spPr>
                            <a:xfrm>
                              <a:off x="1392555" y="1079043"/>
                              <a:ext cx="866394" cy="375679"/>
                            </a:xfrm>
                            <a:prstGeom prst="rect">
                              <a:avLst/>
                            </a:prstGeom>
                            <a:noFill/>
                            <a:ln>
                              <a:noFill/>
                            </a:ln>
                          </pic:spPr>
                        </pic:pic>
                        <pic:pic>
                          <pic:nvPicPr>
                            <pic:cNvPr id="556" name="Shape 556"/>
                            <pic:cNvPicPr preferRelativeResize="0"/>
                          </pic:nvPicPr>
                          <pic:blipFill rotWithShape="1">
                            <a:blip r:embed="rId131">
                              <a:alphaModFix/>
                            </a:blip>
                            <a:srcRect b="0" l="0" r="0" t="0"/>
                            <a:stretch/>
                          </pic:blipFill>
                          <pic:spPr>
                            <a:xfrm>
                              <a:off x="1435227" y="734632"/>
                              <a:ext cx="823722" cy="720090"/>
                            </a:xfrm>
                            <a:prstGeom prst="rect">
                              <a:avLst/>
                            </a:prstGeom>
                            <a:noFill/>
                            <a:ln>
                              <a:noFill/>
                            </a:ln>
                          </pic:spPr>
                        </pic:pic>
                        <pic:pic>
                          <pic:nvPicPr>
                            <pic:cNvPr id="557" name="Shape 557"/>
                            <pic:cNvPicPr preferRelativeResize="0"/>
                          </pic:nvPicPr>
                          <pic:blipFill rotWithShape="1">
                            <a:blip r:embed="rId132">
                              <a:alphaModFix/>
                            </a:blip>
                            <a:srcRect b="0" l="0" r="0" t="0"/>
                            <a:stretch/>
                          </pic:blipFill>
                          <pic:spPr>
                            <a:xfrm>
                              <a:off x="1694307" y="585279"/>
                              <a:ext cx="564642" cy="869442"/>
                            </a:xfrm>
                            <a:prstGeom prst="rect">
                              <a:avLst/>
                            </a:prstGeom>
                            <a:noFill/>
                            <a:ln>
                              <a:noFill/>
                            </a:ln>
                          </pic:spPr>
                        </pic:pic>
                        <pic:pic>
                          <pic:nvPicPr>
                            <pic:cNvPr id="558" name="Shape 558"/>
                            <pic:cNvPicPr preferRelativeResize="0"/>
                          </pic:nvPicPr>
                          <pic:blipFill rotWithShape="1">
                            <a:blip r:embed="rId133">
                              <a:alphaModFix/>
                            </a:blip>
                            <a:srcRect b="0" l="0" r="0" t="0"/>
                            <a:stretch/>
                          </pic:blipFill>
                          <pic:spPr>
                            <a:xfrm>
                              <a:off x="2197227" y="622872"/>
                              <a:ext cx="176784" cy="752856"/>
                            </a:xfrm>
                            <a:prstGeom prst="rect">
                              <a:avLst/>
                            </a:prstGeom>
                            <a:noFill/>
                            <a:ln>
                              <a:noFill/>
                            </a:ln>
                          </pic:spPr>
                        </pic:pic>
                        <pic:pic>
                          <pic:nvPicPr>
                            <pic:cNvPr id="559" name="Shape 559"/>
                            <pic:cNvPicPr preferRelativeResize="0"/>
                          </pic:nvPicPr>
                          <pic:blipFill rotWithShape="1">
                            <a:blip r:embed="rId134">
                              <a:alphaModFix/>
                            </a:blip>
                            <a:srcRect b="0" l="0" r="0" t="0"/>
                            <a:stretch/>
                          </pic:blipFill>
                          <pic:spPr>
                            <a:xfrm>
                              <a:off x="2197227" y="645224"/>
                              <a:ext cx="548640" cy="731520"/>
                            </a:xfrm>
                            <a:prstGeom prst="rect">
                              <a:avLst/>
                            </a:prstGeom>
                            <a:noFill/>
                            <a:ln>
                              <a:noFill/>
                            </a:ln>
                          </pic:spPr>
                        </pic:pic>
                        <pic:pic>
                          <pic:nvPicPr>
                            <pic:cNvPr id="560" name="Shape 560"/>
                            <pic:cNvPicPr preferRelativeResize="0"/>
                          </pic:nvPicPr>
                          <pic:blipFill rotWithShape="1">
                            <a:blip r:embed="rId135">
                              <a:alphaModFix/>
                            </a:blip>
                            <a:srcRect b="0" l="0" r="0" t="0"/>
                            <a:stretch/>
                          </pic:blipFill>
                          <pic:spPr>
                            <a:xfrm>
                              <a:off x="2197227" y="857567"/>
                              <a:ext cx="719328" cy="518161"/>
                            </a:xfrm>
                            <a:prstGeom prst="rect">
                              <a:avLst/>
                            </a:prstGeom>
                            <a:noFill/>
                            <a:ln>
                              <a:noFill/>
                            </a:ln>
                          </pic:spPr>
                        </pic:pic>
                        <pic:pic>
                          <pic:nvPicPr>
                            <pic:cNvPr id="561" name="Shape 561"/>
                            <pic:cNvPicPr preferRelativeResize="0"/>
                          </pic:nvPicPr>
                          <pic:blipFill rotWithShape="1">
                            <a:blip r:embed="rId136">
                              <a:alphaModFix/>
                            </a:blip>
                            <a:srcRect b="0" l="0" r="0" t="0"/>
                            <a:stretch/>
                          </pic:blipFill>
                          <pic:spPr>
                            <a:xfrm>
                              <a:off x="2195195" y="1156272"/>
                              <a:ext cx="749808" cy="219456"/>
                            </a:xfrm>
                            <a:prstGeom prst="rect">
                              <a:avLst/>
                            </a:prstGeom>
                            <a:noFill/>
                            <a:ln>
                              <a:noFill/>
                            </a:ln>
                          </pic:spPr>
                        </pic:pic>
                        <pic:pic>
                          <pic:nvPicPr>
                            <pic:cNvPr id="562" name="Shape 562"/>
                            <pic:cNvPicPr preferRelativeResize="0"/>
                          </pic:nvPicPr>
                          <pic:blipFill rotWithShape="1">
                            <a:blip r:embed="rId137">
                              <a:alphaModFix/>
                            </a:blip>
                            <a:srcRect b="0" l="0" r="0" t="0"/>
                            <a:stretch/>
                          </pic:blipFill>
                          <pic:spPr>
                            <a:xfrm>
                              <a:off x="2198243" y="1283272"/>
                              <a:ext cx="749808" cy="137160"/>
                            </a:xfrm>
                            <a:prstGeom prst="rect">
                              <a:avLst/>
                            </a:prstGeom>
                            <a:noFill/>
                            <a:ln>
                              <a:noFill/>
                            </a:ln>
                          </pic:spPr>
                        </pic:pic>
                        <pic:pic>
                          <pic:nvPicPr>
                            <pic:cNvPr id="563" name="Shape 563"/>
                            <pic:cNvPicPr preferRelativeResize="0"/>
                          </pic:nvPicPr>
                          <pic:blipFill rotWithShape="1">
                            <a:blip r:embed="rId138">
                              <a:alphaModFix/>
                            </a:blip>
                            <a:srcRect b="0" l="0" r="0" t="0"/>
                            <a:stretch/>
                          </pic:blipFill>
                          <pic:spPr>
                            <a:xfrm>
                              <a:off x="2197227" y="1372679"/>
                              <a:ext cx="749808" cy="451104"/>
                            </a:xfrm>
                            <a:prstGeom prst="rect">
                              <a:avLst/>
                            </a:prstGeom>
                            <a:noFill/>
                            <a:ln>
                              <a:noFill/>
                            </a:ln>
                          </pic:spPr>
                        </pic:pic>
                        <pic:pic>
                          <pic:nvPicPr>
                            <pic:cNvPr id="564" name="Shape 564"/>
                            <pic:cNvPicPr preferRelativeResize="0"/>
                          </pic:nvPicPr>
                          <pic:blipFill rotWithShape="1">
                            <a:blip r:embed="rId139">
                              <a:alphaModFix/>
                            </a:blip>
                            <a:srcRect b="0" l="0" r="0" t="0"/>
                            <a:stretch/>
                          </pic:blipFill>
                          <pic:spPr>
                            <a:xfrm>
                              <a:off x="2197227" y="1372679"/>
                              <a:ext cx="603504" cy="719328"/>
                            </a:xfrm>
                            <a:prstGeom prst="rect">
                              <a:avLst/>
                            </a:prstGeom>
                            <a:noFill/>
                            <a:ln>
                              <a:noFill/>
                            </a:ln>
                          </pic:spPr>
                        </pic:pic>
                        <pic:pic>
                          <pic:nvPicPr>
                            <pic:cNvPr id="565" name="Shape 565"/>
                            <pic:cNvPicPr preferRelativeResize="0"/>
                          </pic:nvPicPr>
                          <pic:blipFill rotWithShape="1">
                            <a:blip r:embed="rId140">
                              <a:alphaModFix/>
                            </a:blip>
                            <a:srcRect b="0" l="0" r="0" t="0"/>
                            <a:stretch/>
                          </pic:blipFill>
                          <pic:spPr>
                            <a:xfrm>
                              <a:off x="1784731" y="1372679"/>
                              <a:ext cx="630936" cy="752856"/>
                            </a:xfrm>
                            <a:prstGeom prst="rect">
                              <a:avLst/>
                            </a:prstGeom>
                            <a:noFill/>
                            <a:ln>
                              <a:noFill/>
                            </a:ln>
                          </pic:spPr>
                        </pic:pic>
                        <pic:pic>
                          <pic:nvPicPr>
                            <pic:cNvPr id="566" name="Shape 566"/>
                            <pic:cNvPicPr preferRelativeResize="0"/>
                          </pic:nvPicPr>
                          <pic:blipFill rotWithShape="1">
                            <a:blip r:embed="rId141">
                              <a:alphaModFix/>
                            </a:blip>
                            <a:srcRect b="0" l="0" r="0" t="0"/>
                            <a:stretch/>
                          </pic:blipFill>
                          <pic:spPr>
                            <a:xfrm>
                              <a:off x="1594739" y="1372679"/>
                              <a:ext cx="606552" cy="627888"/>
                            </a:xfrm>
                            <a:prstGeom prst="rect">
                              <a:avLst/>
                            </a:prstGeom>
                            <a:noFill/>
                            <a:ln>
                              <a:noFill/>
                            </a:ln>
                          </pic:spPr>
                        </pic:pic>
                        <pic:pic>
                          <pic:nvPicPr>
                            <pic:cNvPr id="567" name="Shape 567"/>
                            <pic:cNvPicPr preferRelativeResize="0"/>
                          </pic:nvPicPr>
                          <pic:blipFill rotWithShape="1">
                            <a:blip r:embed="rId142">
                              <a:alphaModFix/>
                            </a:blip>
                            <a:srcRect b="0" l="0" r="0" t="0"/>
                            <a:stretch/>
                          </pic:blipFill>
                          <pic:spPr>
                            <a:xfrm>
                              <a:off x="1448435" y="1327976"/>
                              <a:ext cx="752856" cy="496824"/>
                            </a:xfrm>
                            <a:prstGeom prst="rect">
                              <a:avLst/>
                            </a:prstGeom>
                            <a:noFill/>
                            <a:ln>
                              <a:noFill/>
                            </a:ln>
                          </pic:spPr>
                        </pic:pic>
                        <pic:pic>
                          <pic:nvPicPr>
                            <pic:cNvPr id="568" name="Shape 568"/>
                            <pic:cNvPicPr preferRelativeResize="0"/>
                          </pic:nvPicPr>
                          <pic:blipFill rotWithShape="1">
                            <a:blip r:embed="rId143">
                              <a:alphaModFix/>
                            </a:blip>
                            <a:srcRect b="0" l="0" r="0" t="0"/>
                            <a:stretch/>
                          </pic:blipFill>
                          <pic:spPr>
                            <a:xfrm>
                              <a:off x="1448435" y="1115632"/>
                              <a:ext cx="752856" cy="262128"/>
                            </a:xfrm>
                            <a:prstGeom prst="rect">
                              <a:avLst/>
                            </a:prstGeom>
                            <a:noFill/>
                            <a:ln>
                              <a:noFill/>
                            </a:ln>
                          </pic:spPr>
                        </pic:pic>
                        <pic:pic>
                          <pic:nvPicPr>
                            <pic:cNvPr id="569" name="Shape 569"/>
                            <pic:cNvPicPr preferRelativeResize="0"/>
                          </pic:nvPicPr>
                          <pic:blipFill rotWithShape="1">
                            <a:blip r:embed="rId144">
                              <a:alphaModFix/>
                            </a:blip>
                            <a:srcRect b="0" l="0" r="0" t="0"/>
                            <a:stretch/>
                          </pic:blipFill>
                          <pic:spPr>
                            <a:xfrm>
                              <a:off x="1493139" y="772224"/>
                              <a:ext cx="707136" cy="603504"/>
                            </a:xfrm>
                            <a:prstGeom prst="rect">
                              <a:avLst/>
                            </a:prstGeom>
                            <a:noFill/>
                            <a:ln>
                              <a:noFill/>
                            </a:ln>
                          </pic:spPr>
                        </pic:pic>
                        <pic:pic>
                          <pic:nvPicPr>
                            <pic:cNvPr id="570" name="Shape 570"/>
                            <pic:cNvPicPr preferRelativeResize="0"/>
                          </pic:nvPicPr>
                          <pic:blipFill rotWithShape="1">
                            <a:blip r:embed="rId145">
                              <a:alphaModFix/>
                            </a:blip>
                            <a:srcRect b="0" l="0" r="0" t="0"/>
                            <a:stretch/>
                          </pic:blipFill>
                          <pic:spPr>
                            <a:xfrm>
                              <a:off x="1750187" y="622872"/>
                              <a:ext cx="451104" cy="752856"/>
                            </a:xfrm>
                            <a:prstGeom prst="rect">
                              <a:avLst/>
                            </a:prstGeom>
                            <a:noFill/>
                            <a:ln>
                              <a:noFill/>
                            </a:ln>
                          </pic:spPr>
                        </pic:pic>
                        <wps:wsp>
                          <wps:cNvSpPr/>
                          <wps:cNvPr id="571" name="Shape 571"/>
                          <wps:spPr>
                            <a:xfrm>
                              <a:off x="2287143" y="474154"/>
                              <a:ext cx="87249" cy="158877"/>
                            </a:xfrm>
                            <a:custGeom>
                              <a:rect b="b" l="l" r="r" t="t"/>
                              <a:pathLst>
                                <a:path extrusionOk="0" h="158877" w="87249">
                                  <a:moveTo>
                                    <a:pt x="0" y="158877"/>
                                  </a:moveTo>
                                  <a:lnTo>
                                    <a:pt x="28956" y="0"/>
                                  </a:lnTo>
                                  <a:lnTo>
                                    <a:pt x="87249" y="0"/>
                                  </a:lnTo>
                                </a:path>
                              </a:pathLst>
                            </a:custGeom>
                            <a:noFill/>
                            <a:ln cap="flat" cmpd="sng" w="9525">
                              <a:solidFill>
                                <a:srgbClr val="A6A6A6"/>
                              </a:solidFill>
                              <a:prstDash val="solid"/>
                              <a:round/>
                              <a:headEnd len="sm" w="sm" type="none"/>
                              <a:tailEnd len="sm" w="sm" type="none"/>
                            </a:ln>
                          </wps:spPr>
                          <wps:bodyPr anchorCtr="0" anchor="ctr" bIns="91425" lIns="91425" spcFirstLastPara="1" rIns="91425" wrap="square" tIns="91425">
                            <a:noAutofit/>
                          </wps:bodyPr>
                        </wps:wsp>
                        <wps:wsp>
                          <wps:cNvSpPr/>
                          <wps:cNvPr id="572" name="Shape 572"/>
                          <wps:spPr>
                            <a:xfrm>
                              <a:off x="2574163" y="603059"/>
                              <a:ext cx="183134" cy="125095"/>
                            </a:xfrm>
                            <a:custGeom>
                              <a:rect b="b" l="l" r="r" t="t"/>
                              <a:pathLst>
                                <a:path extrusionOk="0" h="125095" w="183134">
                                  <a:moveTo>
                                    <a:pt x="0" y="125095"/>
                                  </a:moveTo>
                                  <a:lnTo>
                                    <a:pt x="125984" y="0"/>
                                  </a:lnTo>
                                  <a:lnTo>
                                    <a:pt x="183134" y="0"/>
                                  </a:lnTo>
                                </a:path>
                              </a:pathLst>
                            </a:custGeom>
                            <a:noFill/>
                            <a:ln cap="flat" cmpd="sng" w="9525">
                              <a:solidFill>
                                <a:srgbClr val="A6A6A6"/>
                              </a:solidFill>
                              <a:prstDash val="solid"/>
                              <a:round/>
                              <a:headEnd len="sm" w="sm" type="none"/>
                              <a:tailEnd len="sm" w="sm" type="none"/>
                            </a:ln>
                          </wps:spPr>
                          <wps:bodyPr anchorCtr="0" anchor="ctr" bIns="91425" lIns="91425" spcFirstLastPara="1" rIns="91425" wrap="square" tIns="91425">
                            <a:noAutofit/>
                          </wps:bodyPr>
                        </wps:wsp>
                        <wps:wsp>
                          <wps:cNvSpPr/>
                          <wps:cNvPr id="573" name="Shape 573"/>
                          <wps:spPr>
                            <a:xfrm>
                              <a:off x="2038350" y="418275"/>
                              <a:ext cx="190246" cy="209676"/>
                            </a:xfrm>
                            <a:custGeom>
                              <a:rect b="b" l="l" r="r" t="t"/>
                              <a:pathLst>
                                <a:path extrusionOk="0" h="209676" w="190246">
                                  <a:moveTo>
                                    <a:pt x="0" y="0"/>
                                  </a:moveTo>
                                  <a:lnTo>
                                    <a:pt x="110998" y="0"/>
                                  </a:lnTo>
                                  <a:lnTo>
                                    <a:pt x="190246" y="0"/>
                                  </a:lnTo>
                                  <a:lnTo>
                                    <a:pt x="190246" y="104648"/>
                                  </a:lnTo>
                                  <a:lnTo>
                                    <a:pt x="190246" y="179324"/>
                                  </a:lnTo>
                                  <a:lnTo>
                                    <a:pt x="158623" y="179324"/>
                                  </a:lnTo>
                                  <a:lnTo>
                                    <a:pt x="161925" y="209676"/>
                                  </a:lnTo>
                                  <a:lnTo>
                                    <a:pt x="110998" y="179324"/>
                                  </a:lnTo>
                                  <a:lnTo>
                                    <a:pt x="0" y="179324"/>
                                  </a:lnTo>
                                  <a:lnTo>
                                    <a:pt x="0" y="104648"/>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574" name="Shape 574"/>
                          <wps:spPr>
                            <a:xfrm>
                              <a:off x="2038350" y="418275"/>
                              <a:ext cx="190246" cy="209676"/>
                            </a:xfrm>
                            <a:custGeom>
                              <a:rect b="b" l="l" r="r" t="t"/>
                              <a:pathLst>
                                <a:path extrusionOk="0" h="209676" w="190246">
                                  <a:moveTo>
                                    <a:pt x="0" y="0"/>
                                  </a:moveTo>
                                  <a:lnTo>
                                    <a:pt x="110998" y="0"/>
                                  </a:lnTo>
                                  <a:lnTo>
                                    <a:pt x="110998" y="0"/>
                                  </a:lnTo>
                                  <a:lnTo>
                                    <a:pt x="190246" y="0"/>
                                  </a:lnTo>
                                  <a:lnTo>
                                    <a:pt x="190246" y="104648"/>
                                  </a:lnTo>
                                  <a:lnTo>
                                    <a:pt x="190246" y="104648"/>
                                  </a:lnTo>
                                  <a:lnTo>
                                    <a:pt x="190246" y="179324"/>
                                  </a:lnTo>
                                  <a:lnTo>
                                    <a:pt x="158623" y="179324"/>
                                  </a:lnTo>
                                  <a:lnTo>
                                    <a:pt x="161925" y="209676"/>
                                  </a:lnTo>
                                  <a:lnTo>
                                    <a:pt x="110998" y="179324"/>
                                  </a:lnTo>
                                  <a:lnTo>
                                    <a:pt x="0" y="179324"/>
                                  </a:lnTo>
                                  <a:lnTo>
                                    <a:pt x="0" y="104648"/>
                                  </a:lnTo>
                                  <a:lnTo>
                                    <a:pt x="0"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575" name="Shape 575"/>
                          <wps:spPr>
                            <a:xfrm>
                              <a:off x="2077720" y="463105"/>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576" name="Shape 576"/>
                          <wps:spPr>
                            <a:xfrm>
                              <a:off x="2132584" y="463105"/>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0</w:t>
                                </w:r>
                              </w:p>
                            </w:txbxContent>
                          </wps:txbx>
                          <wps:bodyPr anchorCtr="0" anchor="t" bIns="0" lIns="0" spcFirstLastPara="1" rIns="0" wrap="square" tIns="0">
                            <a:noAutofit/>
                          </wps:bodyPr>
                        </wps:wsp>
                        <wps:wsp>
                          <wps:cNvSpPr/>
                          <wps:cNvPr id="577" name="Shape 577"/>
                          <wps:spPr>
                            <a:xfrm>
                              <a:off x="2287143" y="389700"/>
                              <a:ext cx="433705" cy="243332"/>
                            </a:xfrm>
                            <a:custGeom>
                              <a:rect b="b" l="l" r="r" t="t"/>
                              <a:pathLst>
                                <a:path extrusionOk="0" h="243332" w="433705">
                                  <a:moveTo>
                                    <a:pt x="84582" y="0"/>
                                  </a:moveTo>
                                  <a:lnTo>
                                    <a:pt x="142748" y="0"/>
                                  </a:lnTo>
                                  <a:lnTo>
                                    <a:pt x="433705" y="0"/>
                                  </a:lnTo>
                                  <a:lnTo>
                                    <a:pt x="433705" y="104648"/>
                                  </a:lnTo>
                                  <a:lnTo>
                                    <a:pt x="433705" y="179324"/>
                                  </a:lnTo>
                                  <a:lnTo>
                                    <a:pt x="229997" y="179324"/>
                                  </a:lnTo>
                                  <a:lnTo>
                                    <a:pt x="0" y="243332"/>
                                  </a:lnTo>
                                  <a:lnTo>
                                    <a:pt x="142748" y="179324"/>
                                  </a:lnTo>
                                  <a:lnTo>
                                    <a:pt x="84582" y="179324"/>
                                  </a:lnTo>
                                  <a:lnTo>
                                    <a:pt x="84582" y="104648"/>
                                  </a:lnTo>
                                  <a:lnTo>
                                    <a:pt x="84582" y="0"/>
                                  </a:lnTo>
                                  <a:close/>
                                </a:path>
                              </a:pathLst>
                            </a:custGeom>
                            <a:solidFill>
                              <a:srgbClr val="FFFFFF"/>
                            </a:solidFill>
                            <a:ln>
                              <a:noFill/>
                            </a:ln>
                          </wps:spPr>
                          <wps:bodyPr anchorCtr="0" anchor="ctr" bIns="91425" lIns="91425" spcFirstLastPara="1" rIns="91425" wrap="square" tIns="91425">
                            <a:noAutofit/>
                          </wps:bodyPr>
                        </wps:wsp>
                        <wps:wsp>
                          <wps:cNvSpPr/>
                          <wps:cNvPr id="578" name="Shape 578"/>
                          <wps:spPr>
                            <a:xfrm>
                              <a:off x="2287143" y="389700"/>
                              <a:ext cx="433705" cy="243332"/>
                            </a:xfrm>
                            <a:custGeom>
                              <a:rect b="b" l="l" r="r" t="t"/>
                              <a:pathLst>
                                <a:path extrusionOk="0" h="243332" w="433705">
                                  <a:moveTo>
                                    <a:pt x="84582" y="0"/>
                                  </a:moveTo>
                                  <a:lnTo>
                                    <a:pt x="142748" y="0"/>
                                  </a:lnTo>
                                  <a:lnTo>
                                    <a:pt x="142748" y="0"/>
                                  </a:lnTo>
                                  <a:lnTo>
                                    <a:pt x="433705" y="0"/>
                                  </a:lnTo>
                                  <a:lnTo>
                                    <a:pt x="433705" y="104648"/>
                                  </a:lnTo>
                                  <a:lnTo>
                                    <a:pt x="433705" y="104648"/>
                                  </a:lnTo>
                                  <a:lnTo>
                                    <a:pt x="433705" y="179324"/>
                                  </a:lnTo>
                                  <a:lnTo>
                                    <a:pt x="229997" y="179324"/>
                                  </a:lnTo>
                                  <a:lnTo>
                                    <a:pt x="0" y="243332"/>
                                  </a:lnTo>
                                  <a:lnTo>
                                    <a:pt x="142748" y="179324"/>
                                  </a:lnTo>
                                  <a:lnTo>
                                    <a:pt x="84582" y="179324"/>
                                  </a:lnTo>
                                  <a:lnTo>
                                    <a:pt x="84582" y="104648"/>
                                  </a:lnTo>
                                  <a:lnTo>
                                    <a:pt x="84582"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579" name="Shape 579"/>
                          <wps:spPr>
                            <a:xfrm>
                              <a:off x="2472182" y="434403"/>
                              <a:ext cx="13155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Ә</w:t>
                                </w:r>
                              </w:p>
                            </w:txbxContent>
                          </wps:txbx>
                          <wps:bodyPr anchorCtr="0" anchor="t" bIns="0" lIns="0" spcFirstLastPara="1" rIns="0" wrap="square" tIns="0">
                            <a:noAutofit/>
                          </wps:bodyPr>
                        </wps:wsp>
                        <wps:wsp>
                          <wps:cNvSpPr/>
                          <wps:cNvPr id="580" name="Shape 580"/>
                          <wps:spPr>
                            <a:xfrm>
                              <a:off x="2414270" y="434403"/>
                              <a:ext cx="78102"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5</w:t>
                                </w:r>
                              </w:p>
                            </w:txbxContent>
                          </wps:txbx>
                          <wps:bodyPr anchorCtr="0" anchor="t" bIns="0" lIns="0" spcFirstLastPara="1" rIns="0" wrap="square" tIns="0">
                            <a:noAutofit/>
                          </wps:bodyPr>
                        </wps:wsp>
                        <wps:wsp>
                          <wps:cNvSpPr/>
                          <wps:cNvPr id="581" name="Shape 581"/>
                          <wps:spPr>
                            <a:xfrm>
                              <a:off x="2569718" y="434403"/>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582" name="Shape 582"/>
                          <wps:spPr>
                            <a:xfrm>
                              <a:off x="2624582" y="434403"/>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4</w:t>
                                </w:r>
                              </w:p>
                            </w:txbxContent>
                          </wps:txbx>
                          <wps:bodyPr anchorCtr="0" anchor="t" bIns="0" lIns="0" spcFirstLastPara="1" rIns="0" wrap="square" tIns="0">
                            <a:noAutofit/>
                          </wps:bodyPr>
                        </wps:wsp>
                        <wps:wsp>
                          <wps:cNvSpPr/>
                          <wps:cNvPr id="583" name="Shape 583"/>
                          <wps:spPr>
                            <a:xfrm>
                              <a:off x="2574163" y="523050"/>
                              <a:ext cx="578739" cy="205105"/>
                            </a:xfrm>
                            <a:custGeom>
                              <a:rect b="b" l="l" r="r" t="t"/>
                              <a:pathLst>
                                <a:path extrusionOk="0" h="205105" w="578739">
                                  <a:moveTo>
                                    <a:pt x="178562" y="0"/>
                                  </a:moveTo>
                                  <a:lnTo>
                                    <a:pt x="245237" y="0"/>
                                  </a:lnTo>
                                  <a:lnTo>
                                    <a:pt x="578739" y="0"/>
                                  </a:lnTo>
                                  <a:lnTo>
                                    <a:pt x="578739" y="104648"/>
                                  </a:lnTo>
                                  <a:lnTo>
                                    <a:pt x="578739" y="179324"/>
                                  </a:lnTo>
                                  <a:lnTo>
                                    <a:pt x="245237" y="179324"/>
                                  </a:lnTo>
                                  <a:lnTo>
                                    <a:pt x="178562" y="179324"/>
                                  </a:lnTo>
                                  <a:lnTo>
                                    <a:pt x="178562" y="149478"/>
                                  </a:lnTo>
                                  <a:lnTo>
                                    <a:pt x="0" y="205105"/>
                                  </a:lnTo>
                                  <a:lnTo>
                                    <a:pt x="178562" y="104648"/>
                                  </a:lnTo>
                                  <a:lnTo>
                                    <a:pt x="178562" y="0"/>
                                  </a:lnTo>
                                  <a:close/>
                                </a:path>
                              </a:pathLst>
                            </a:custGeom>
                            <a:solidFill>
                              <a:srgbClr val="FFFFFF"/>
                            </a:solidFill>
                            <a:ln>
                              <a:noFill/>
                            </a:ln>
                          </wps:spPr>
                          <wps:bodyPr anchorCtr="0" anchor="ctr" bIns="91425" lIns="91425" spcFirstLastPara="1" rIns="91425" wrap="square" tIns="91425">
                            <a:noAutofit/>
                          </wps:bodyPr>
                        </wps:wsp>
                        <wps:wsp>
                          <wps:cNvSpPr/>
                          <wps:cNvPr id="584" name="Shape 584"/>
                          <wps:spPr>
                            <a:xfrm>
                              <a:off x="2574163" y="523050"/>
                              <a:ext cx="578739" cy="205105"/>
                            </a:xfrm>
                            <a:custGeom>
                              <a:rect b="b" l="l" r="r" t="t"/>
                              <a:pathLst>
                                <a:path extrusionOk="0" h="205105" w="578739">
                                  <a:moveTo>
                                    <a:pt x="178562" y="0"/>
                                  </a:moveTo>
                                  <a:lnTo>
                                    <a:pt x="245237" y="0"/>
                                  </a:lnTo>
                                  <a:lnTo>
                                    <a:pt x="245237" y="0"/>
                                  </a:lnTo>
                                  <a:lnTo>
                                    <a:pt x="578739" y="0"/>
                                  </a:lnTo>
                                  <a:lnTo>
                                    <a:pt x="578739" y="104648"/>
                                  </a:lnTo>
                                  <a:lnTo>
                                    <a:pt x="578739" y="104648"/>
                                  </a:lnTo>
                                  <a:lnTo>
                                    <a:pt x="578739" y="179324"/>
                                  </a:lnTo>
                                  <a:lnTo>
                                    <a:pt x="245237" y="179324"/>
                                  </a:lnTo>
                                  <a:lnTo>
                                    <a:pt x="245237" y="179324"/>
                                  </a:lnTo>
                                  <a:lnTo>
                                    <a:pt x="178562" y="179324"/>
                                  </a:lnTo>
                                  <a:lnTo>
                                    <a:pt x="178562" y="149478"/>
                                  </a:lnTo>
                                  <a:lnTo>
                                    <a:pt x="0" y="205105"/>
                                  </a:lnTo>
                                  <a:lnTo>
                                    <a:pt x="178562"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585" name="Shape 585"/>
                          <wps:spPr>
                            <a:xfrm>
                              <a:off x="2850134" y="567880"/>
                              <a:ext cx="121696"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А</w:t>
                                </w:r>
                              </w:p>
                            </w:txbxContent>
                          </wps:txbx>
                          <wps:bodyPr anchorCtr="0" anchor="t" bIns="0" lIns="0" spcFirstLastPara="1" rIns="0" wrap="square" tIns="0">
                            <a:noAutofit/>
                          </wps:bodyPr>
                        </wps:wsp>
                        <wps:wsp>
                          <wps:cNvSpPr/>
                          <wps:cNvPr id="586" name="Shape 586"/>
                          <wps:spPr>
                            <a:xfrm>
                              <a:off x="2792222" y="567880"/>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5</w:t>
                                </w:r>
                              </w:p>
                            </w:txbxContent>
                          </wps:txbx>
                          <wps:bodyPr anchorCtr="0" anchor="t" bIns="0" lIns="0" spcFirstLastPara="1" rIns="0" wrap="square" tIns="0">
                            <a:noAutofit/>
                          </wps:bodyPr>
                        </wps:wsp>
                        <wps:wsp>
                          <wps:cNvSpPr/>
                          <wps:cNvPr id="587" name="Shape 587"/>
                          <wps:spPr>
                            <a:xfrm>
                              <a:off x="2941828" y="567880"/>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588" name="Shape 588"/>
                          <wps:spPr>
                            <a:xfrm>
                              <a:off x="2996692" y="567880"/>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w:t>
                                </w:r>
                              </w:p>
                            </w:txbxContent>
                          </wps:txbx>
                          <wps:bodyPr anchorCtr="0" anchor="t" bIns="0" lIns="0" spcFirstLastPara="1" rIns="0" wrap="square" tIns="0">
                            <a:noAutofit/>
                          </wps:bodyPr>
                        </wps:wsp>
                        <wps:wsp>
                          <wps:cNvSpPr/>
                          <wps:cNvPr id="589" name="Shape 589"/>
                          <wps:spPr>
                            <a:xfrm>
                              <a:off x="2847848" y="818325"/>
                              <a:ext cx="368300" cy="183514"/>
                            </a:xfrm>
                            <a:custGeom>
                              <a:rect b="b" l="l" r="r" t="t"/>
                              <a:pathLst>
                                <a:path extrusionOk="0" h="183514" w="368300">
                                  <a:moveTo>
                                    <a:pt x="19177" y="0"/>
                                  </a:moveTo>
                                  <a:lnTo>
                                    <a:pt x="77343" y="0"/>
                                  </a:lnTo>
                                  <a:lnTo>
                                    <a:pt x="368300" y="0"/>
                                  </a:lnTo>
                                  <a:lnTo>
                                    <a:pt x="368300" y="104648"/>
                                  </a:lnTo>
                                  <a:lnTo>
                                    <a:pt x="368300" y="179324"/>
                                  </a:lnTo>
                                  <a:lnTo>
                                    <a:pt x="77343" y="179324"/>
                                  </a:lnTo>
                                  <a:lnTo>
                                    <a:pt x="19177" y="179324"/>
                                  </a:lnTo>
                                  <a:lnTo>
                                    <a:pt x="19177" y="149478"/>
                                  </a:lnTo>
                                  <a:lnTo>
                                    <a:pt x="0" y="183514"/>
                                  </a:lnTo>
                                  <a:lnTo>
                                    <a:pt x="19177" y="104648"/>
                                  </a:lnTo>
                                  <a:lnTo>
                                    <a:pt x="19177" y="0"/>
                                  </a:lnTo>
                                  <a:close/>
                                </a:path>
                              </a:pathLst>
                            </a:custGeom>
                            <a:solidFill>
                              <a:srgbClr val="FFFFFF"/>
                            </a:solidFill>
                            <a:ln>
                              <a:noFill/>
                            </a:ln>
                          </wps:spPr>
                          <wps:bodyPr anchorCtr="0" anchor="ctr" bIns="91425" lIns="91425" spcFirstLastPara="1" rIns="91425" wrap="square" tIns="91425">
                            <a:noAutofit/>
                          </wps:bodyPr>
                        </wps:wsp>
                        <wps:wsp>
                          <wps:cNvSpPr/>
                          <wps:cNvPr id="590" name="Shape 590"/>
                          <wps:spPr>
                            <a:xfrm>
                              <a:off x="2847848" y="818325"/>
                              <a:ext cx="368300" cy="183514"/>
                            </a:xfrm>
                            <a:custGeom>
                              <a:rect b="b" l="l" r="r" t="t"/>
                              <a:pathLst>
                                <a:path extrusionOk="0" h="183514" w="368300">
                                  <a:moveTo>
                                    <a:pt x="19177" y="0"/>
                                  </a:moveTo>
                                  <a:lnTo>
                                    <a:pt x="77343" y="0"/>
                                  </a:lnTo>
                                  <a:lnTo>
                                    <a:pt x="77343" y="0"/>
                                  </a:lnTo>
                                  <a:lnTo>
                                    <a:pt x="368300" y="0"/>
                                  </a:lnTo>
                                  <a:lnTo>
                                    <a:pt x="368300" y="104648"/>
                                  </a:lnTo>
                                  <a:lnTo>
                                    <a:pt x="368300" y="104648"/>
                                  </a:lnTo>
                                  <a:lnTo>
                                    <a:pt x="368300" y="179324"/>
                                  </a:lnTo>
                                  <a:lnTo>
                                    <a:pt x="77343" y="179324"/>
                                  </a:lnTo>
                                  <a:lnTo>
                                    <a:pt x="77343" y="179324"/>
                                  </a:lnTo>
                                  <a:lnTo>
                                    <a:pt x="19177" y="179324"/>
                                  </a:lnTo>
                                  <a:lnTo>
                                    <a:pt x="19177" y="149478"/>
                                  </a:lnTo>
                                  <a:lnTo>
                                    <a:pt x="0" y="183514"/>
                                  </a:lnTo>
                                  <a:lnTo>
                                    <a:pt x="19177"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591" name="Shape 591"/>
                          <wps:spPr>
                            <a:xfrm>
                              <a:off x="2967736" y="863283"/>
                              <a:ext cx="13155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Ә</w:t>
                                </w:r>
                              </w:p>
                            </w:txbxContent>
                          </wps:txbx>
                          <wps:bodyPr anchorCtr="0" anchor="t" bIns="0" lIns="0" spcFirstLastPara="1" rIns="0" wrap="square" tIns="0">
                            <a:noAutofit/>
                          </wps:bodyPr>
                        </wps:wsp>
                        <wps:wsp>
                          <wps:cNvSpPr/>
                          <wps:cNvPr id="592" name="Shape 592"/>
                          <wps:spPr>
                            <a:xfrm>
                              <a:off x="2909824" y="863283"/>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6</w:t>
                                </w:r>
                              </w:p>
                            </w:txbxContent>
                          </wps:txbx>
                          <wps:bodyPr anchorCtr="0" anchor="t" bIns="0" lIns="0" spcFirstLastPara="1" rIns="0" wrap="square" tIns="0">
                            <a:noAutofit/>
                          </wps:bodyPr>
                        </wps:wsp>
                        <wps:wsp>
                          <wps:cNvSpPr/>
                          <wps:cNvPr id="593" name="Shape 593"/>
                          <wps:spPr>
                            <a:xfrm>
                              <a:off x="3065272" y="863283"/>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594" name="Shape 594"/>
                          <wps:spPr>
                            <a:xfrm>
                              <a:off x="3120136" y="863283"/>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8</w:t>
                                </w:r>
                              </w:p>
                            </w:txbxContent>
                          </wps:txbx>
                          <wps:bodyPr anchorCtr="0" anchor="t" bIns="0" lIns="0" spcFirstLastPara="1" rIns="0" wrap="square" tIns="0">
                            <a:noAutofit/>
                          </wps:bodyPr>
                        </wps:wsp>
                        <wps:wsp>
                          <wps:cNvSpPr/>
                          <wps:cNvPr id="595" name="Shape 595"/>
                          <wps:spPr>
                            <a:xfrm>
                              <a:off x="2932557" y="1085025"/>
                              <a:ext cx="381000" cy="179324"/>
                            </a:xfrm>
                            <a:custGeom>
                              <a:rect b="b" l="l" r="r" t="t"/>
                              <a:pathLst>
                                <a:path extrusionOk="0" h="179324" w="381000">
                                  <a:moveTo>
                                    <a:pt x="39243" y="0"/>
                                  </a:moveTo>
                                  <a:lnTo>
                                    <a:pt x="96139" y="0"/>
                                  </a:lnTo>
                                  <a:lnTo>
                                    <a:pt x="381000" y="0"/>
                                  </a:lnTo>
                                  <a:lnTo>
                                    <a:pt x="381000" y="104648"/>
                                  </a:lnTo>
                                  <a:lnTo>
                                    <a:pt x="381000" y="179324"/>
                                  </a:lnTo>
                                  <a:lnTo>
                                    <a:pt x="96139" y="179324"/>
                                  </a:lnTo>
                                  <a:lnTo>
                                    <a:pt x="39243" y="179324"/>
                                  </a:lnTo>
                                  <a:lnTo>
                                    <a:pt x="39243" y="149478"/>
                                  </a:lnTo>
                                  <a:lnTo>
                                    <a:pt x="0" y="139446"/>
                                  </a:lnTo>
                                  <a:lnTo>
                                    <a:pt x="39243" y="104648"/>
                                  </a:lnTo>
                                  <a:lnTo>
                                    <a:pt x="39243" y="0"/>
                                  </a:lnTo>
                                  <a:close/>
                                </a:path>
                              </a:pathLst>
                            </a:custGeom>
                            <a:solidFill>
                              <a:srgbClr val="FFFFFF"/>
                            </a:solidFill>
                            <a:ln>
                              <a:noFill/>
                            </a:ln>
                          </wps:spPr>
                          <wps:bodyPr anchorCtr="0" anchor="ctr" bIns="91425" lIns="91425" spcFirstLastPara="1" rIns="91425" wrap="square" tIns="91425">
                            <a:noAutofit/>
                          </wps:bodyPr>
                        </wps:wsp>
                        <wps:wsp>
                          <wps:cNvSpPr/>
                          <wps:cNvPr id="596" name="Shape 596"/>
                          <wps:spPr>
                            <a:xfrm>
                              <a:off x="2932557" y="1085025"/>
                              <a:ext cx="381000" cy="179324"/>
                            </a:xfrm>
                            <a:custGeom>
                              <a:rect b="b" l="l" r="r" t="t"/>
                              <a:pathLst>
                                <a:path extrusionOk="0" h="179324" w="381000">
                                  <a:moveTo>
                                    <a:pt x="39243" y="0"/>
                                  </a:moveTo>
                                  <a:lnTo>
                                    <a:pt x="96139" y="0"/>
                                  </a:lnTo>
                                  <a:lnTo>
                                    <a:pt x="96139" y="0"/>
                                  </a:lnTo>
                                  <a:lnTo>
                                    <a:pt x="381000" y="0"/>
                                  </a:lnTo>
                                  <a:lnTo>
                                    <a:pt x="381000" y="104648"/>
                                  </a:lnTo>
                                  <a:lnTo>
                                    <a:pt x="381000" y="104648"/>
                                  </a:lnTo>
                                  <a:lnTo>
                                    <a:pt x="381000" y="179324"/>
                                  </a:lnTo>
                                  <a:lnTo>
                                    <a:pt x="96139" y="179324"/>
                                  </a:lnTo>
                                  <a:lnTo>
                                    <a:pt x="96139" y="179324"/>
                                  </a:lnTo>
                                  <a:lnTo>
                                    <a:pt x="39243" y="179324"/>
                                  </a:lnTo>
                                  <a:lnTo>
                                    <a:pt x="39243" y="149478"/>
                                  </a:lnTo>
                                  <a:lnTo>
                                    <a:pt x="0" y="139446"/>
                                  </a:lnTo>
                                  <a:lnTo>
                                    <a:pt x="39243"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597" name="Shape 597"/>
                          <wps:spPr>
                            <a:xfrm>
                              <a:off x="3069209" y="1129982"/>
                              <a:ext cx="121696"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А</w:t>
                                </w:r>
                              </w:p>
                            </w:txbxContent>
                          </wps:txbx>
                          <wps:bodyPr anchorCtr="0" anchor="t" bIns="0" lIns="0" spcFirstLastPara="1" rIns="0" wrap="square" tIns="0">
                            <a:noAutofit/>
                          </wps:bodyPr>
                        </wps:wsp>
                        <wps:wsp>
                          <wps:cNvSpPr/>
                          <wps:cNvPr id="598" name="Shape 598"/>
                          <wps:spPr>
                            <a:xfrm>
                              <a:off x="3011297" y="1129982"/>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6</w:t>
                                </w:r>
                              </w:p>
                            </w:txbxContent>
                          </wps:txbx>
                          <wps:bodyPr anchorCtr="0" anchor="t" bIns="0" lIns="0" spcFirstLastPara="1" rIns="0" wrap="square" tIns="0">
                            <a:noAutofit/>
                          </wps:bodyPr>
                        </wps:wsp>
                        <wps:wsp>
                          <wps:cNvSpPr/>
                          <wps:cNvPr id="599" name="Shape 599"/>
                          <wps:spPr>
                            <a:xfrm>
                              <a:off x="3161030" y="1129982"/>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00" name="Shape 600"/>
                          <wps:spPr>
                            <a:xfrm>
                              <a:off x="3215894" y="1129982"/>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3</w:t>
                                </w:r>
                              </w:p>
                            </w:txbxContent>
                          </wps:txbx>
                          <wps:bodyPr anchorCtr="0" anchor="t" bIns="0" lIns="0" spcFirstLastPara="1" rIns="0" wrap="square" tIns="0">
                            <a:noAutofit/>
                          </wps:bodyPr>
                        </wps:wsp>
                        <wps:wsp>
                          <wps:cNvSpPr/>
                          <wps:cNvPr id="601" name="Shape 601"/>
                          <wps:spPr>
                            <a:xfrm>
                              <a:off x="2947670" y="1304100"/>
                              <a:ext cx="392303" cy="179324"/>
                            </a:xfrm>
                            <a:custGeom>
                              <a:rect b="b" l="l" r="r" t="t"/>
                              <a:pathLst>
                                <a:path extrusionOk="0" h="179324" w="392303">
                                  <a:moveTo>
                                    <a:pt x="43180" y="0"/>
                                  </a:moveTo>
                                  <a:lnTo>
                                    <a:pt x="101346" y="0"/>
                                  </a:lnTo>
                                  <a:lnTo>
                                    <a:pt x="392303" y="0"/>
                                  </a:lnTo>
                                  <a:lnTo>
                                    <a:pt x="392303" y="29845"/>
                                  </a:lnTo>
                                  <a:lnTo>
                                    <a:pt x="392303" y="179324"/>
                                  </a:lnTo>
                                  <a:lnTo>
                                    <a:pt x="101346" y="179324"/>
                                  </a:lnTo>
                                  <a:lnTo>
                                    <a:pt x="43180" y="179324"/>
                                  </a:lnTo>
                                  <a:lnTo>
                                    <a:pt x="43180" y="74675"/>
                                  </a:lnTo>
                                  <a:lnTo>
                                    <a:pt x="0" y="49910"/>
                                  </a:lnTo>
                                  <a:lnTo>
                                    <a:pt x="43180" y="29845"/>
                                  </a:lnTo>
                                  <a:lnTo>
                                    <a:pt x="43180" y="0"/>
                                  </a:lnTo>
                                  <a:close/>
                                </a:path>
                              </a:pathLst>
                            </a:custGeom>
                            <a:solidFill>
                              <a:srgbClr val="FFFFFF"/>
                            </a:solidFill>
                            <a:ln>
                              <a:noFill/>
                            </a:ln>
                          </wps:spPr>
                          <wps:bodyPr anchorCtr="0" anchor="ctr" bIns="91425" lIns="91425" spcFirstLastPara="1" rIns="91425" wrap="square" tIns="91425">
                            <a:noAutofit/>
                          </wps:bodyPr>
                        </wps:wsp>
                        <wps:wsp>
                          <wps:cNvSpPr/>
                          <wps:cNvPr id="602" name="Shape 602"/>
                          <wps:spPr>
                            <a:xfrm>
                              <a:off x="2947670" y="1304100"/>
                              <a:ext cx="392303" cy="179324"/>
                            </a:xfrm>
                            <a:custGeom>
                              <a:rect b="b" l="l" r="r" t="t"/>
                              <a:pathLst>
                                <a:path extrusionOk="0" h="179324" w="392303">
                                  <a:moveTo>
                                    <a:pt x="43180" y="0"/>
                                  </a:moveTo>
                                  <a:lnTo>
                                    <a:pt x="101346" y="0"/>
                                  </a:lnTo>
                                  <a:lnTo>
                                    <a:pt x="101346" y="0"/>
                                  </a:lnTo>
                                  <a:lnTo>
                                    <a:pt x="392303" y="0"/>
                                  </a:lnTo>
                                  <a:lnTo>
                                    <a:pt x="392303" y="29845"/>
                                  </a:lnTo>
                                  <a:lnTo>
                                    <a:pt x="392303" y="29845"/>
                                  </a:lnTo>
                                  <a:lnTo>
                                    <a:pt x="392303" y="179324"/>
                                  </a:lnTo>
                                  <a:lnTo>
                                    <a:pt x="101346" y="179324"/>
                                  </a:lnTo>
                                  <a:lnTo>
                                    <a:pt x="101346" y="179324"/>
                                  </a:lnTo>
                                  <a:lnTo>
                                    <a:pt x="43180" y="179324"/>
                                  </a:lnTo>
                                  <a:lnTo>
                                    <a:pt x="43180" y="74675"/>
                                  </a:lnTo>
                                  <a:lnTo>
                                    <a:pt x="0" y="49910"/>
                                  </a:lnTo>
                                  <a:lnTo>
                                    <a:pt x="43180" y="29845"/>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03" name="Shape 603"/>
                          <wps:spPr>
                            <a:xfrm>
                              <a:off x="3033649" y="1349058"/>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7</w:t>
                                </w:r>
                              </w:p>
                            </w:txbxContent>
                          </wps:txbx>
                          <wps:bodyPr anchorCtr="0" anchor="t" bIns="0" lIns="0" spcFirstLastPara="1" rIns="0" wrap="square" tIns="0">
                            <a:noAutofit/>
                          </wps:bodyPr>
                        </wps:wsp>
                        <wps:wsp>
                          <wps:cNvSpPr/>
                          <wps:cNvPr id="604" name="Shape 604"/>
                          <wps:spPr>
                            <a:xfrm>
                              <a:off x="3091561" y="1349058"/>
                              <a:ext cx="13155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Ә</w:t>
                                </w:r>
                              </w:p>
                            </w:txbxContent>
                          </wps:txbx>
                          <wps:bodyPr anchorCtr="0" anchor="t" bIns="0" lIns="0" spcFirstLastPara="1" rIns="0" wrap="square" tIns="0">
                            <a:noAutofit/>
                          </wps:bodyPr>
                        </wps:wsp>
                        <wps:wsp>
                          <wps:cNvSpPr/>
                          <wps:cNvPr id="605" name="Shape 605"/>
                          <wps:spPr>
                            <a:xfrm>
                              <a:off x="3189097" y="1349058"/>
                              <a:ext cx="7129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06" name="Shape 606"/>
                          <wps:spPr>
                            <a:xfrm>
                              <a:off x="3243961" y="1349058"/>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3</w:t>
                                </w:r>
                              </w:p>
                            </w:txbxContent>
                          </wps:txbx>
                          <wps:bodyPr anchorCtr="0" anchor="t" bIns="0" lIns="0" spcFirstLastPara="1" rIns="0" wrap="square" tIns="0">
                            <a:noAutofit/>
                          </wps:bodyPr>
                        </wps:wsp>
                        <wps:wsp>
                          <wps:cNvSpPr/>
                          <wps:cNvPr id="607" name="Shape 607"/>
                          <wps:spPr>
                            <a:xfrm>
                              <a:off x="2902966" y="1608900"/>
                              <a:ext cx="421386" cy="179324"/>
                            </a:xfrm>
                            <a:custGeom>
                              <a:rect b="b" l="l" r="r" t="t"/>
                              <a:pathLst>
                                <a:path extrusionOk="0" h="179324" w="421386">
                                  <a:moveTo>
                                    <a:pt x="21209" y="0"/>
                                  </a:moveTo>
                                  <a:lnTo>
                                    <a:pt x="87884" y="0"/>
                                  </a:lnTo>
                                  <a:lnTo>
                                    <a:pt x="421386" y="0"/>
                                  </a:lnTo>
                                  <a:lnTo>
                                    <a:pt x="421386" y="29845"/>
                                  </a:lnTo>
                                  <a:lnTo>
                                    <a:pt x="421386" y="179324"/>
                                  </a:lnTo>
                                  <a:lnTo>
                                    <a:pt x="87884" y="179324"/>
                                  </a:lnTo>
                                  <a:lnTo>
                                    <a:pt x="21209" y="179324"/>
                                  </a:lnTo>
                                  <a:lnTo>
                                    <a:pt x="21209" y="74675"/>
                                  </a:lnTo>
                                  <a:lnTo>
                                    <a:pt x="0" y="22478"/>
                                  </a:lnTo>
                                  <a:lnTo>
                                    <a:pt x="21209" y="29845"/>
                                  </a:lnTo>
                                  <a:lnTo>
                                    <a:pt x="21209" y="0"/>
                                  </a:lnTo>
                                  <a:close/>
                                </a:path>
                              </a:pathLst>
                            </a:custGeom>
                            <a:solidFill>
                              <a:srgbClr val="FFFFFF"/>
                            </a:solidFill>
                            <a:ln>
                              <a:noFill/>
                            </a:ln>
                          </wps:spPr>
                          <wps:bodyPr anchorCtr="0" anchor="ctr" bIns="91425" lIns="91425" spcFirstLastPara="1" rIns="91425" wrap="square" tIns="91425">
                            <a:noAutofit/>
                          </wps:bodyPr>
                        </wps:wsp>
                        <wps:wsp>
                          <wps:cNvSpPr/>
                          <wps:cNvPr id="608" name="Shape 608"/>
                          <wps:spPr>
                            <a:xfrm>
                              <a:off x="2902966" y="1608900"/>
                              <a:ext cx="421386" cy="179324"/>
                            </a:xfrm>
                            <a:custGeom>
                              <a:rect b="b" l="l" r="r" t="t"/>
                              <a:pathLst>
                                <a:path extrusionOk="0" h="179324" w="421386">
                                  <a:moveTo>
                                    <a:pt x="21209" y="0"/>
                                  </a:moveTo>
                                  <a:lnTo>
                                    <a:pt x="87884" y="0"/>
                                  </a:lnTo>
                                  <a:lnTo>
                                    <a:pt x="87884" y="0"/>
                                  </a:lnTo>
                                  <a:lnTo>
                                    <a:pt x="421386" y="0"/>
                                  </a:lnTo>
                                  <a:lnTo>
                                    <a:pt x="421386" y="29845"/>
                                  </a:lnTo>
                                  <a:lnTo>
                                    <a:pt x="421386" y="29845"/>
                                  </a:lnTo>
                                  <a:lnTo>
                                    <a:pt x="421386" y="179324"/>
                                  </a:lnTo>
                                  <a:lnTo>
                                    <a:pt x="87884" y="179324"/>
                                  </a:lnTo>
                                  <a:lnTo>
                                    <a:pt x="87884" y="179324"/>
                                  </a:lnTo>
                                  <a:lnTo>
                                    <a:pt x="21209" y="179324"/>
                                  </a:lnTo>
                                  <a:lnTo>
                                    <a:pt x="21209" y="74675"/>
                                  </a:lnTo>
                                  <a:lnTo>
                                    <a:pt x="0" y="22478"/>
                                  </a:lnTo>
                                  <a:lnTo>
                                    <a:pt x="21209" y="29845"/>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09" name="Shape 609"/>
                          <wps:spPr>
                            <a:xfrm>
                              <a:off x="3021711" y="1653858"/>
                              <a:ext cx="121696"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А</w:t>
                                </w:r>
                              </w:p>
                            </w:txbxContent>
                          </wps:txbx>
                          <wps:bodyPr anchorCtr="0" anchor="t" bIns="0" lIns="0" spcFirstLastPara="1" rIns="0" wrap="square" tIns="0">
                            <a:noAutofit/>
                          </wps:bodyPr>
                        </wps:wsp>
                        <wps:wsp>
                          <wps:cNvSpPr/>
                          <wps:cNvPr id="610" name="Shape 610"/>
                          <wps:spPr>
                            <a:xfrm>
                              <a:off x="2963799" y="1653858"/>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7</w:t>
                                </w:r>
                              </w:p>
                            </w:txbxContent>
                          </wps:txbx>
                          <wps:bodyPr anchorCtr="0" anchor="t" bIns="0" lIns="0" spcFirstLastPara="1" rIns="0" wrap="square" tIns="0">
                            <a:noAutofit/>
                          </wps:bodyPr>
                        </wps:wsp>
                        <wps:wsp>
                          <wps:cNvSpPr/>
                          <wps:cNvPr id="611" name="Shape 611"/>
                          <wps:spPr>
                            <a:xfrm>
                              <a:off x="3113151" y="1653858"/>
                              <a:ext cx="7129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12" name="Shape 612"/>
                          <wps:spPr>
                            <a:xfrm>
                              <a:off x="3168015" y="1653858"/>
                              <a:ext cx="15512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w:t>
                                </w:r>
                              </w:p>
                            </w:txbxContent>
                          </wps:txbx>
                          <wps:bodyPr anchorCtr="0" anchor="t" bIns="0" lIns="0" spcFirstLastPara="1" rIns="0" wrap="square" tIns="0">
                            <a:noAutofit/>
                          </wps:bodyPr>
                        </wps:wsp>
                        <wps:wsp>
                          <wps:cNvSpPr/>
                          <wps:cNvPr id="613" name="Shape 613"/>
                          <wps:spPr>
                            <a:xfrm>
                              <a:off x="2629154" y="1988249"/>
                              <a:ext cx="416941" cy="209550"/>
                            </a:xfrm>
                            <a:custGeom>
                              <a:rect b="b" l="l" r="r" t="t"/>
                              <a:pathLst>
                                <a:path extrusionOk="0" h="209550" w="416941">
                                  <a:moveTo>
                                    <a:pt x="0" y="0"/>
                                  </a:moveTo>
                                  <a:lnTo>
                                    <a:pt x="179070" y="30226"/>
                                  </a:lnTo>
                                  <a:lnTo>
                                    <a:pt x="416941" y="30226"/>
                                  </a:lnTo>
                                  <a:lnTo>
                                    <a:pt x="416941" y="60071"/>
                                  </a:lnTo>
                                  <a:lnTo>
                                    <a:pt x="416941" y="209550"/>
                                  </a:lnTo>
                                  <a:lnTo>
                                    <a:pt x="77216" y="209550"/>
                                  </a:lnTo>
                                  <a:lnTo>
                                    <a:pt x="9271" y="209550"/>
                                  </a:lnTo>
                                  <a:lnTo>
                                    <a:pt x="9271" y="60071"/>
                                  </a:lnTo>
                                  <a:lnTo>
                                    <a:pt x="9271" y="30226"/>
                                  </a:lnTo>
                                  <a:lnTo>
                                    <a:pt x="77216" y="30226"/>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614" name="Shape 614"/>
                          <wps:spPr>
                            <a:xfrm>
                              <a:off x="2629154" y="1988249"/>
                              <a:ext cx="416941" cy="209550"/>
                            </a:xfrm>
                            <a:custGeom>
                              <a:rect b="b" l="l" r="r" t="t"/>
                              <a:pathLst>
                                <a:path extrusionOk="0" h="209550" w="416941">
                                  <a:moveTo>
                                    <a:pt x="9271" y="30226"/>
                                  </a:moveTo>
                                  <a:lnTo>
                                    <a:pt x="77216" y="30226"/>
                                  </a:lnTo>
                                  <a:lnTo>
                                    <a:pt x="0" y="0"/>
                                  </a:lnTo>
                                  <a:lnTo>
                                    <a:pt x="179070" y="30226"/>
                                  </a:lnTo>
                                  <a:lnTo>
                                    <a:pt x="416941" y="30226"/>
                                  </a:lnTo>
                                  <a:lnTo>
                                    <a:pt x="416941" y="60071"/>
                                  </a:lnTo>
                                  <a:lnTo>
                                    <a:pt x="416941" y="60071"/>
                                  </a:lnTo>
                                  <a:lnTo>
                                    <a:pt x="416941" y="209550"/>
                                  </a:lnTo>
                                  <a:lnTo>
                                    <a:pt x="77216" y="209550"/>
                                  </a:lnTo>
                                  <a:lnTo>
                                    <a:pt x="77216" y="209550"/>
                                  </a:lnTo>
                                  <a:lnTo>
                                    <a:pt x="9271" y="209550"/>
                                  </a:lnTo>
                                  <a:lnTo>
                                    <a:pt x="9271" y="60071"/>
                                  </a:lnTo>
                                  <a:lnTo>
                                    <a:pt x="9271" y="60071"/>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15" name="Shape 615"/>
                          <wps:spPr>
                            <a:xfrm>
                              <a:off x="2738882" y="2063560"/>
                              <a:ext cx="13155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Ә</w:t>
                                </w:r>
                              </w:p>
                            </w:txbxContent>
                          </wps:txbx>
                          <wps:bodyPr anchorCtr="0" anchor="t" bIns="0" lIns="0" spcFirstLastPara="1" rIns="0" wrap="square" tIns="0">
                            <a:noAutofit/>
                          </wps:bodyPr>
                        </wps:wsp>
                        <wps:wsp>
                          <wps:cNvSpPr/>
                          <wps:cNvPr id="616" name="Shape 616"/>
                          <wps:spPr>
                            <a:xfrm>
                              <a:off x="2680970" y="2063560"/>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8</w:t>
                                </w:r>
                              </w:p>
                            </w:txbxContent>
                          </wps:txbx>
                          <wps:bodyPr anchorCtr="0" anchor="t" bIns="0" lIns="0" spcFirstLastPara="1" rIns="0" wrap="square" tIns="0">
                            <a:noAutofit/>
                          </wps:bodyPr>
                        </wps:wsp>
                        <wps:wsp>
                          <wps:cNvSpPr/>
                          <wps:cNvPr id="617" name="Shape 617"/>
                          <wps:spPr>
                            <a:xfrm>
                              <a:off x="2836418" y="2063560"/>
                              <a:ext cx="7129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18" name="Shape 618"/>
                          <wps:spPr>
                            <a:xfrm>
                              <a:off x="2891282" y="2063560"/>
                              <a:ext cx="155530"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11</w:t>
                                </w:r>
                              </w:p>
                            </w:txbxContent>
                          </wps:txbx>
                          <wps:bodyPr anchorCtr="0" anchor="t" bIns="0" lIns="0" spcFirstLastPara="1" rIns="0" wrap="square" tIns="0">
                            <a:noAutofit/>
                          </wps:bodyPr>
                        </wps:wsp>
                        <wps:wsp>
                          <wps:cNvSpPr/>
                          <wps:cNvPr id="619" name="Shape 619"/>
                          <wps:spPr>
                            <a:xfrm>
                              <a:off x="1914525" y="1847025"/>
                              <a:ext cx="400177" cy="268477"/>
                            </a:xfrm>
                            <a:custGeom>
                              <a:rect b="b" l="l" r="r" t="t"/>
                              <a:pathLst>
                                <a:path extrusionOk="0" h="268477" w="400177">
                                  <a:moveTo>
                                    <a:pt x="0" y="0"/>
                                  </a:moveTo>
                                  <a:lnTo>
                                    <a:pt x="66675" y="0"/>
                                  </a:lnTo>
                                  <a:lnTo>
                                    <a:pt x="400177" y="0"/>
                                  </a:lnTo>
                                  <a:lnTo>
                                    <a:pt x="400177" y="104648"/>
                                  </a:lnTo>
                                  <a:lnTo>
                                    <a:pt x="400177" y="179324"/>
                                  </a:lnTo>
                                  <a:lnTo>
                                    <a:pt x="166751" y="179324"/>
                                  </a:lnTo>
                                  <a:lnTo>
                                    <a:pt x="177419" y="268477"/>
                                  </a:lnTo>
                                  <a:lnTo>
                                    <a:pt x="66675" y="179324"/>
                                  </a:lnTo>
                                  <a:lnTo>
                                    <a:pt x="0" y="179324"/>
                                  </a:lnTo>
                                  <a:lnTo>
                                    <a:pt x="0" y="104648"/>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620" name="Shape 620"/>
                          <wps:spPr>
                            <a:xfrm>
                              <a:off x="1914525" y="1847025"/>
                              <a:ext cx="400177" cy="268477"/>
                            </a:xfrm>
                            <a:custGeom>
                              <a:rect b="b" l="l" r="r" t="t"/>
                              <a:pathLst>
                                <a:path extrusionOk="0" h="268477" w="400177">
                                  <a:moveTo>
                                    <a:pt x="0" y="0"/>
                                  </a:moveTo>
                                  <a:lnTo>
                                    <a:pt x="66675" y="0"/>
                                  </a:lnTo>
                                  <a:lnTo>
                                    <a:pt x="66675" y="0"/>
                                  </a:lnTo>
                                  <a:lnTo>
                                    <a:pt x="400177" y="0"/>
                                  </a:lnTo>
                                  <a:lnTo>
                                    <a:pt x="400177" y="104648"/>
                                  </a:lnTo>
                                  <a:lnTo>
                                    <a:pt x="400177" y="104648"/>
                                  </a:lnTo>
                                  <a:lnTo>
                                    <a:pt x="400177" y="179324"/>
                                  </a:lnTo>
                                  <a:lnTo>
                                    <a:pt x="166751" y="179324"/>
                                  </a:lnTo>
                                  <a:lnTo>
                                    <a:pt x="177419" y="268477"/>
                                  </a:lnTo>
                                  <a:lnTo>
                                    <a:pt x="66675" y="179324"/>
                                  </a:lnTo>
                                  <a:lnTo>
                                    <a:pt x="0" y="179324"/>
                                  </a:lnTo>
                                  <a:lnTo>
                                    <a:pt x="0" y="104648"/>
                                  </a:lnTo>
                                  <a:lnTo>
                                    <a:pt x="0"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21" name="Shape 621"/>
                          <wps:spPr>
                            <a:xfrm>
                              <a:off x="1953641" y="1892236"/>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8</w:t>
                                </w:r>
                              </w:p>
                            </w:txbxContent>
                          </wps:txbx>
                          <wps:bodyPr anchorCtr="0" anchor="t" bIns="0" lIns="0" spcFirstLastPara="1" rIns="0" wrap="square" tIns="0">
                            <a:noAutofit/>
                          </wps:bodyPr>
                        </wps:wsp>
                        <wps:wsp>
                          <wps:cNvSpPr/>
                          <wps:cNvPr id="622" name="Shape 622"/>
                          <wps:spPr>
                            <a:xfrm>
                              <a:off x="2011553" y="1892236"/>
                              <a:ext cx="121696"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А</w:t>
                                </w:r>
                              </w:p>
                            </w:txbxContent>
                          </wps:txbx>
                          <wps:bodyPr anchorCtr="0" anchor="t" bIns="0" lIns="0" spcFirstLastPara="1" rIns="0" wrap="square" tIns="0">
                            <a:noAutofit/>
                          </wps:bodyPr>
                        </wps:wsp>
                        <wps:wsp>
                          <wps:cNvSpPr/>
                          <wps:cNvPr id="623" name="Shape 623"/>
                          <wps:spPr>
                            <a:xfrm>
                              <a:off x="2102993" y="1892236"/>
                              <a:ext cx="71704"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24" name="Shape 624"/>
                          <wps:spPr>
                            <a:xfrm>
                              <a:off x="2158238" y="1892236"/>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15</w:t>
                                </w:r>
                              </w:p>
                            </w:txbxContent>
                          </wps:txbx>
                          <wps:bodyPr anchorCtr="0" anchor="t" bIns="0" lIns="0" spcFirstLastPara="1" rIns="0" wrap="square" tIns="0">
                            <a:noAutofit/>
                          </wps:bodyPr>
                        </wps:wsp>
                        <wps:wsp>
                          <wps:cNvSpPr/>
                          <wps:cNvPr id="625" name="Shape 625"/>
                          <wps:spPr>
                            <a:xfrm>
                              <a:off x="1314450" y="1919541"/>
                              <a:ext cx="372745" cy="202057"/>
                            </a:xfrm>
                            <a:custGeom>
                              <a:rect b="b" l="l" r="r" t="t"/>
                              <a:pathLst>
                                <a:path extrusionOk="0" h="202057" w="372745">
                                  <a:moveTo>
                                    <a:pt x="372745" y="0"/>
                                  </a:moveTo>
                                  <a:lnTo>
                                    <a:pt x="290957" y="22733"/>
                                  </a:lnTo>
                                  <a:lnTo>
                                    <a:pt x="349123" y="22733"/>
                                  </a:lnTo>
                                  <a:lnTo>
                                    <a:pt x="349123" y="52578"/>
                                  </a:lnTo>
                                  <a:lnTo>
                                    <a:pt x="349123" y="202057"/>
                                  </a:lnTo>
                                  <a:lnTo>
                                    <a:pt x="203708" y="202057"/>
                                  </a:lnTo>
                                  <a:lnTo>
                                    <a:pt x="0" y="202057"/>
                                  </a:lnTo>
                                  <a:lnTo>
                                    <a:pt x="0" y="52578"/>
                                  </a:lnTo>
                                  <a:lnTo>
                                    <a:pt x="0" y="22733"/>
                                  </a:lnTo>
                                  <a:lnTo>
                                    <a:pt x="203708" y="22733"/>
                                  </a:lnTo>
                                  <a:lnTo>
                                    <a:pt x="372745" y="0"/>
                                  </a:lnTo>
                                  <a:close/>
                                </a:path>
                              </a:pathLst>
                            </a:custGeom>
                            <a:solidFill>
                              <a:srgbClr val="FFFFFF"/>
                            </a:solidFill>
                            <a:ln>
                              <a:noFill/>
                            </a:ln>
                          </wps:spPr>
                          <wps:bodyPr anchorCtr="0" anchor="ctr" bIns="91425" lIns="91425" spcFirstLastPara="1" rIns="91425" wrap="square" tIns="91425">
                            <a:noAutofit/>
                          </wps:bodyPr>
                        </wps:wsp>
                        <wps:wsp>
                          <wps:cNvSpPr/>
                          <wps:cNvPr id="626" name="Shape 626"/>
                          <wps:spPr>
                            <a:xfrm>
                              <a:off x="1314450" y="1919541"/>
                              <a:ext cx="372745" cy="202057"/>
                            </a:xfrm>
                            <a:custGeom>
                              <a:rect b="b" l="l" r="r" t="t"/>
                              <a:pathLst>
                                <a:path extrusionOk="0" h="202057" w="372745">
                                  <a:moveTo>
                                    <a:pt x="0" y="22733"/>
                                  </a:moveTo>
                                  <a:lnTo>
                                    <a:pt x="203708" y="22733"/>
                                  </a:lnTo>
                                  <a:lnTo>
                                    <a:pt x="372745" y="0"/>
                                  </a:lnTo>
                                  <a:lnTo>
                                    <a:pt x="290957" y="22733"/>
                                  </a:lnTo>
                                  <a:lnTo>
                                    <a:pt x="349123" y="22733"/>
                                  </a:lnTo>
                                  <a:lnTo>
                                    <a:pt x="349123" y="52578"/>
                                  </a:lnTo>
                                  <a:lnTo>
                                    <a:pt x="349123" y="52578"/>
                                  </a:lnTo>
                                  <a:lnTo>
                                    <a:pt x="349123" y="202057"/>
                                  </a:lnTo>
                                  <a:lnTo>
                                    <a:pt x="203708" y="202057"/>
                                  </a:lnTo>
                                  <a:lnTo>
                                    <a:pt x="203708" y="202057"/>
                                  </a:lnTo>
                                  <a:lnTo>
                                    <a:pt x="0" y="202057"/>
                                  </a:lnTo>
                                  <a:lnTo>
                                    <a:pt x="0" y="52578"/>
                                  </a:lnTo>
                                  <a:lnTo>
                                    <a:pt x="0" y="5257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27" name="Shape 627"/>
                          <wps:spPr>
                            <a:xfrm>
                              <a:off x="1356614" y="1987360"/>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9</w:t>
                                </w:r>
                              </w:p>
                            </w:txbxContent>
                          </wps:txbx>
                          <wps:bodyPr anchorCtr="0" anchor="t" bIns="0" lIns="0" spcFirstLastPara="1" rIns="0" wrap="square" tIns="0">
                            <a:noAutofit/>
                          </wps:bodyPr>
                        </wps:wsp>
                        <wps:wsp>
                          <wps:cNvSpPr/>
                          <wps:cNvPr id="628" name="Shape 628"/>
                          <wps:spPr>
                            <a:xfrm>
                              <a:off x="1414526" y="1987360"/>
                              <a:ext cx="13155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Ә</w:t>
                                </w:r>
                              </w:p>
                            </w:txbxContent>
                          </wps:txbx>
                          <wps:bodyPr anchorCtr="0" anchor="t" bIns="0" lIns="0" spcFirstLastPara="1" rIns="0" wrap="square" tIns="0">
                            <a:noAutofit/>
                          </wps:bodyPr>
                        </wps:wsp>
                        <wps:wsp>
                          <wps:cNvSpPr/>
                          <wps:cNvPr id="629" name="Shape 629"/>
                          <wps:spPr>
                            <a:xfrm>
                              <a:off x="1512062" y="1987360"/>
                              <a:ext cx="7129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30" name="Shape 630"/>
                          <wps:spPr>
                            <a:xfrm>
                              <a:off x="1566926" y="1987360"/>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6</w:t>
                                </w:r>
                              </w:p>
                            </w:txbxContent>
                          </wps:txbx>
                          <wps:bodyPr anchorCtr="0" anchor="t" bIns="0" lIns="0" spcFirstLastPara="1" rIns="0" wrap="square" tIns="0">
                            <a:noAutofit/>
                          </wps:bodyPr>
                        </wps:wsp>
                        <wps:wsp>
                          <wps:cNvSpPr/>
                          <wps:cNvPr id="631" name="Shape 631"/>
                          <wps:spPr>
                            <a:xfrm>
                              <a:off x="1483995" y="1389825"/>
                              <a:ext cx="440182" cy="200278"/>
                            </a:xfrm>
                            <a:custGeom>
                              <a:rect b="b" l="l" r="r" t="t"/>
                              <a:pathLst>
                                <a:path extrusionOk="0" h="200278" w="440182">
                                  <a:moveTo>
                                    <a:pt x="40005" y="0"/>
                                  </a:moveTo>
                                  <a:lnTo>
                                    <a:pt x="106680" y="0"/>
                                  </a:lnTo>
                                  <a:lnTo>
                                    <a:pt x="440182" y="0"/>
                                  </a:lnTo>
                                  <a:lnTo>
                                    <a:pt x="440182" y="104648"/>
                                  </a:lnTo>
                                  <a:lnTo>
                                    <a:pt x="440182" y="179324"/>
                                  </a:lnTo>
                                  <a:lnTo>
                                    <a:pt x="206756" y="179324"/>
                                  </a:lnTo>
                                  <a:lnTo>
                                    <a:pt x="0" y="200278"/>
                                  </a:lnTo>
                                  <a:lnTo>
                                    <a:pt x="106680" y="179324"/>
                                  </a:lnTo>
                                  <a:lnTo>
                                    <a:pt x="40005" y="179324"/>
                                  </a:lnTo>
                                  <a:lnTo>
                                    <a:pt x="40005" y="104648"/>
                                  </a:lnTo>
                                  <a:lnTo>
                                    <a:pt x="40005" y="0"/>
                                  </a:lnTo>
                                  <a:close/>
                                </a:path>
                              </a:pathLst>
                            </a:custGeom>
                            <a:solidFill>
                              <a:srgbClr val="FFFFFF"/>
                            </a:solidFill>
                            <a:ln>
                              <a:noFill/>
                            </a:ln>
                          </wps:spPr>
                          <wps:bodyPr anchorCtr="0" anchor="ctr" bIns="91425" lIns="91425" spcFirstLastPara="1" rIns="91425" wrap="square" tIns="91425">
                            <a:noAutofit/>
                          </wps:bodyPr>
                        </wps:wsp>
                        <wps:wsp>
                          <wps:cNvSpPr/>
                          <wps:cNvPr id="632" name="Shape 632"/>
                          <wps:spPr>
                            <a:xfrm>
                              <a:off x="1483995" y="1389825"/>
                              <a:ext cx="440182" cy="200278"/>
                            </a:xfrm>
                            <a:custGeom>
                              <a:rect b="b" l="l" r="r" t="t"/>
                              <a:pathLst>
                                <a:path extrusionOk="0" h="200278" w="440182">
                                  <a:moveTo>
                                    <a:pt x="40005" y="0"/>
                                  </a:moveTo>
                                  <a:lnTo>
                                    <a:pt x="106680" y="0"/>
                                  </a:lnTo>
                                  <a:lnTo>
                                    <a:pt x="106680" y="0"/>
                                  </a:lnTo>
                                  <a:lnTo>
                                    <a:pt x="440182" y="0"/>
                                  </a:lnTo>
                                  <a:lnTo>
                                    <a:pt x="440182" y="104648"/>
                                  </a:lnTo>
                                  <a:lnTo>
                                    <a:pt x="440182" y="104648"/>
                                  </a:lnTo>
                                  <a:lnTo>
                                    <a:pt x="440182" y="179324"/>
                                  </a:lnTo>
                                  <a:lnTo>
                                    <a:pt x="206756" y="179324"/>
                                  </a:lnTo>
                                  <a:lnTo>
                                    <a:pt x="0" y="200278"/>
                                  </a:lnTo>
                                  <a:lnTo>
                                    <a:pt x="106680" y="179324"/>
                                  </a:lnTo>
                                  <a:lnTo>
                                    <a:pt x="40005" y="179324"/>
                                  </a:lnTo>
                                  <a:lnTo>
                                    <a:pt x="40005" y="104648"/>
                                  </a:lnTo>
                                  <a:lnTo>
                                    <a:pt x="40005"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33" name="Shape 633"/>
                          <wps:spPr>
                            <a:xfrm>
                              <a:off x="1563243" y="1434783"/>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9</w:t>
                                </w:r>
                              </w:p>
                            </w:txbxContent>
                          </wps:txbx>
                          <wps:bodyPr anchorCtr="0" anchor="t" bIns="0" lIns="0" spcFirstLastPara="1" rIns="0" wrap="square" tIns="0">
                            <a:noAutofit/>
                          </wps:bodyPr>
                        </wps:wsp>
                        <wps:wsp>
                          <wps:cNvSpPr/>
                          <wps:cNvPr id="634" name="Shape 634"/>
                          <wps:spPr>
                            <a:xfrm>
                              <a:off x="1621155" y="1434783"/>
                              <a:ext cx="121696"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А</w:t>
                                </w:r>
                              </w:p>
                            </w:txbxContent>
                          </wps:txbx>
                          <wps:bodyPr anchorCtr="0" anchor="t" bIns="0" lIns="0" spcFirstLastPara="1" rIns="0" wrap="square" tIns="0">
                            <a:noAutofit/>
                          </wps:bodyPr>
                        </wps:wsp>
                        <wps:wsp>
                          <wps:cNvSpPr/>
                          <wps:cNvPr id="635" name="Shape 635"/>
                          <wps:spPr>
                            <a:xfrm>
                              <a:off x="1712595" y="1434783"/>
                              <a:ext cx="7129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36" name="Shape 636"/>
                          <wps:spPr>
                            <a:xfrm>
                              <a:off x="1767459" y="1434783"/>
                              <a:ext cx="15512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12</w:t>
                                </w:r>
                              </w:p>
                            </w:txbxContent>
                          </wps:txbx>
                          <wps:bodyPr anchorCtr="0" anchor="t" bIns="0" lIns="0" spcFirstLastPara="1" rIns="0" wrap="square" tIns="0">
                            <a:noAutofit/>
                          </wps:bodyPr>
                        </wps:wsp>
                        <wps:wsp>
                          <wps:cNvSpPr/>
                          <wps:cNvPr id="637" name="Shape 637"/>
                          <wps:spPr>
                            <a:xfrm>
                              <a:off x="1057275" y="1132650"/>
                              <a:ext cx="410718" cy="179324"/>
                            </a:xfrm>
                            <a:custGeom>
                              <a:rect b="b" l="l" r="r" t="t"/>
                              <a:pathLst>
                                <a:path extrusionOk="0" h="179324" w="410718">
                                  <a:moveTo>
                                    <a:pt x="0" y="0"/>
                                  </a:moveTo>
                                  <a:lnTo>
                                    <a:pt x="222504" y="0"/>
                                  </a:lnTo>
                                  <a:lnTo>
                                    <a:pt x="381508" y="0"/>
                                  </a:lnTo>
                                  <a:lnTo>
                                    <a:pt x="381508" y="104648"/>
                                  </a:lnTo>
                                  <a:lnTo>
                                    <a:pt x="410718" y="91821"/>
                                  </a:lnTo>
                                  <a:lnTo>
                                    <a:pt x="381508" y="149478"/>
                                  </a:lnTo>
                                  <a:lnTo>
                                    <a:pt x="381508" y="179324"/>
                                  </a:lnTo>
                                  <a:lnTo>
                                    <a:pt x="222504" y="179324"/>
                                  </a:lnTo>
                                  <a:lnTo>
                                    <a:pt x="0" y="179324"/>
                                  </a:lnTo>
                                  <a:lnTo>
                                    <a:pt x="0" y="104648"/>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638" name="Shape 638"/>
                          <wps:spPr>
                            <a:xfrm>
                              <a:off x="1057275" y="1132650"/>
                              <a:ext cx="410718" cy="179324"/>
                            </a:xfrm>
                            <a:custGeom>
                              <a:rect b="b" l="l" r="r" t="t"/>
                              <a:pathLst>
                                <a:path extrusionOk="0" h="179324" w="410718">
                                  <a:moveTo>
                                    <a:pt x="0" y="0"/>
                                  </a:moveTo>
                                  <a:lnTo>
                                    <a:pt x="222504" y="0"/>
                                  </a:lnTo>
                                  <a:lnTo>
                                    <a:pt x="222504" y="0"/>
                                  </a:lnTo>
                                  <a:lnTo>
                                    <a:pt x="381508" y="0"/>
                                  </a:lnTo>
                                  <a:lnTo>
                                    <a:pt x="381508" y="104648"/>
                                  </a:lnTo>
                                  <a:lnTo>
                                    <a:pt x="410718" y="91821"/>
                                  </a:lnTo>
                                  <a:lnTo>
                                    <a:pt x="381508" y="149478"/>
                                  </a:lnTo>
                                  <a:lnTo>
                                    <a:pt x="381508" y="179324"/>
                                  </a:lnTo>
                                  <a:lnTo>
                                    <a:pt x="222504" y="179324"/>
                                  </a:lnTo>
                                  <a:lnTo>
                                    <a:pt x="222504" y="179324"/>
                                  </a:lnTo>
                                  <a:lnTo>
                                    <a:pt x="0" y="179324"/>
                                  </a:lnTo>
                                  <a:lnTo>
                                    <a:pt x="0" y="104648"/>
                                  </a:lnTo>
                                  <a:lnTo>
                                    <a:pt x="0"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39" name="Shape 639"/>
                          <wps:spPr>
                            <a:xfrm>
                              <a:off x="1096264" y="1177481"/>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w:t>
                                </w:r>
                              </w:p>
                            </w:txbxContent>
                          </wps:txbx>
                          <wps:bodyPr anchorCtr="0" anchor="t" bIns="0" lIns="0" spcFirstLastPara="1" rIns="0" wrap="square" tIns="0">
                            <a:noAutofit/>
                          </wps:bodyPr>
                        </wps:wsp>
                        <wps:wsp>
                          <wps:cNvSpPr/>
                          <wps:cNvPr id="640" name="Shape 640"/>
                          <wps:spPr>
                            <a:xfrm>
                              <a:off x="1212089" y="1177481"/>
                              <a:ext cx="9905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Ә</w:t>
                                </w:r>
                              </w:p>
                            </w:txbxContent>
                          </wps:txbx>
                          <wps:bodyPr anchorCtr="0" anchor="t" bIns="0" lIns="0" spcFirstLastPara="1" rIns="0" wrap="square" tIns="0">
                            <a:noAutofit/>
                          </wps:bodyPr>
                        </wps:wsp>
                        <wps:wsp>
                          <wps:cNvSpPr/>
                          <wps:cNvPr id="641" name="Shape 641"/>
                          <wps:spPr>
                            <a:xfrm>
                              <a:off x="1285240" y="1177481"/>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42" name="Shape 642"/>
                          <wps:spPr>
                            <a:xfrm>
                              <a:off x="1340104" y="1177481"/>
                              <a:ext cx="7810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5</w:t>
                                </w:r>
                              </w:p>
                            </w:txbxContent>
                          </wps:txbx>
                          <wps:bodyPr anchorCtr="0" anchor="t" bIns="0" lIns="0" spcFirstLastPara="1" rIns="0" wrap="square" tIns="0">
                            <a:noAutofit/>
                          </wps:bodyPr>
                        </wps:wsp>
                        <wps:wsp>
                          <wps:cNvSpPr/>
                          <wps:cNvPr id="643" name="Shape 643"/>
                          <wps:spPr>
                            <a:xfrm>
                              <a:off x="1143000" y="742125"/>
                              <a:ext cx="457454" cy="187071"/>
                            </a:xfrm>
                            <a:custGeom>
                              <a:rect b="b" l="l" r="r" t="t"/>
                              <a:pathLst>
                                <a:path extrusionOk="0" h="187071" w="457454">
                                  <a:moveTo>
                                    <a:pt x="0" y="0"/>
                                  </a:moveTo>
                                  <a:lnTo>
                                    <a:pt x="252349" y="0"/>
                                  </a:lnTo>
                                  <a:lnTo>
                                    <a:pt x="432562" y="0"/>
                                  </a:lnTo>
                                  <a:lnTo>
                                    <a:pt x="432562" y="104648"/>
                                  </a:lnTo>
                                  <a:lnTo>
                                    <a:pt x="457454" y="187071"/>
                                  </a:lnTo>
                                  <a:lnTo>
                                    <a:pt x="432562" y="149478"/>
                                  </a:lnTo>
                                  <a:lnTo>
                                    <a:pt x="432562" y="179324"/>
                                  </a:lnTo>
                                  <a:lnTo>
                                    <a:pt x="252349" y="179324"/>
                                  </a:lnTo>
                                  <a:lnTo>
                                    <a:pt x="0" y="179324"/>
                                  </a:lnTo>
                                  <a:lnTo>
                                    <a:pt x="0" y="104648"/>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644" name="Shape 644"/>
                          <wps:spPr>
                            <a:xfrm>
                              <a:off x="1143000" y="742125"/>
                              <a:ext cx="457454" cy="187071"/>
                            </a:xfrm>
                            <a:custGeom>
                              <a:rect b="b" l="l" r="r" t="t"/>
                              <a:pathLst>
                                <a:path extrusionOk="0" h="187071" w="457454">
                                  <a:moveTo>
                                    <a:pt x="0" y="0"/>
                                  </a:moveTo>
                                  <a:lnTo>
                                    <a:pt x="252349" y="0"/>
                                  </a:lnTo>
                                  <a:lnTo>
                                    <a:pt x="252349" y="0"/>
                                  </a:lnTo>
                                  <a:lnTo>
                                    <a:pt x="432562" y="0"/>
                                  </a:lnTo>
                                  <a:lnTo>
                                    <a:pt x="432562" y="104648"/>
                                  </a:lnTo>
                                  <a:lnTo>
                                    <a:pt x="457454" y="187071"/>
                                  </a:lnTo>
                                  <a:lnTo>
                                    <a:pt x="432562" y="149478"/>
                                  </a:lnTo>
                                  <a:lnTo>
                                    <a:pt x="432562" y="179324"/>
                                  </a:lnTo>
                                  <a:lnTo>
                                    <a:pt x="252349" y="179324"/>
                                  </a:lnTo>
                                  <a:lnTo>
                                    <a:pt x="252349" y="179324"/>
                                  </a:lnTo>
                                  <a:lnTo>
                                    <a:pt x="0" y="179324"/>
                                  </a:lnTo>
                                  <a:lnTo>
                                    <a:pt x="0" y="104648"/>
                                  </a:lnTo>
                                  <a:lnTo>
                                    <a:pt x="0"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45" name="Shape 645"/>
                          <wps:spPr>
                            <a:xfrm>
                              <a:off x="1297814" y="787083"/>
                              <a:ext cx="89192"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А</w:t>
                                </w:r>
                              </w:p>
                            </w:txbxContent>
                          </wps:txbx>
                          <wps:bodyPr anchorCtr="0" anchor="t" bIns="0" lIns="0" spcFirstLastPara="1" rIns="0" wrap="square" tIns="0">
                            <a:noAutofit/>
                          </wps:bodyPr>
                        </wps:wsp>
                        <wps:wsp>
                          <wps:cNvSpPr/>
                          <wps:cNvPr id="646" name="Shape 646"/>
                          <wps:spPr>
                            <a:xfrm>
                              <a:off x="1181989" y="787083"/>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w:t>
                                </w:r>
                              </w:p>
                            </w:txbxContent>
                          </wps:txbx>
                          <wps:bodyPr anchorCtr="0" anchor="t" bIns="0" lIns="0" spcFirstLastPara="1" rIns="0" wrap="square" tIns="0">
                            <a:noAutofit/>
                          </wps:bodyPr>
                        </wps:wsp>
                        <wps:wsp>
                          <wps:cNvSpPr/>
                          <wps:cNvPr id="647" name="Shape 647"/>
                          <wps:spPr>
                            <a:xfrm>
                              <a:off x="1364869" y="787083"/>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48" name="Shape 648"/>
                          <wps:spPr>
                            <a:xfrm>
                              <a:off x="1419733" y="787083"/>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w:t>
                                </w:r>
                              </w:p>
                            </w:txbxContent>
                          </wps:txbx>
                          <wps:bodyPr anchorCtr="0" anchor="t" bIns="0" lIns="0" spcFirstLastPara="1" rIns="0" wrap="square" tIns="0">
                            <a:noAutofit/>
                          </wps:bodyPr>
                        </wps:wsp>
                        <wps:wsp>
                          <wps:cNvSpPr/>
                          <wps:cNvPr id="649" name="Shape 649"/>
                          <wps:spPr>
                            <a:xfrm>
                              <a:off x="1504950" y="456375"/>
                              <a:ext cx="460121" cy="209550"/>
                            </a:xfrm>
                            <a:custGeom>
                              <a:rect b="b" l="l" r="r" t="t"/>
                              <a:pathLst>
                                <a:path extrusionOk="0" h="209550" w="460121">
                                  <a:moveTo>
                                    <a:pt x="0" y="0"/>
                                  </a:moveTo>
                                  <a:lnTo>
                                    <a:pt x="252349" y="0"/>
                                  </a:lnTo>
                                  <a:lnTo>
                                    <a:pt x="432562" y="0"/>
                                  </a:lnTo>
                                  <a:lnTo>
                                    <a:pt x="432562" y="104648"/>
                                  </a:lnTo>
                                  <a:lnTo>
                                    <a:pt x="432562" y="179324"/>
                                  </a:lnTo>
                                  <a:lnTo>
                                    <a:pt x="360426" y="179324"/>
                                  </a:lnTo>
                                  <a:lnTo>
                                    <a:pt x="460121" y="209550"/>
                                  </a:lnTo>
                                  <a:lnTo>
                                    <a:pt x="252349" y="179324"/>
                                  </a:lnTo>
                                  <a:lnTo>
                                    <a:pt x="0" y="179324"/>
                                  </a:lnTo>
                                  <a:lnTo>
                                    <a:pt x="0" y="104648"/>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650" name="Shape 650"/>
                          <wps:spPr>
                            <a:xfrm>
                              <a:off x="1504950" y="456375"/>
                              <a:ext cx="460121" cy="209550"/>
                            </a:xfrm>
                            <a:custGeom>
                              <a:rect b="b" l="l" r="r" t="t"/>
                              <a:pathLst>
                                <a:path extrusionOk="0" h="209550" w="460121">
                                  <a:moveTo>
                                    <a:pt x="0" y="0"/>
                                  </a:moveTo>
                                  <a:lnTo>
                                    <a:pt x="252349" y="0"/>
                                  </a:lnTo>
                                  <a:lnTo>
                                    <a:pt x="252349" y="0"/>
                                  </a:lnTo>
                                  <a:lnTo>
                                    <a:pt x="432562" y="0"/>
                                  </a:lnTo>
                                  <a:lnTo>
                                    <a:pt x="432562" y="104648"/>
                                  </a:lnTo>
                                  <a:lnTo>
                                    <a:pt x="432562" y="104648"/>
                                  </a:lnTo>
                                  <a:lnTo>
                                    <a:pt x="432562" y="179324"/>
                                  </a:lnTo>
                                  <a:lnTo>
                                    <a:pt x="360426" y="179324"/>
                                  </a:lnTo>
                                  <a:lnTo>
                                    <a:pt x="460121" y="209550"/>
                                  </a:lnTo>
                                  <a:lnTo>
                                    <a:pt x="252349" y="179324"/>
                                  </a:lnTo>
                                  <a:lnTo>
                                    <a:pt x="0" y="179324"/>
                                  </a:lnTo>
                                  <a:lnTo>
                                    <a:pt x="0" y="104648"/>
                                  </a:lnTo>
                                  <a:lnTo>
                                    <a:pt x="0" y="104648"/>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s:wsp>
                          <wps:cNvSpPr/>
                          <wps:cNvPr id="651" name="Shape 651"/>
                          <wps:spPr>
                            <a:xfrm>
                              <a:off x="1659891" y="501205"/>
                              <a:ext cx="89192"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А</w:t>
                                </w:r>
                              </w:p>
                            </w:txbxContent>
                          </wps:txbx>
                          <wps:bodyPr anchorCtr="0" anchor="t" bIns="0" lIns="0" spcFirstLastPara="1" rIns="0" wrap="square" tIns="0">
                            <a:noAutofit/>
                          </wps:bodyPr>
                        </wps:wsp>
                        <wps:wsp>
                          <wps:cNvSpPr/>
                          <wps:cNvPr id="652" name="Shape 652"/>
                          <wps:spPr>
                            <a:xfrm>
                              <a:off x="1544066" y="501205"/>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11</w:t>
                                </w:r>
                              </w:p>
                            </w:txbxContent>
                          </wps:txbx>
                          <wps:bodyPr anchorCtr="0" anchor="t" bIns="0" lIns="0" spcFirstLastPara="1" rIns="0" wrap="square" tIns="0">
                            <a:noAutofit/>
                          </wps:bodyPr>
                        </wps:wsp>
                        <wps:wsp>
                          <wps:cNvSpPr/>
                          <wps:cNvPr id="653" name="Shape 653"/>
                          <wps:spPr>
                            <a:xfrm>
                              <a:off x="1726946" y="501205"/>
                              <a:ext cx="71299"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 </w:t>
                                </w:r>
                              </w:p>
                            </w:txbxContent>
                          </wps:txbx>
                          <wps:bodyPr anchorCtr="0" anchor="t" bIns="0" lIns="0" spcFirstLastPara="1" rIns="0" wrap="square" tIns="0">
                            <a:noAutofit/>
                          </wps:bodyPr>
                        </wps:wsp>
                        <wps:wsp>
                          <wps:cNvSpPr/>
                          <wps:cNvPr id="654" name="Shape 654"/>
                          <wps:spPr>
                            <a:xfrm>
                              <a:off x="1781810" y="501205"/>
                              <a:ext cx="15512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11</w:t>
                                </w:r>
                              </w:p>
                            </w:txbxContent>
                          </wps:txbx>
                          <wps:bodyPr anchorCtr="0" anchor="t" bIns="0" lIns="0" spcFirstLastPara="1" rIns="0" wrap="square" tIns="0">
                            <a:noAutofit/>
                          </wps:bodyPr>
                        </wps:wsp>
                        <wps:wsp>
                          <wps:cNvSpPr/>
                          <wps:cNvPr id="655" name="Shape 655"/>
                          <wps:spPr>
                            <a:xfrm>
                              <a:off x="1756791" y="115532"/>
                              <a:ext cx="1833365" cy="27706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595959"/>
                                    <w:sz w:val="32"/>
                                    <w:vertAlign w:val="baseline"/>
                                  </w:rPr>
                                  <w:t xml:space="preserve">тәрбие  деңгейі</w:t>
                                </w:r>
                              </w:p>
                            </w:txbxContent>
                          </wps:txbx>
                          <wps:bodyPr anchorCtr="0" anchor="t" bIns="0" lIns="0" spcFirstLastPara="1" rIns="0" wrap="square" tIns="0">
                            <a:noAutofit/>
                          </wps:bodyPr>
                        </wps:wsp>
                        <wps:wsp>
                          <wps:cNvSpPr/>
                          <wps:cNvPr id="656" name="Shape 656"/>
                          <wps:spPr>
                            <a:xfrm>
                              <a:off x="0" y="0"/>
                              <a:ext cx="4400550" cy="2389950"/>
                            </a:xfrm>
                            <a:custGeom>
                              <a:rect b="b" l="l" r="r" t="t"/>
                              <a:pathLst>
                                <a:path extrusionOk="0" h="2389950" w="4400550">
                                  <a:moveTo>
                                    <a:pt x="4400550" y="0"/>
                                  </a:moveTo>
                                  <a:lnTo>
                                    <a:pt x="4400550" y="2389950"/>
                                  </a:lnTo>
                                  <a:lnTo>
                                    <a:pt x="0" y="2389950"/>
                                  </a:lnTo>
                                  <a:lnTo>
                                    <a:pt x="0"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44238" cy="2442486"/>
                <wp:effectExtent b="0" l="0" r="0" t="0"/>
                <wp:docPr id="656207" name="image49.png"/>
                <a:graphic>
                  <a:graphicData uri="http://schemas.openxmlformats.org/drawingml/2006/picture">
                    <pic:pic>
                      <pic:nvPicPr>
                        <pic:cNvPr id="0" name="image49.png"/>
                        <pic:cNvPicPr preferRelativeResize="0"/>
                      </pic:nvPicPr>
                      <pic:blipFill>
                        <a:blip r:embed="rId102"/>
                        <a:srcRect/>
                        <a:stretch>
                          <a:fillRect/>
                        </a:stretch>
                      </pic:blipFill>
                      <pic:spPr>
                        <a:xfrm>
                          <a:off x="0" y="0"/>
                          <a:ext cx="4444238" cy="244248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D3">
      <w:pPr>
        <w:spacing w:after="314" w:line="259" w:lineRule="auto"/>
        <w:ind w:left="807" w:firstLine="0"/>
        <w:rPr/>
      </w:pPr>
      <w:r w:rsidDel="00000000" w:rsidR="00000000" w:rsidRPr="00000000">
        <w:rPr>
          <w:rtl w:val="0"/>
        </w:rPr>
        <w:t xml:space="preserve"> </w:t>
      </w:r>
    </w:p>
    <w:p w:rsidR="00000000" w:rsidDel="00000000" w:rsidP="00000000" w:rsidRDefault="00000000" w:rsidRPr="00000000" w14:paraId="000010D4">
      <w:pPr>
        <w:spacing w:after="233" w:lineRule="auto"/>
        <w:ind w:left="817" w:right="32" w:hanging="10"/>
        <w:rPr/>
      </w:pPr>
      <w:r w:rsidDel="00000000" w:rsidR="00000000" w:rsidRPr="00000000">
        <w:rPr>
          <w:b w:val="1"/>
          <w:rtl w:val="0"/>
        </w:rPr>
        <w:t xml:space="preserve">Қорытынды: </w:t>
      </w:r>
      <w:r w:rsidDel="00000000" w:rsidR="00000000" w:rsidRPr="00000000">
        <w:rPr>
          <w:rtl w:val="0"/>
        </w:rPr>
      </w:r>
    </w:p>
    <w:p w:rsidR="00000000" w:rsidDel="00000000" w:rsidP="00000000" w:rsidRDefault="00000000" w:rsidRPr="00000000" w14:paraId="000010D5">
      <w:pPr>
        <w:spacing w:after="234" w:lineRule="auto"/>
        <w:ind w:left="225" w:right="81" w:firstLine="566"/>
        <w:rPr/>
      </w:pPr>
      <w:r w:rsidDel="00000000" w:rsidR="00000000" w:rsidRPr="00000000">
        <w:rPr>
          <w:rtl w:val="0"/>
        </w:rPr>
        <w:t xml:space="preserve">Бала тұлғасының адамгершілік қасиеттерінің қалыптасу дәрежесін анықтау және оларды одан әрі дамыту бағыттарын, сынып жетекшілерінің іс-әрекетінің тиімділігін анықтау мақсатында білім беру көрсеткіштері бойынша мектеп оқушыларының білім деңгейіне зерттеу жүргізілді. тәрбие жұмысының әртүрлі бағыттары. </w:t>
      </w:r>
    </w:p>
    <w:p w:rsidR="00000000" w:rsidDel="00000000" w:rsidP="00000000" w:rsidRDefault="00000000" w:rsidRPr="00000000" w14:paraId="000010D6">
      <w:pPr>
        <w:spacing w:after="237" w:lineRule="auto"/>
        <w:ind w:left="225" w:right="81" w:firstLine="566"/>
        <w:rPr/>
      </w:pPr>
      <w:r w:rsidDel="00000000" w:rsidR="00000000" w:rsidRPr="00000000">
        <w:rPr>
          <w:rtl w:val="0"/>
        </w:rPr>
        <w:t xml:space="preserve">Оқушылардың 62% жоғары және жақсы білім деңгейіне ие. Сыныптастарының үлкен тобында үнемі өмір сүру арқылы бала барлығымен ортақ тіл табуға үйренеді, адам мінездері мен қызығушылықтарының алуан түрлілігін түсіне бастайды.... </w:t>
      </w:r>
    </w:p>
    <w:p w:rsidR="00000000" w:rsidDel="00000000" w:rsidP="00000000" w:rsidRDefault="00000000" w:rsidRPr="00000000" w14:paraId="000010D7">
      <w:pPr>
        <w:spacing w:after="244" w:lineRule="auto"/>
        <w:ind w:left="225" w:right="81" w:firstLine="566"/>
        <w:rPr/>
      </w:pPr>
      <w:r w:rsidDel="00000000" w:rsidR="00000000" w:rsidRPr="00000000">
        <w:rPr>
          <w:rtl w:val="0"/>
        </w:rPr>
        <w:t xml:space="preserve">Қорытындылай келе, сыныптардағы және мектептегі тәрбие жұмысы айтарлықтай жоғары деңгейде және оң нәтиже береді деп қорытынды жасауға болады. </w:t>
      </w:r>
    </w:p>
    <w:p w:rsidR="00000000" w:rsidDel="00000000" w:rsidP="00000000" w:rsidRDefault="00000000" w:rsidRPr="00000000" w14:paraId="000010D8">
      <w:pPr>
        <w:spacing w:after="302"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0D9">
      <w:pPr>
        <w:spacing w:after="286" w:lineRule="auto"/>
        <w:ind w:left="817" w:right="32" w:hanging="10"/>
        <w:rPr/>
      </w:pPr>
      <w:r w:rsidDel="00000000" w:rsidR="00000000" w:rsidRPr="00000000">
        <w:rPr>
          <w:b w:val="1"/>
          <w:rtl w:val="0"/>
        </w:rPr>
        <w:t xml:space="preserve">   Ұсыныстар: </w:t>
      </w:r>
      <w:r w:rsidDel="00000000" w:rsidR="00000000" w:rsidRPr="00000000">
        <w:rPr>
          <w:rtl w:val="0"/>
        </w:rPr>
      </w:r>
    </w:p>
    <w:p w:rsidR="00000000" w:rsidDel="00000000" w:rsidP="00000000" w:rsidRDefault="00000000" w:rsidRPr="00000000" w14:paraId="000010DA">
      <w:pPr>
        <w:spacing w:after="300" w:lineRule="auto"/>
        <w:ind w:left="225" w:right="81" w:firstLine="566"/>
        <w:rPr/>
      </w:pPr>
      <w:r w:rsidDel="00000000" w:rsidR="00000000" w:rsidRPr="00000000">
        <w:rPr>
          <w:rtl w:val="0"/>
        </w:rPr>
        <w:t xml:space="preserve">Бұрынғыдай 5-7-сынып оқушыларына ерекше назар аудару керек, өйткені жасөспірім кез келген тұлғаның дамуындағы негізгі кезең болып табылады, бұл кезде ерік-жігердің болмауымен сипатталатын тұрақсыз типтегі мінез акцентуациясының қаупі бар. , бос ойын-сауық пен ойын-сауыққа құмарлық, сөйлегіштік, мақтаншақтық, ымырашылдық, екіжүзділік, қорқақтық, жауапсыздық. Мұндай жасөспірімдерді үнемі назардан тыс қалдыруға болмайды, олар үнемі назарда болуы керек. </w:t>
      </w:r>
    </w:p>
    <w:p w:rsidR="00000000" w:rsidDel="00000000" w:rsidP="00000000" w:rsidRDefault="00000000" w:rsidRPr="00000000" w14:paraId="000010DB">
      <w:pPr>
        <w:spacing w:after="238" w:lineRule="auto"/>
        <w:ind w:left="817" w:right="32" w:hanging="10"/>
        <w:rPr/>
      </w:pPr>
      <w:r w:rsidDel="00000000" w:rsidR="00000000" w:rsidRPr="00000000">
        <w:rPr>
          <w:b w:val="1"/>
          <w:rtl w:val="0"/>
        </w:rPr>
        <w:t xml:space="preserve">Мектеп асханасының жұмысы. </w:t>
      </w:r>
      <w:r w:rsidDel="00000000" w:rsidR="00000000" w:rsidRPr="00000000">
        <w:rPr>
          <w:rtl w:val="0"/>
        </w:rPr>
      </w:r>
    </w:p>
    <w:p w:rsidR="00000000" w:rsidDel="00000000" w:rsidP="00000000" w:rsidRDefault="00000000" w:rsidRPr="00000000" w14:paraId="000010DC">
      <w:pPr>
        <w:ind w:left="225" w:right="81" w:firstLine="566"/>
        <w:rPr/>
      </w:pPr>
      <w:r w:rsidDel="00000000" w:rsidR="00000000" w:rsidRPr="00000000">
        <w:rPr>
          <w:rtl w:val="0"/>
        </w:rPr>
        <w:t xml:space="preserve">Мектепте 120 орындық асхана бар.Оқушыларды ыстық тамақпен қамтамасыз ету, үй-жайлардағы оңтайлы температуралық жағдайларды қамтамасыз ету, қауіпсіздік техникасының, өрт қауіпсіздігінің, санитарлық-гигиеналық нормалар мен ережелердің сақталуын қадағалау. Мектеп асханасында тамақтану кестесі бекітіліп, әкімшілік тарапынан асхана кезекшілігі ұйымдастырылды. Асхананы жеке кәсіпкер </w:t>
      </w:r>
    </w:p>
    <w:p w:rsidR="00000000" w:rsidDel="00000000" w:rsidP="00000000" w:rsidRDefault="00000000" w:rsidRPr="00000000" w14:paraId="000010DD">
      <w:pPr>
        <w:ind w:left="225" w:right="81" w:firstLine="244"/>
        <w:rPr/>
      </w:pPr>
      <w:r w:rsidDel="00000000" w:rsidR="00000000" w:rsidRPr="00000000">
        <w:rPr>
          <w:rtl w:val="0"/>
        </w:rPr>
        <w:t xml:space="preserve">Г.Х.Шабанова жалға алып отыр. Мектепте ата-аналар комитеті мен қамқоршылық кеңесінің мүшелерінен және мектеп әкімшілігінен тұратын неке комиссиясы жұмыс істейді.Сынып жетекшілерімен тәрбие жұмысының жоспарлары мен бағдарламаларында оқушылардың денсаулығын нығайту және сақтау және салауатты өмір салтын насихаттау бойынша мақсатты іс-шараларды жүзеге асыру көзделген. Әрбір сынып жетекшісі балалардың денсаулығын сақтау және нығайту бойынша ісшаралар кешенін әзірлеп, жүзеге асырды, оның ішінде балалардың демалысын ұйымдастыру және өткізу, қауіпсіздік ережелері бойынша брифингтер, нашақорлықтың, уытқұмарлықтардың, алкогольді, темекі шегудің, жиі кездесетін аурулардың алдын алу шаралары. оқушылар, мектептегі балалардың жарақаттары , жолдарда.  </w:t>
      </w:r>
    </w:p>
    <w:p w:rsidR="00000000" w:rsidDel="00000000" w:rsidP="00000000" w:rsidRDefault="00000000" w:rsidRPr="00000000" w14:paraId="000010DE">
      <w:pPr>
        <w:ind w:left="225" w:right="81" w:firstLine="566"/>
        <w:rPr/>
      </w:pPr>
      <w:r w:rsidDel="00000000" w:rsidR="00000000" w:rsidRPr="00000000">
        <w:rPr>
          <w:rtl w:val="0"/>
        </w:rPr>
        <w:t xml:space="preserve">Оның ішінде 1-11 сынып оқушыларының 40 оқушысы Жалпыға бірдей білім беру қорының қаражаты есебінен тегін тамақтанады, ыстық тамақтың құны әлеуметтік жағынан осал отбасылардан шыққан бір оқушыға 750 теңгені құрайды. Сондай-ақ облыстық бюджет есебінен 1-4 сынып оқушылары тегін тамақпен қамтылған, ыстық тамақ бір оқушыға 750 теңгені құрайды. </w:t>
      </w:r>
    </w:p>
    <w:p w:rsidR="00000000" w:rsidDel="00000000" w:rsidP="00000000" w:rsidRDefault="00000000" w:rsidRPr="00000000" w14:paraId="000010DF">
      <w:pPr>
        <w:numPr>
          <w:ilvl w:val="0"/>
          <w:numId w:val="127"/>
        </w:numPr>
        <w:spacing w:after="37" w:lineRule="auto"/>
        <w:ind w:left="1158" w:right="81" w:hanging="351.0000000000001"/>
        <w:rPr/>
      </w:pPr>
      <w:r w:rsidDel="00000000" w:rsidR="00000000" w:rsidRPr="00000000">
        <w:rPr>
          <w:rtl w:val="0"/>
        </w:rPr>
        <w:t xml:space="preserve">оқушы көп балалы отбасынан шыққан. </w:t>
      </w:r>
    </w:p>
    <w:p w:rsidR="00000000" w:rsidDel="00000000" w:rsidP="00000000" w:rsidRDefault="00000000" w:rsidRPr="00000000" w14:paraId="000010E0">
      <w:pPr>
        <w:numPr>
          <w:ilvl w:val="0"/>
          <w:numId w:val="127"/>
        </w:numPr>
        <w:spacing w:after="35" w:lineRule="auto"/>
        <w:ind w:left="1158" w:right="81" w:hanging="351.0000000000001"/>
        <w:rPr/>
      </w:pPr>
      <w:r w:rsidDel="00000000" w:rsidR="00000000" w:rsidRPr="00000000">
        <w:rPr>
          <w:rtl w:val="0"/>
        </w:rPr>
        <w:t xml:space="preserve">оқушы табысы күнкөріс деңгейінен төмен отбасылардан. </w:t>
      </w:r>
    </w:p>
    <w:p w:rsidR="00000000" w:rsidDel="00000000" w:rsidP="00000000" w:rsidRDefault="00000000" w:rsidRPr="00000000" w14:paraId="000010E1">
      <w:pPr>
        <w:ind w:left="807" w:right="81" w:firstLine="243.99999999999991"/>
        <w:rPr/>
      </w:pPr>
      <w:r w:rsidDel="00000000" w:rsidR="00000000" w:rsidRPr="00000000">
        <w:rPr>
          <w:rtl w:val="0"/>
        </w:rPr>
        <w:t xml:space="preserve">      1 сабақ 9-сынып оқушылары Карина Пшеничниковтің қамқорлығында. </w:t>
      </w:r>
    </w:p>
    <w:p w:rsidR="00000000" w:rsidDel="00000000" w:rsidP="00000000" w:rsidRDefault="00000000" w:rsidRPr="00000000" w14:paraId="000010E2">
      <w:pPr>
        <w:ind w:left="225" w:right="81" w:firstLine="566"/>
        <w:rPr/>
      </w:pPr>
      <w:r w:rsidDel="00000000" w:rsidR="00000000" w:rsidRPr="00000000">
        <w:rPr>
          <w:rtl w:val="0"/>
        </w:rPr>
        <w:t xml:space="preserve">Салауатты өмір салты бойынша профилактикалық әңгімелер кешені салауатты өмір салтын қалыптастыруға бағытталды. </w:t>
      </w:r>
    </w:p>
    <w:p w:rsidR="00000000" w:rsidDel="00000000" w:rsidP="00000000" w:rsidRDefault="00000000" w:rsidRPr="00000000" w14:paraId="000010E3">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10E4">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10E5">
      <w:pPr>
        <w:spacing w:after="0" w:line="259" w:lineRule="auto"/>
        <w:ind w:left="-405" w:firstLine="0"/>
        <w:rPr/>
      </w:pPr>
      <w:r w:rsidDel="00000000" w:rsidR="00000000" w:rsidRPr="00000000">
        <w:rPr>
          <w:rFonts w:ascii="Calibri" w:cs="Calibri" w:eastAsia="Calibri" w:hAnsi="Calibri"/>
          <w:sz w:val="22"/>
          <w:szCs w:val="22"/>
        </w:rPr>
        <mc:AlternateContent>
          <mc:Choice Requires="wpg">
            <w:drawing>
              <wp:inline distB="0" distT="0" distL="0" distR="0">
                <wp:extent cx="6174740" cy="3990975"/>
                <wp:effectExtent b="0" l="0" r="0" t="0"/>
                <wp:docPr id="656209" name=""/>
                <a:graphic>
                  <a:graphicData uri="http://schemas.microsoft.com/office/word/2010/wordprocessingGroup">
                    <wpg:wgp>
                      <wpg:cNvGrpSpPr/>
                      <wpg:grpSpPr>
                        <a:xfrm>
                          <a:off x="2258625" y="1784500"/>
                          <a:ext cx="6174740" cy="3990975"/>
                          <a:chOff x="2258625" y="1784500"/>
                          <a:chExt cx="6174750" cy="3991000"/>
                        </a:xfrm>
                      </wpg:grpSpPr>
                      <wpg:grpSp>
                        <wpg:cNvGrpSpPr/>
                        <wpg:grpSpPr>
                          <a:xfrm>
                            <a:off x="2258630" y="1784513"/>
                            <a:ext cx="6174740" cy="3990975"/>
                            <a:chOff x="0" y="0"/>
                            <a:chExt cx="6174740" cy="3990975"/>
                          </a:xfrm>
                        </wpg:grpSpPr>
                        <wps:wsp>
                          <wps:cNvSpPr/>
                          <wps:cNvPr id="3" name="Shape 3"/>
                          <wps:spPr>
                            <a:xfrm>
                              <a:off x="0" y="0"/>
                              <a:ext cx="6174725" cy="399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61" name="Shape 661"/>
                            <pic:cNvPicPr preferRelativeResize="0"/>
                          </pic:nvPicPr>
                          <pic:blipFill rotWithShape="1">
                            <a:blip r:embed="rId146">
                              <a:alphaModFix/>
                            </a:blip>
                            <a:srcRect b="0" l="0" r="0" t="0"/>
                            <a:stretch/>
                          </pic:blipFill>
                          <pic:spPr>
                            <a:xfrm>
                              <a:off x="3476625" y="45720"/>
                              <a:ext cx="2698115" cy="3819525"/>
                            </a:xfrm>
                            <a:prstGeom prst="rect">
                              <a:avLst/>
                            </a:prstGeom>
                            <a:noFill/>
                            <a:ln>
                              <a:noFill/>
                            </a:ln>
                          </pic:spPr>
                        </pic:pic>
                        <pic:pic>
                          <pic:nvPicPr>
                            <pic:cNvPr id="662" name="Shape 662"/>
                            <pic:cNvPicPr preferRelativeResize="0"/>
                          </pic:nvPicPr>
                          <pic:blipFill rotWithShape="1">
                            <a:blip r:embed="rId147">
                              <a:alphaModFix/>
                            </a:blip>
                            <a:srcRect b="0" l="0" r="0" t="0"/>
                            <a:stretch/>
                          </pic:blipFill>
                          <pic:spPr>
                            <a:xfrm>
                              <a:off x="0" y="0"/>
                              <a:ext cx="2818130" cy="3990975"/>
                            </a:xfrm>
                            <a:prstGeom prst="rect">
                              <a:avLst/>
                            </a:prstGeom>
                            <a:noFill/>
                            <a:ln>
                              <a:noFill/>
                            </a:ln>
                          </pic:spPr>
                        </pic:pic>
                      </wpg:grpSp>
                    </wpg:wgp>
                  </a:graphicData>
                </a:graphic>
              </wp:inline>
            </w:drawing>
          </mc:Choice>
          <mc:Fallback>
            <w:drawing>
              <wp:inline distB="0" distT="0" distL="0" distR="0">
                <wp:extent cx="6174740" cy="3990975"/>
                <wp:effectExtent b="0" l="0" r="0" t="0"/>
                <wp:docPr id="656209" name="image51.png"/>
                <a:graphic>
                  <a:graphicData uri="http://schemas.openxmlformats.org/drawingml/2006/picture">
                    <pic:pic>
                      <pic:nvPicPr>
                        <pic:cNvPr id="0" name="image51.png"/>
                        <pic:cNvPicPr preferRelativeResize="0"/>
                      </pic:nvPicPr>
                      <pic:blipFill>
                        <a:blip r:embed="rId102"/>
                        <a:srcRect/>
                        <a:stretch>
                          <a:fillRect/>
                        </a:stretch>
                      </pic:blipFill>
                      <pic:spPr>
                        <a:xfrm>
                          <a:off x="0" y="0"/>
                          <a:ext cx="6174740" cy="399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E6">
      <w:pPr>
        <w:spacing w:after="0" w:line="259" w:lineRule="auto"/>
        <w:ind w:left="0" w:right="1220"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0E7">
      <w:pPr>
        <w:spacing w:after="0" w:line="259" w:lineRule="auto"/>
        <w:ind w:left="0" w:right="1373"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0E8">
      <w:pPr>
        <w:spacing w:after="48" w:line="259" w:lineRule="auto"/>
        <w:ind w:left="0" w:firstLine="0"/>
        <w:rPr/>
      </w:pPr>
      <w:r w:rsidDel="00000000" w:rsidR="00000000" w:rsidRPr="00000000">
        <w:rPr>
          <w:rFonts w:ascii="Calibri" w:cs="Calibri" w:eastAsia="Calibri" w:hAnsi="Calibri"/>
          <w:sz w:val="22"/>
          <w:szCs w:val="22"/>
        </w:rPr>
        <mc:AlternateContent>
          <mc:Choice Requires="wpg">
            <w:drawing>
              <wp:inline distB="0" distT="0" distL="0" distR="0">
                <wp:extent cx="5701030" cy="3735070"/>
                <wp:effectExtent b="0" l="0" r="0" t="0"/>
                <wp:docPr id="656208" name=""/>
                <a:graphic>
                  <a:graphicData uri="http://schemas.microsoft.com/office/word/2010/wordprocessingGroup">
                    <wpg:wgp>
                      <wpg:cNvGrpSpPr/>
                      <wpg:grpSpPr>
                        <a:xfrm>
                          <a:off x="2495475" y="1912450"/>
                          <a:ext cx="5701030" cy="3735070"/>
                          <a:chOff x="2495475" y="1912450"/>
                          <a:chExt cx="5701050" cy="3735100"/>
                        </a:xfrm>
                      </wpg:grpSpPr>
                      <wpg:grpSp>
                        <wpg:cNvGrpSpPr/>
                        <wpg:grpSpPr>
                          <a:xfrm>
                            <a:off x="2495485" y="1912465"/>
                            <a:ext cx="5701030" cy="3735070"/>
                            <a:chOff x="0" y="0"/>
                            <a:chExt cx="5701030" cy="3735070"/>
                          </a:xfrm>
                        </wpg:grpSpPr>
                        <wps:wsp>
                          <wps:cNvSpPr/>
                          <wps:cNvPr id="3" name="Shape 3"/>
                          <wps:spPr>
                            <a:xfrm>
                              <a:off x="0" y="0"/>
                              <a:ext cx="5701025" cy="373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58" name="Shape 658"/>
                            <pic:cNvPicPr preferRelativeResize="0"/>
                          </pic:nvPicPr>
                          <pic:blipFill rotWithShape="1">
                            <a:blip r:embed="rId148">
                              <a:alphaModFix/>
                            </a:blip>
                            <a:srcRect b="0" l="0" r="0" t="0"/>
                            <a:stretch/>
                          </pic:blipFill>
                          <pic:spPr>
                            <a:xfrm>
                              <a:off x="3062605" y="0"/>
                              <a:ext cx="2638425" cy="3735070"/>
                            </a:xfrm>
                            <a:prstGeom prst="rect">
                              <a:avLst/>
                            </a:prstGeom>
                            <a:noFill/>
                            <a:ln>
                              <a:noFill/>
                            </a:ln>
                          </pic:spPr>
                        </pic:pic>
                        <pic:pic>
                          <pic:nvPicPr>
                            <pic:cNvPr id="659" name="Shape 659"/>
                            <pic:cNvPicPr preferRelativeResize="0"/>
                          </pic:nvPicPr>
                          <pic:blipFill rotWithShape="1">
                            <a:blip r:embed="rId149">
                              <a:alphaModFix/>
                            </a:blip>
                            <a:srcRect b="0" l="0" r="0" t="0"/>
                            <a:stretch/>
                          </pic:blipFill>
                          <pic:spPr>
                            <a:xfrm>
                              <a:off x="0" y="12065"/>
                              <a:ext cx="2514600" cy="3559175"/>
                            </a:xfrm>
                            <a:prstGeom prst="rect">
                              <a:avLst/>
                            </a:prstGeom>
                            <a:noFill/>
                            <a:ln>
                              <a:noFill/>
                            </a:ln>
                          </pic:spPr>
                        </pic:pic>
                      </wpg:grpSp>
                    </wpg:wgp>
                  </a:graphicData>
                </a:graphic>
              </wp:inline>
            </w:drawing>
          </mc:Choice>
          <mc:Fallback>
            <w:drawing>
              <wp:inline distB="0" distT="0" distL="0" distR="0">
                <wp:extent cx="5701030" cy="3735070"/>
                <wp:effectExtent b="0" l="0" r="0" t="0"/>
                <wp:docPr id="656208" name="image50.png"/>
                <a:graphic>
                  <a:graphicData uri="http://schemas.openxmlformats.org/drawingml/2006/picture">
                    <pic:pic>
                      <pic:nvPicPr>
                        <pic:cNvPr id="0" name="image50.png"/>
                        <pic:cNvPicPr preferRelativeResize="0"/>
                      </pic:nvPicPr>
                      <pic:blipFill>
                        <a:blip r:embed="rId102"/>
                        <a:srcRect/>
                        <a:stretch>
                          <a:fillRect/>
                        </a:stretch>
                      </pic:blipFill>
                      <pic:spPr>
                        <a:xfrm>
                          <a:off x="0" y="0"/>
                          <a:ext cx="5701030" cy="3735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E9">
      <w:pPr>
        <w:spacing w:after="4" w:line="285" w:lineRule="auto"/>
        <w:ind w:left="807" w:firstLine="0"/>
        <w:rPr/>
      </w:pPr>
      <w:r w:rsidDel="00000000" w:rsidR="00000000" w:rsidRPr="00000000">
        <w:rPr>
          <w:b w:val="1"/>
          <w:u w:val="single"/>
          <w:rtl w:val="0"/>
        </w:rPr>
        <w:t xml:space="preserve">Тасымалдауды ұйымдастыру.</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0EA">
      <w:pPr>
        <w:ind w:left="807" w:right="81" w:firstLine="243.99999999999991"/>
        <w:rPr/>
      </w:pPr>
      <w:r w:rsidDel="00000000" w:rsidR="00000000" w:rsidRPr="00000000">
        <w:rPr>
          <w:rtl w:val="0"/>
        </w:rPr>
        <w:t xml:space="preserve">Мемлекеттік қызмет көрсету қағидаларына сәйкес </w:t>
      </w:r>
    </w:p>
    <w:p w:rsidR="00000000" w:rsidDel="00000000" w:rsidP="00000000" w:rsidRDefault="00000000" w:rsidRPr="00000000" w14:paraId="000010EB">
      <w:pPr>
        <w:spacing w:after="33" w:lineRule="auto"/>
        <w:ind w:left="225" w:right="81" w:firstLine="566"/>
        <w:rPr/>
      </w:pPr>
      <w:r w:rsidDel="00000000" w:rsidR="00000000" w:rsidRPr="00000000">
        <w:rPr>
          <w:rtl w:val="0"/>
        </w:rPr>
        <w:t xml:space="preserve">«Шалғайдағы ауылдық елді мекендерде тұратын балаларды оқу орындарына және үйлеріне тегін тасымалдауды қамтамасыз ету» ата-аналарының осы қызметті көрсетуге келесі елді мекендерден өтініштері негізінде жүзеге асырылды: 1. Көркем шағын ауданы – 16 оқушы; </w:t>
      </w:r>
    </w:p>
    <w:p w:rsidR="00000000" w:rsidDel="00000000" w:rsidP="00000000" w:rsidRDefault="00000000" w:rsidRPr="00000000" w14:paraId="000010EC">
      <w:pPr>
        <w:numPr>
          <w:ilvl w:val="0"/>
          <w:numId w:val="128"/>
        </w:numPr>
        <w:ind w:left="1090" w:right="81" w:hanging="283"/>
        <w:rPr/>
      </w:pPr>
      <w:r w:rsidDel="00000000" w:rsidR="00000000" w:rsidRPr="00000000">
        <w:rPr>
          <w:rtl w:val="0"/>
        </w:rPr>
        <w:t xml:space="preserve">Бурабай кенті – 37 оқушы. </w:t>
      </w:r>
    </w:p>
    <w:p w:rsidR="00000000" w:rsidDel="00000000" w:rsidP="00000000" w:rsidRDefault="00000000" w:rsidRPr="00000000" w14:paraId="000010ED">
      <w:pPr>
        <w:numPr>
          <w:ilvl w:val="0"/>
          <w:numId w:val="128"/>
        </w:numPr>
        <w:spacing w:after="35" w:lineRule="auto"/>
        <w:ind w:left="1090" w:right="81" w:hanging="283"/>
        <w:rPr/>
      </w:pPr>
      <w:r w:rsidDel="00000000" w:rsidR="00000000" w:rsidRPr="00000000">
        <w:rPr>
          <w:rtl w:val="0"/>
        </w:rPr>
        <w:t xml:space="preserve">а.Сарыбұлақ (Қордон к.) – 8 оқушы. </w:t>
      </w:r>
    </w:p>
    <w:p w:rsidR="00000000" w:rsidDel="00000000" w:rsidP="00000000" w:rsidRDefault="00000000" w:rsidRPr="00000000" w14:paraId="000010EE">
      <w:pPr>
        <w:numPr>
          <w:ilvl w:val="0"/>
          <w:numId w:val="128"/>
        </w:numPr>
        <w:spacing w:after="41" w:lineRule="auto"/>
        <w:ind w:left="1090" w:right="81" w:hanging="283"/>
        <w:rPr/>
      </w:pPr>
      <w:r w:rsidDel="00000000" w:rsidR="00000000" w:rsidRPr="00000000">
        <w:rPr>
          <w:rtl w:val="0"/>
        </w:rPr>
        <w:t xml:space="preserve">Промзона – 1 оқушы. </w:t>
      </w:r>
    </w:p>
    <w:p w:rsidR="00000000" w:rsidDel="00000000" w:rsidP="00000000" w:rsidRDefault="00000000" w:rsidRPr="00000000" w14:paraId="000010EF">
      <w:pPr>
        <w:numPr>
          <w:ilvl w:val="0"/>
          <w:numId w:val="128"/>
        </w:numPr>
        <w:spacing w:after="36" w:lineRule="auto"/>
        <w:ind w:left="1090" w:right="81" w:hanging="283"/>
        <w:rPr/>
      </w:pPr>
      <w:r w:rsidDel="00000000" w:rsidR="00000000" w:rsidRPr="00000000">
        <w:rPr>
          <w:rtl w:val="0"/>
        </w:rPr>
        <w:t xml:space="preserve">Молбаза – 3 оқушы. </w:t>
      </w:r>
    </w:p>
    <w:p w:rsidR="00000000" w:rsidDel="00000000" w:rsidP="00000000" w:rsidRDefault="00000000" w:rsidRPr="00000000" w14:paraId="000010F0">
      <w:pPr>
        <w:numPr>
          <w:ilvl w:val="0"/>
          <w:numId w:val="128"/>
        </w:numPr>
        <w:spacing w:after="36" w:lineRule="auto"/>
        <w:ind w:left="1090" w:right="81" w:hanging="283"/>
        <w:rPr/>
      </w:pPr>
      <w:r w:rsidDel="00000000" w:rsidR="00000000" w:rsidRPr="00000000">
        <w:rPr>
          <w:rtl w:val="0"/>
        </w:rPr>
        <w:t xml:space="preserve">Оқжетпес санаторийі -3 оқушы </w:t>
      </w:r>
    </w:p>
    <w:p w:rsidR="00000000" w:rsidDel="00000000" w:rsidP="00000000" w:rsidRDefault="00000000" w:rsidRPr="00000000" w14:paraId="000010F1">
      <w:pPr>
        <w:numPr>
          <w:ilvl w:val="0"/>
          <w:numId w:val="128"/>
        </w:numPr>
        <w:spacing w:after="43" w:lineRule="auto"/>
        <w:ind w:left="1090" w:right="81" w:hanging="283"/>
        <w:rPr/>
      </w:pPr>
      <w:r w:rsidDel="00000000" w:rsidR="00000000" w:rsidRPr="00000000">
        <w:rPr>
          <w:rtl w:val="0"/>
        </w:rPr>
        <w:t xml:space="preserve">Голубой залив – 1 оқушы. </w:t>
      </w:r>
    </w:p>
    <w:p w:rsidR="00000000" w:rsidDel="00000000" w:rsidP="00000000" w:rsidRDefault="00000000" w:rsidRPr="00000000" w14:paraId="000010F2">
      <w:pPr>
        <w:ind w:left="225" w:right="81" w:firstLine="566"/>
        <w:rPr/>
      </w:pPr>
      <w:r w:rsidDel="00000000" w:rsidR="00000000" w:rsidRPr="00000000">
        <w:rPr>
          <w:rtl w:val="0"/>
        </w:rPr>
        <w:t xml:space="preserve">Барлығы: күніне 68 оқушы тасымалданады. Мектепте 2 көлік – 21 орындық мектеп автобусы, 13 орындық газель бар. «Ақмола облысының полиция басқармасының Бурабай ауданының полиция бөлімі» мемлекеттік мекемесінің бастығы Қ.Қамиевпен бекітілген және келісілген оқушыларды мектепке және үйге қайтару схемасы бар. </w:t>
      </w:r>
    </w:p>
    <w:p w:rsidR="00000000" w:rsidDel="00000000" w:rsidP="00000000" w:rsidRDefault="00000000" w:rsidRPr="00000000" w14:paraId="000010F3">
      <w:pPr>
        <w:ind w:left="225" w:right="81" w:firstLine="566"/>
        <w:rPr/>
      </w:pPr>
      <w:r w:rsidDel="00000000" w:rsidR="00000000" w:rsidRPr="00000000">
        <w:rPr>
          <w:rtl w:val="0"/>
        </w:rPr>
      </w:r>
    </w:p>
    <w:p w:rsidR="00000000" w:rsidDel="00000000" w:rsidP="00000000" w:rsidRDefault="00000000" w:rsidRPr="00000000" w14:paraId="000010F4">
      <w:pPr>
        <w:spacing w:after="61" w:line="259" w:lineRule="auto"/>
        <w:ind w:left="807" w:firstLine="0"/>
        <w:jc w:val="center"/>
        <w:rPr>
          <w:b w:val="1"/>
        </w:rPr>
      </w:pPr>
      <w:r w:rsidDel="00000000" w:rsidR="00000000" w:rsidRPr="00000000">
        <w:rPr>
          <w:b w:val="1"/>
          <w:rtl w:val="0"/>
        </w:rPr>
        <w:t xml:space="preserve"> Қажымұқан ауылының  жалпы орта білім беретін мектеп кітапханасының  3 жылдық талдау жұмысы.</w:t>
      </w:r>
    </w:p>
    <w:p w:rsidR="00000000" w:rsidDel="00000000" w:rsidP="00000000" w:rsidRDefault="00000000" w:rsidRPr="00000000" w14:paraId="000010F5">
      <w:pPr>
        <w:spacing w:after="61" w:line="259" w:lineRule="auto"/>
        <w:ind w:left="807" w:firstLine="0"/>
        <w:rPr/>
      </w:pPr>
      <w:r w:rsidDel="00000000" w:rsidR="00000000" w:rsidRPr="00000000">
        <w:rPr>
          <w:rtl w:val="0"/>
        </w:rPr>
      </w:r>
    </w:p>
    <w:p w:rsidR="00000000" w:rsidDel="00000000" w:rsidP="00000000" w:rsidRDefault="00000000" w:rsidRPr="00000000" w14:paraId="000010F6">
      <w:pPr>
        <w:spacing w:after="61" w:line="259" w:lineRule="auto"/>
        <w:ind w:left="807" w:firstLine="0"/>
        <w:rPr/>
      </w:pPr>
      <w:r w:rsidDel="00000000" w:rsidR="00000000" w:rsidRPr="00000000">
        <w:rPr>
          <w:rtl w:val="0"/>
        </w:rPr>
        <w:t xml:space="preserve">  Бүгінгі күні жас ұрпаққа берілер білім мен тәрбиенің өз мәнінде сапалы болуы бірінші кезекте тұрғаны анық. Осыған орай,  мектепте орналасқан кітапханада  жас ұрпақты тәрбиелеудегі міндеттерді ұстаздармен бірлесе атқарады.</w:t>
      </w:r>
    </w:p>
    <w:p w:rsidR="00000000" w:rsidDel="00000000" w:rsidP="00000000" w:rsidRDefault="00000000" w:rsidRPr="00000000" w14:paraId="000010F7">
      <w:pPr>
        <w:spacing w:after="61" w:line="259" w:lineRule="auto"/>
        <w:ind w:left="807" w:firstLine="0"/>
        <w:rPr/>
      </w:pPr>
      <w:r w:rsidDel="00000000" w:rsidR="00000000" w:rsidRPr="00000000">
        <w:rPr>
          <w:rtl w:val="0"/>
        </w:rPr>
        <w:t xml:space="preserve">     Мектеп кітапханасы оқушылардың үнемі өздігінен білім алу қажеттілігін оятады, жауапкершілікке тәрбиелейді, мектеп бағдарламаларына көмектесу үшін әдебиеттерді насихаттауға назар аударады. Сондай – ақ балалардың оқу және оқу әдеті, оқу кезеңінде кітапхананы пайдалану қажеттілігін дамытады және қолдайды.</w:t>
      </w:r>
    </w:p>
    <w:p w:rsidR="00000000" w:rsidDel="00000000" w:rsidP="00000000" w:rsidRDefault="00000000" w:rsidRPr="00000000" w14:paraId="000010F8">
      <w:pPr>
        <w:spacing w:after="61" w:line="259" w:lineRule="auto"/>
        <w:ind w:left="807" w:firstLine="0"/>
        <w:rPr/>
      </w:pPr>
      <w:r w:rsidDel="00000000" w:rsidR="00000000" w:rsidRPr="00000000">
        <w:rPr>
          <w:rtl w:val="0"/>
        </w:rPr>
        <w:t xml:space="preserve"> Мектептегі  кітапхана - бұл білім алушыларға арналған алғашқы ақпараттық орталық.  Мектеп кітапханасы өз жұмысында  «Білім туралы Заң», «Кітапхана ісі туралы Заң», «Мектеп кітапханасы туралы ереже» басшылыққа алады. Мектеп кітапханасы мектеп директоры бекіткен жоспар бойынша жұмыс істейді.</w:t>
      </w:r>
    </w:p>
    <w:p w:rsidR="00000000" w:rsidDel="00000000" w:rsidP="00000000" w:rsidRDefault="00000000" w:rsidRPr="00000000" w14:paraId="000010F9">
      <w:pPr>
        <w:spacing w:after="61" w:line="259" w:lineRule="auto"/>
        <w:ind w:left="807" w:firstLine="0"/>
        <w:rPr/>
      </w:pPr>
      <w:r w:rsidDel="00000000" w:rsidR="00000000" w:rsidRPr="00000000">
        <w:rPr>
          <w:rtl w:val="0"/>
        </w:rPr>
      </w:r>
    </w:p>
    <w:p w:rsidR="00000000" w:rsidDel="00000000" w:rsidP="00000000" w:rsidRDefault="00000000" w:rsidRPr="00000000" w14:paraId="000010FA">
      <w:pPr>
        <w:spacing w:after="61" w:line="259" w:lineRule="auto"/>
        <w:ind w:left="807" w:firstLine="0"/>
        <w:rPr/>
      </w:pPr>
      <w:r w:rsidDel="00000000" w:rsidR="00000000" w:rsidRPr="00000000">
        <w:rPr>
          <w:rtl w:val="0"/>
        </w:rPr>
        <w:t xml:space="preserve">Талдау нәтижелері:  Осы критерий бойынша талдау үшін ұсынылған құжаттарды зерделеуде, 2023-2024, 2024-2025, 2025-2026 оқу жылдарында білім беру ұйымының кітапханасы мен кітапхана қоры туралы мәліметтер зерделенді.</w:t>
      </w:r>
    </w:p>
    <w:p w:rsidR="00000000" w:rsidDel="00000000" w:rsidP="00000000" w:rsidRDefault="00000000" w:rsidRPr="00000000" w14:paraId="000010FB">
      <w:pPr>
        <w:spacing w:after="61" w:line="259" w:lineRule="auto"/>
        <w:ind w:left="807" w:firstLine="0"/>
        <w:rPr/>
      </w:pPr>
      <w:r w:rsidDel="00000000" w:rsidR="00000000" w:rsidRPr="00000000">
        <w:rPr>
          <w:rtl w:val="0"/>
        </w:rPr>
        <w:t xml:space="preserve">«Ақмола облысы білім басқармасының Целиноград ауданы бойынша білім бөлімі Қажымұқан ауылының ЖОББМ» КММ-де кітапхана бар. Өзін-өзі бағалуда  мәліметтерді негізге ала отырып, төмендегідей есеп беру.</w:t>
      </w:r>
    </w:p>
    <w:p w:rsidR="00000000" w:rsidDel="00000000" w:rsidP="00000000" w:rsidRDefault="00000000" w:rsidRPr="00000000" w14:paraId="000010FC">
      <w:pPr>
        <w:spacing w:after="61" w:line="259" w:lineRule="auto"/>
        <w:ind w:left="807" w:firstLine="0"/>
        <w:rPr/>
      </w:pPr>
      <w:r w:rsidDel="00000000" w:rsidR="00000000" w:rsidRPr="00000000">
        <w:rPr>
          <w:rtl w:val="0"/>
        </w:rPr>
      </w:r>
    </w:p>
    <w:p w:rsidR="00000000" w:rsidDel="00000000" w:rsidP="00000000" w:rsidRDefault="00000000" w:rsidRPr="00000000" w14:paraId="000010FD">
      <w:pPr>
        <w:spacing w:after="61" w:line="259" w:lineRule="auto"/>
        <w:ind w:left="807" w:firstLine="0"/>
        <w:rPr/>
      </w:pPr>
      <w:r w:rsidDel="00000000" w:rsidR="00000000" w:rsidRPr="00000000">
        <w:rPr>
          <w:rtl w:val="0"/>
        </w:rPr>
        <w:t xml:space="preserve">Кітапхана қызметінің негізгі бағыттары:</w:t>
      </w:r>
    </w:p>
    <w:p w:rsidR="00000000" w:rsidDel="00000000" w:rsidP="00000000" w:rsidRDefault="00000000" w:rsidRPr="00000000" w14:paraId="000010FE">
      <w:pPr>
        <w:spacing w:after="61" w:line="259" w:lineRule="auto"/>
        <w:ind w:left="807" w:firstLine="0"/>
        <w:rPr/>
      </w:pPr>
      <w:r w:rsidDel="00000000" w:rsidR="00000000" w:rsidRPr="00000000">
        <w:rPr>
          <w:rtl w:val="0"/>
        </w:rPr>
        <w:t xml:space="preserve">  -оқу және тәрбие процесін кітапханалық-ақпараттық қызмет көрсетудің барлық түрлері мен және әдістерімен қамтамасыз ету;</w:t>
      </w:r>
    </w:p>
    <w:p w:rsidR="00000000" w:rsidDel="00000000" w:rsidP="00000000" w:rsidRDefault="00000000" w:rsidRPr="00000000" w14:paraId="000010FF">
      <w:pPr>
        <w:spacing w:after="61" w:line="259" w:lineRule="auto"/>
        <w:ind w:left="807" w:firstLine="0"/>
        <w:rPr/>
      </w:pPr>
      <w:r w:rsidDel="00000000" w:rsidR="00000000" w:rsidRPr="00000000">
        <w:rPr>
          <w:rtl w:val="0"/>
        </w:rPr>
        <w:t xml:space="preserve">  - кітапқа деген сүйіспеншілікке тәрбиелеу және оқу мәдениетін қалыптастыру, баспа басылымдарына ұқыпты қарау;</w:t>
      </w:r>
    </w:p>
    <w:p w:rsidR="00000000" w:rsidDel="00000000" w:rsidP="00000000" w:rsidRDefault="00000000" w:rsidRPr="00000000" w14:paraId="00001100">
      <w:pPr>
        <w:spacing w:after="61" w:line="259" w:lineRule="auto"/>
        <w:ind w:left="807" w:firstLine="0"/>
        <w:rPr/>
      </w:pPr>
      <w:r w:rsidDel="00000000" w:rsidR="00000000" w:rsidRPr="00000000">
        <w:rPr>
          <w:rtl w:val="0"/>
        </w:rPr>
        <w:t xml:space="preserve">  - оқу пәндерін табысты оқу, сөйлеу мен ойлауды, танымдық қызығушылықтар мен қабілеттерді дамыту мақсатында оқушыларды оқуға тарту.</w:t>
      </w:r>
    </w:p>
    <w:p w:rsidR="00000000" w:rsidDel="00000000" w:rsidP="00000000" w:rsidRDefault="00000000" w:rsidRPr="00000000" w14:paraId="00001101">
      <w:pPr>
        <w:spacing w:after="61" w:line="259" w:lineRule="auto"/>
        <w:ind w:left="807" w:firstLine="0"/>
        <w:rPr/>
      </w:pPr>
      <w:r w:rsidDel="00000000" w:rsidR="00000000" w:rsidRPr="00000000">
        <w:rPr>
          <w:rtl w:val="0"/>
        </w:rPr>
        <w:t xml:space="preserve">    Кітапхананың жалпы көлемі 79.1 ш.м. кітапхана 2 бөлімнен тұрады: оқу залы және кітап сақтайтын қойма.Отыратын орындардың жалпы саны – 27,  кітап  сөрелері – 49. Оқырмандарға арналған екі кісілік стол- 8,жиындарға арналған стол-2.    Кітапханада 1компюьтер, 10 ноутбук, 1 принтер,. Интернетке қосылған.</w:t>
      </w:r>
    </w:p>
    <w:p w:rsidR="00000000" w:rsidDel="00000000" w:rsidP="00000000" w:rsidRDefault="00000000" w:rsidRPr="00000000" w14:paraId="00001102">
      <w:pPr>
        <w:spacing w:after="61" w:line="259" w:lineRule="auto"/>
        <w:ind w:left="807" w:firstLine="0"/>
        <w:rPr/>
      </w:pPr>
      <w:r w:rsidDel="00000000" w:rsidR="00000000" w:rsidRPr="00000000">
        <w:rPr>
          <w:rtl w:val="0"/>
        </w:rPr>
        <w:t xml:space="preserve">Кітапхана қоры мектеп кітапханаларына арналған кітапханалық-библиографиялық жіктеу бойынша орналастырылған. Кітапханада құжаттама бекітілген номенклатураға сәйкес жүргізіледі.</w:t>
      </w:r>
    </w:p>
    <w:p w:rsidR="00000000" w:rsidDel="00000000" w:rsidP="00000000" w:rsidRDefault="00000000" w:rsidRPr="00000000" w14:paraId="00001103">
      <w:pPr>
        <w:spacing w:after="61" w:line="259" w:lineRule="auto"/>
        <w:ind w:left="807" w:firstLine="0"/>
        <w:rPr/>
      </w:pPr>
      <w:r w:rsidDel="00000000" w:rsidR="00000000" w:rsidRPr="00000000">
        <w:rPr>
          <w:rtl w:val="0"/>
        </w:rPr>
      </w:r>
    </w:p>
    <w:p w:rsidR="00000000" w:rsidDel="00000000" w:rsidP="00000000" w:rsidRDefault="00000000" w:rsidRPr="00000000" w14:paraId="00001104">
      <w:pPr>
        <w:spacing w:after="61" w:line="259" w:lineRule="auto"/>
        <w:ind w:left="807" w:firstLine="0"/>
        <w:rPr/>
      </w:pPr>
      <w:r w:rsidDel="00000000" w:rsidR="00000000" w:rsidRPr="00000000">
        <w:rPr>
          <w:rtl w:val="0"/>
        </w:rPr>
        <w:t xml:space="preserve">Мектеп кітапханасының кадрлары туралы мәліметтер.</w:t>
      </w:r>
    </w:p>
    <w:p w:rsidR="00000000" w:rsidDel="00000000" w:rsidP="00000000" w:rsidRDefault="00000000" w:rsidRPr="00000000" w14:paraId="00001105">
      <w:pPr>
        <w:spacing w:after="61" w:line="259" w:lineRule="auto"/>
        <w:ind w:left="807" w:firstLine="0"/>
        <w:rPr/>
      </w:pPr>
      <w:r w:rsidDel="00000000" w:rsidR="00000000" w:rsidRPr="00000000">
        <w:rPr>
          <w:rtl w:val="0"/>
        </w:rPr>
        <w:t xml:space="preserve">Кітапханашы: шет тілдер пәнінің мұғалімі Беделбекова Бибігүл Нүсіпәлиқызы</w:t>
      </w:r>
    </w:p>
    <w:p w:rsidR="00000000" w:rsidDel="00000000" w:rsidP="00000000" w:rsidRDefault="00000000" w:rsidRPr="00000000" w14:paraId="00001106">
      <w:pPr>
        <w:spacing w:after="61" w:line="259" w:lineRule="auto"/>
        <w:ind w:left="807" w:firstLine="0"/>
        <w:rPr/>
      </w:pPr>
      <w:r w:rsidDel="00000000" w:rsidR="00000000" w:rsidRPr="00000000">
        <w:rPr>
          <w:rtl w:val="0"/>
        </w:rPr>
      </w:r>
    </w:p>
    <w:p w:rsidR="00000000" w:rsidDel="00000000" w:rsidP="00000000" w:rsidRDefault="00000000" w:rsidRPr="00000000" w14:paraId="00001107">
      <w:pPr>
        <w:spacing w:after="61" w:line="259" w:lineRule="auto"/>
        <w:ind w:left="807" w:firstLine="0"/>
        <w:rPr/>
      </w:pPr>
      <w:r w:rsidDel="00000000" w:rsidR="00000000" w:rsidRPr="00000000">
        <w:rPr>
          <w:rtl w:val="0"/>
        </w:rPr>
        <w:t xml:space="preserve">  Біліктілігін арттыру  - 2023 жылы   ҚР Білім және ғылым министрлігінің Республикалық ғылыми- педагогикалық кітапханасы «Мектеп кітапханашыларының кәсіби даму жүйесінде медия- ақпараттық сауаттылықты қалыптастыру» тақырыбы бойынша 80 сағат</w:t>
      </w:r>
    </w:p>
    <w:p w:rsidR="00000000" w:rsidDel="00000000" w:rsidP="00000000" w:rsidRDefault="00000000" w:rsidRPr="00000000" w14:paraId="00001108">
      <w:pPr>
        <w:spacing w:after="61" w:line="259" w:lineRule="auto"/>
        <w:ind w:left="807" w:firstLine="0"/>
        <w:rPr/>
      </w:pPr>
      <w:r w:rsidDel="00000000" w:rsidR="00000000" w:rsidRPr="00000000">
        <w:rPr>
          <w:rtl w:val="0"/>
        </w:rPr>
      </w:r>
    </w:p>
    <w:p w:rsidR="00000000" w:rsidDel="00000000" w:rsidP="00000000" w:rsidRDefault="00000000" w:rsidRPr="00000000" w14:paraId="00001109">
      <w:pPr>
        <w:spacing w:after="61" w:line="259" w:lineRule="auto"/>
        <w:ind w:left="807" w:firstLine="0"/>
        <w:rPr/>
      </w:pPr>
      <w:r w:rsidDel="00000000" w:rsidR="00000000" w:rsidRPr="00000000">
        <w:rPr>
          <w:rtl w:val="0"/>
        </w:rPr>
        <w:t xml:space="preserve"> Нормативтік құжаттардың болуы:</w:t>
      </w:r>
    </w:p>
    <w:p w:rsidR="00000000" w:rsidDel="00000000" w:rsidP="00000000" w:rsidRDefault="00000000" w:rsidRPr="00000000" w14:paraId="0000110A">
      <w:pPr>
        <w:spacing w:after="61" w:line="259" w:lineRule="auto"/>
        <w:ind w:left="807" w:firstLine="0"/>
        <w:rPr/>
      </w:pPr>
      <w:r w:rsidDel="00000000" w:rsidR="00000000" w:rsidRPr="00000000">
        <w:rPr>
          <w:rtl w:val="0"/>
        </w:rPr>
        <w:t xml:space="preserve">  Кітапханада келесі нормативтік құжаттар бар:</w:t>
      </w:r>
    </w:p>
    <w:p w:rsidR="00000000" w:rsidDel="00000000" w:rsidP="00000000" w:rsidRDefault="00000000" w:rsidRPr="00000000" w14:paraId="0000110B">
      <w:pPr>
        <w:spacing w:after="61" w:line="259" w:lineRule="auto"/>
        <w:ind w:left="807" w:firstLine="0"/>
        <w:rPr/>
      </w:pPr>
      <w:r w:rsidDel="00000000" w:rsidR="00000000" w:rsidRPr="00000000">
        <w:rPr>
          <w:rtl w:val="0"/>
        </w:rPr>
        <w:t xml:space="preserve">- Кітапхана туралы ереже</w:t>
      </w:r>
    </w:p>
    <w:p w:rsidR="00000000" w:rsidDel="00000000" w:rsidP="00000000" w:rsidRDefault="00000000" w:rsidRPr="00000000" w14:paraId="0000110C">
      <w:pPr>
        <w:spacing w:after="61" w:line="259" w:lineRule="auto"/>
        <w:ind w:left="807" w:firstLine="0"/>
        <w:rPr/>
      </w:pPr>
      <w:r w:rsidDel="00000000" w:rsidR="00000000" w:rsidRPr="00000000">
        <w:rPr>
          <w:rtl w:val="0"/>
        </w:rPr>
        <w:t xml:space="preserve">- Кітапхананы пайдалану ережесі</w:t>
      </w:r>
    </w:p>
    <w:p w:rsidR="00000000" w:rsidDel="00000000" w:rsidP="00000000" w:rsidRDefault="00000000" w:rsidRPr="00000000" w14:paraId="0000110D">
      <w:pPr>
        <w:spacing w:after="61" w:line="259" w:lineRule="auto"/>
        <w:ind w:left="807" w:firstLine="0"/>
        <w:rPr/>
      </w:pPr>
      <w:r w:rsidDel="00000000" w:rsidR="00000000" w:rsidRPr="00000000">
        <w:rPr>
          <w:rtl w:val="0"/>
        </w:rPr>
        <w:t xml:space="preserve">- Лауазымдық нұсқаулық - кітапхана меңгерушісі. </w:t>
      </w:r>
    </w:p>
    <w:p w:rsidR="00000000" w:rsidDel="00000000" w:rsidP="00000000" w:rsidRDefault="00000000" w:rsidRPr="00000000" w14:paraId="0000110E">
      <w:pPr>
        <w:spacing w:after="61" w:line="259" w:lineRule="auto"/>
        <w:ind w:left="807" w:firstLine="0"/>
        <w:rPr/>
      </w:pPr>
      <w:r w:rsidDel="00000000" w:rsidR="00000000" w:rsidRPr="00000000">
        <w:rPr>
          <w:rtl w:val="0"/>
        </w:rPr>
        <w:t xml:space="preserve">- Мектеп кітапханасының жылдық жұмыс жоспары</w:t>
      </w:r>
    </w:p>
    <w:p w:rsidR="00000000" w:rsidDel="00000000" w:rsidP="00000000" w:rsidRDefault="00000000" w:rsidRPr="00000000" w14:paraId="0000110F">
      <w:pPr>
        <w:spacing w:after="61" w:line="259" w:lineRule="auto"/>
        <w:ind w:left="807" w:firstLine="0"/>
        <w:rPr/>
      </w:pPr>
      <w:r w:rsidDel="00000000" w:rsidR="00000000" w:rsidRPr="00000000">
        <w:rPr>
          <w:rtl w:val="0"/>
        </w:rPr>
        <w:t xml:space="preserve">- Мектеп кітапханасының жұмысы туралы жылдық есеп</w:t>
      </w:r>
    </w:p>
    <w:p w:rsidR="00000000" w:rsidDel="00000000" w:rsidP="00000000" w:rsidRDefault="00000000" w:rsidRPr="00000000" w14:paraId="00001110">
      <w:pPr>
        <w:spacing w:after="61" w:line="259" w:lineRule="auto"/>
        <w:ind w:left="807" w:firstLine="0"/>
        <w:rPr/>
      </w:pPr>
      <w:r w:rsidDel="00000000" w:rsidR="00000000" w:rsidRPr="00000000">
        <w:rPr>
          <w:rtl w:val="0"/>
        </w:rPr>
      </w:r>
    </w:p>
    <w:p w:rsidR="00000000" w:rsidDel="00000000" w:rsidP="00000000" w:rsidRDefault="00000000" w:rsidRPr="00000000" w14:paraId="00001111">
      <w:pPr>
        <w:spacing w:after="61" w:line="259" w:lineRule="auto"/>
        <w:ind w:left="807" w:firstLine="0"/>
        <w:rPr/>
      </w:pPr>
      <w:r w:rsidDel="00000000" w:rsidR="00000000" w:rsidRPr="00000000">
        <w:rPr>
          <w:rtl w:val="0"/>
        </w:rPr>
        <w:t xml:space="preserve">  Кітапхананың кітап қоры туралы мәлімет:</w:t>
      </w:r>
    </w:p>
    <w:p w:rsidR="00000000" w:rsidDel="00000000" w:rsidP="00000000" w:rsidRDefault="00000000" w:rsidRPr="00000000" w14:paraId="00001112">
      <w:pPr>
        <w:spacing w:after="61" w:line="259" w:lineRule="auto"/>
        <w:ind w:left="807" w:firstLine="0"/>
        <w:rPr/>
      </w:pPr>
      <w:r w:rsidDel="00000000" w:rsidR="00000000" w:rsidRPr="00000000">
        <w:rPr>
          <w:rtl w:val="0"/>
        </w:rPr>
        <w:t xml:space="preserve">  Оқу әдебиеттері қоры бөлек орналасқан. Оқулықтарды орналастыру сыныптар бойынша орналастырылған. Жаңа оқулықтардың түсуіне қарай оларды бірден өңдеу және орындарына орналастыру жүргізіледі.</w:t>
      </w:r>
    </w:p>
    <w:p w:rsidR="00000000" w:rsidDel="00000000" w:rsidP="00000000" w:rsidRDefault="00000000" w:rsidRPr="00000000" w14:paraId="00001113">
      <w:pPr>
        <w:spacing w:after="61" w:line="259" w:lineRule="auto"/>
        <w:ind w:left="807" w:firstLine="0"/>
        <w:rPr/>
      </w:pPr>
      <w:r w:rsidDel="00000000" w:rsidR="00000000" w:rsidRPr="00000000">
        <w:rPr>
          <w:rtl w:val="0"/>
        </w:rPr>
        <w:t xml:space="preserve">   Көркем әдебиет қоры оқырмандарға ашық қолжетімді. Кітапхана ғылыми-көпшілік, анықтамалық, салалық, көркем, балалар әдебиетімен, электронды оқулықтармен жабдықталған.</w:t>
      </w:r>
    </w:p>
    <w:p w:rsidR="00000000" w:rsidDel="00000000" w:rsidP="00000000" w:rsidRDefault="00000000" w:rsidRPr="00000000" w14:paraId="00001114">
      <w:pPr>
        <w:spacing w:after="61" w:line="259" w:lineRule="auto"/>
        <w:ind w:left="807" w:firstLine="0"/>
        <w:rPr/>
      </w:pPr>
      <w:r w:rsidDel="00000000" w:rsidR="00000000" w:rsidRPr="00000000">
        <w:rPr>
          <w:rtl w:val="0"/>
        </w:rPr>
      </w:r>
    </w:p>
    <w:p w:rsidR="00000000" w:rsidDel="00000000" w:rsidP="00000000" w:rsidRDefault="00000000" w:rsidRPr="00000000" w14:paraId="00001115">
      <w:pPr>
        <w:spacing w:after="61" w:line="259" w:lineRule="auto"/>
        <w:ind w:left="807" w:firstLine="0"/>
        <w:rPr/>
      </w:pPr>
      <w:r w:rsidDel="00000000" w:rsidR="00000000" w:rsidRPr="00000000">
        <w:rPr>
          <w:rtl w:val="0"/>
        </w:rPr>
        <w:t xml:space="preserve">Кітапхана қоры туралы мәліметтер:</w:t>
      </w:r>
    </w:p>
    <w:p w:rsidR="00000000" w:rsidDel="00000000" w:rsidP="00000000" w:rsidRDefault="00000000" w:rsidRPr="00000000" w14:paraId="00001116">
      <w:pPr>
        <w:spacing w:after="61" w:line="259" w:lineRule="auto"/>
        <w:ind w:left="807" w:firstLine="0"/>
        <w:rPr/>
      </w:pPr>
      <w:r w:rsidDel="00000000" w:rsidR="00000000" w:rsidRPr="00000000">
        <w:rPr>
          <w:rtl w:val="0"/>
        </w:rPr>
        <w:t xml:space="preserve">Оқу жылы</w:t>
        <w:tab/>
        <w:t xml:space="preserve">Жалпы қор</w:t>
        <w:tab/>
        <w:t xml:space="preserve">Оқулықтар</w:t>
        <w:tab/>
        <w:t xml:space="preserve">Оқылықпен қамтылу</w:t>
        <w:tab/>
        <w:t xml:space="preserve">Көркем әдебиет</w:t>
      </w:r>
    </w:p>
    <w:p w:rsidR="00000000" w:rsidDel="00000000" w:rsidP="00000000" w:rsidRDefault="00000000" w:rsidRPr="00000000" w14:paraId="00001117">
      <w:pPr>
        <w:spacing w:after="61" w:line="259" w:lineRule="auto"/>
        <w:ind w:left="807" w:firstLine="0"/>
        <w:rPr/>
      </w:pPr>
      <w:r w:rsidDel="00000000" w:rsidR="00000000" w:rsidRPr="00000000">
        <w:rPr>
          <w:rtl w:val="0"/>
        </w:rPr>
        <w:t xml:space="preserve">2023-24</w:t>
        <w:tab/>
        <w:t xml:space="preserve">12 330</w:t>
        <w:tab/>
        <w:t xml:space="preserve">10 988</w:t>
        <w:tab/>
        <w:t xml:space="preserve">100%</w:t>
        <w:tab/>
        <w:t xml:space="preserve">1342</w:t>
      </w:r>
    </w:p>
    <w:p w:rsidR="00000000" w:rsidDel="00000000" w:rsidP="00000000" w:rsidRDefault="00000000" w:rsidRPr="00000000" w14:paraId="00001118">
      <w:pPr>
        <w:spacing w:after="61" w:line="259" w:lineRule="auto"/>
        <w:ind w:left="807" w:firstLine="0"/>
        <w:rPr/>
      </w:pPr>
      <w:r w:rsidDel="00000000" w:rsidR="00000000" w:rsidRPr="00000000">
        <w:rPr>
          <w:rtl w:val="0"/>
        </w:rPr>
        <w:t xml:space="preserve">2024-2025</w:t>
        <w:tab/>
        <w:t xml:space="preserve">13 488</w:t>
        <w:tab/>
        <w:t xml:space="preserve">11 889</w:t>
        <w:tab/>
        <w:t xml:space="preserve">100%</w:t>
        <w:tab/>
        <w:t xml:space="preserve">1599</w:t>
      </w:r>
    </w:p>
    <w:p w:rsidR="00000000" w:rsidDel="00000000" w:rsidP="00000000" w:rsidRDefault="00000000" w:rsidRPr="00000000" w14:paraId="00001119">
      <w:pPr>
        <w:spacing w:after="61" w:line="259" w:lineRule="auto"/>
        <w:ind w:left="807" w:firstLine="0"/>
        <w:rPr/>
      </w:pPr>
      <w:r w:rsidDel="00000000" w:rsidR="00000000" w:rsidRPr="00000000">
        <w:rPr>
          <w:rtl w:val="0"/>
        </w:rPr>
        <w:t xml:space="preserve">2025-2026</w:t>
        <w:tab/>
        <w:t xml:space="preserve">17 809</w:t>
        <w:tab/>
        <w:t xml:space="preserve">14 611</w:t>
        <w:tab/>
        <w:t xml:space="preserve">100%</w:t>
        <w:tab/>
        <w:t xml:space="preserve">1599</w:t>
      </w:r>
    </w:p>
    <w:p w:rsidR="00000000" w:rsidDel="00000000" w:rsidP="00000000" w:rsidRDefault="00000000" w:rsidRPr="00000000" w14:paraId="0000111A">
      <w:pPr>
        <w:spacing w:after="61" w:line="259" w:lineRule="auto"/>
        <w:ind w:left="807" w:firstLine="0"/>
        <w:rPr/>
      </w:pPr>
      <w:r w:rsidDel="00000000" w:rsidR="00000000" w:rsidRPr="00000000">
        <w:rPr>
          <w:rtl w:val="0"/>
        </w:rPr>
        <w:t xml:space="preserve">2023-2024 оқу жылы кітапханананың негізгі қорына   144 комплект  оқулықтар,яғни 2311 дана оқулық түсті.</w:t>
      </w:r>
    </w:p>
    <w:p w:rsidR="00000000" w:rsidDel="00000000" w:rsidP="00000000" w:rsidRDefault="00000000" w:rsidRPr="00000000" w14:paraId="0000111B">
      <w:pPr>
        <w:spacing w:after="61" w:line="259" w:lineRule="auto"/>
        <w:ind w:left="807" w:firstLine="0"/>
        <w:rPr/>
      </w:pPr>
      <w:r w:rsidDel="00000000" w:rsidR="00000000" w:rsidRPr="00000000">
        <w:rPr>
          <w:rtl w:val="0"/>
        </w:rPr>
        <w:t xml:space="preserve">2024-2025 оқу жылы кітапхананың негізгі қорына 1286 дана оқулықпен толықтырылды.</w:t>
      </w:r>
    </w:p>
    <w:p w:rsidR="00000000" w:rsidDel="00000000" w:rsidP="00000000" w:rsidRDefault="00000000" w:rsidRPr="00000000" w14:paraId="0000111C">
      <w:pPr>
        <w:spacing w:after="61" w:line="259" w:lineRule="auto"/>
        <w:ind w:left="807" w:firstLine="0"/>
        <w:rPr/>
      </w:pPr>
      <w:r w:rsidDel="00000000" w:rsidR="00000000" w:rsidRPr="00000000">
        <w:rPr>
          <w:rtl w:val="0"/>
        </w:rPr>
        <w:t xml:space="preserve">2025-2026  оқу жылы кітапхананың негізгі кітап қорына бойынша 4 сынып жаңартылған бағдарлама бойынша 5 пәннен 1410 (85 комплектен)  дана оқулық ,7сыныпқа 985 дана (81 комплект) оқулық,8 сыныпқа 136 дана,10 сыныпқа 50 дана,11 сыныпқа 98 дана  оқулық жаңартылды.</w:t>
      </w:r>
    </w:p>
    <w:p w:rsidR="00000000" w:rsidDel="00000000" w:rsidP="00000000" w:rsidRDefault="00000000" w:rsidRPr="00000000" w14:paraId="0000111D">
      <w:pPr>
        <w:spacing w:after="61" w:line="259" w:lineRule="auto"/>
        <w:ind w:left="807" w:firstLine="0"/>
        <w:rPr/>
      </w:pPr>
      <w:r w:rsidDel="00000000" w:rsidR="00000000" w:rsidRPr="00000000">
        <w:rPr>
          <w:rtl w:val="0"/>
        </w:rPr>
        <w:t xml:space="preserve">Ағылшын тіліндегі көркем әдебиеттер:27</w:t>
      </w:r>
    </w:p>
    <w:p w:rsidR="00000000" w:rsidDel="00000000" w:rsidP="00000000" w:rsidRDefault="00000000" w:rsidRPr="00000000" w14:paraId="0000111E">
      <w:pPr>
        <w:spacing w:after="61" w:line="259" w:lineRule="auto"/>
        <w:ind w:left="807" w:firstLine="0"/>
        <w:rPr/>
      </w:pPr>
      <w:r w:rsidDel="00000000" w:rsidR="00000000" w:rsidRPr="00000000">
        <w:rPr>
          <w:rtl w:val="0"/>
        </w:rPr>
        <w:t xml:space="preserve">Орыс тіліндегі көркем әдебиттер:395                                                                                          Оның ішінде қазақша көркем әдебиеттер саны :1177</w:t>
      </w:r>
    </w:p>
    <w:p w:rsidR="00000000" w:rsidDel="00000000" w:rsidP="00000000" w:rsidRDefault="00000000" w:rsidRPr="00000000" w14:paraId="0000111F">
      <w:pPr>
        <w:spacing w:after="61" w:line="259" w:lineRule="auto"/>
        <w:ind w:left="807" w:firstLine="0"/>
        <w:rPr/>
      </w:pPr>
      <w:r w:rsidDel="00000000" w:rsidR="00000000" w:rsidRPr="00000000">
        <w:rPr>
          <w:rtl w:val="0"/>
        </w:rPr>
        <w:t xml:space="preserve">Барлық 1-11 сыныптар оқулықтармен 100% қамтамасыз етілді.</w:t>
      </w:r>
    </w:p>
    <w:p w:rsidR="00000000" w:rsidDel="00000000" w:rsidP="00000000" w:rsidRDefault="00000000" w:rsidRPr="00000000" w14:paraId="00001120">
      <w:pPr>
        <w:spacing w:after="61" w:line="259" w:lineRule="auto"/>
        <w:ind w:left="807" w:firstLine="0"/>
        <w:rPr/>
      </w:pPr>
      <w:r w:rsidDel="00000000" w:rsidR="00000000" w:rsidRPr="00000000">
        <w:rPr>
          <w:rtl w:val="0"/>
        </w:rPr>
        <w:t xml:space="preserve">Оқулыққа жауапты сыныптыр.</w:t>
      </w:r>
    </w:p>
    <w:p w:rsidR="00000000" w:rsidDel="00000000" w:rsidP="00000000" w:rsidRDefault="00000000" w:rsidRPr="00000000" w14:paraId="00001121">
      <w:pPr>
        <w:spacing w:after="61" w:line="259" w:lineRule="auto"/>
        <w:ind w:left="807" w:firstLine="0"/>
        <w:rPr/>
      </w:pPr>
      <w:r w:rsidDel="00000000" w:rsidR="00000000" w:rsidRPr="00000000">
        <w:rPr>
          <w:rtl w:val="0"/>
        </w:rPr>
        <w:t xml:space="preserve">1 қазақ тілінде оқылатын сынып-4</w:t>
      </w:r>
    </w:p>
    <w:p w:rsidR="00000000" w:rsidDel="00000000" w:rsidP="00000000" w:rsidRDefault="00000000" w:rsidRPr="00000000" w14:paraId="00001122">
      <w:pPr>
        <w:spacing w:after="61" w:line="259" w:lineRule="auto"/>
        <w:ind w:left="807" w:firstLine="0"/>
        <w:rPr/>
      </w:pPr>
      <w:r w:rsidDel="00000000" w:rsidR="00000000" w:rsidRPr="00000000">
        <w:rPr>
          <w:rtl w:val="0"/>
        </w:rPr>
        <w:t xml:space="preserve">2 қазақ тілінде оқылатын сынып-5</w:t>
      </w:r>
    </w:p>
    <w:p w:rsidR="00000000" w:rsidDel="00000000" w:rsidP="00000000" w:rsidRDefault="00000000" w:rsidRPr="00000000" w14:paraId="00001123">
      <w:pPr>
        <w:spacing w:after="61" w:line="259" w:lineRule="auto"/>
        <w:ind w:left="807" w:firstLine="0"/>
        <w:rPr/>
      </w:pPr>
      <w:r w:rsidDel="00000000" w:rsidR="00000000" w:rsidRPr="00000000">
        <w:rPr>
          <w:rtl w:val="0"/>
        </w:rPr>
        <w:t xml:space="preserve">3 қазақ тілінде оқылатын сынып-5</w:t>
      </w:r>
    </w:p>
    <w:p w:rsidR="00000000" w:rsidDel="00000000" w:rsidP="00000000" w:rsidRDefault="00000000" w:rsidRPr="00000000" w14:paraId="00001124">
      <w:pPr>
        <w:spacing w:after="61" w:line="259" w:lineRule="auto"/>
        <w:ind w:left="807" w:firstLine="0"/>
        <w:rPr/>
      </w:pPr>
      <w:r w:rsidDel="00000000" w:rsidR="00000000" w:rsidRPr="00000000">
        <w:rPr>
          <w:rtl w:val="0"/>
        </w:rPr>
        <w:t xml:space="preserve">4 қазақ тілінде оқылатын сынып-4</w:t>
      </w:r>
    </w:p>
    <w:p w:rsidR="00000000" w:rsidDel="00000000" w:rsidP="00000000" w:rsidRDefault="00000000" w:rsidRPr="00000000" w14:paraId="00001125">
      <w:pPr>
        <w:spacing w:after="61" w:line="259" w:lineRule="auto"/>
        <w:ind w:left="807" w:firstLine="0"/>
        <w:rPr/>
      </w:pPr>
      <w:r w:rsidDel="00000000" w:rsidR="00000000" w:rsidRPr="00000000">
        <w:rPr>
          <w:rtl w:val="0"/>
        </w:rPr>
        <w:t xml:space="preserve">5 қазақ тілінде оқылатын сынып-4</w:t>
      </w:r>
    </w:p>
    <w:p w:rsidR="00000000" w:rsidDel="00000000" w:rsidP="00000000" w:rsidRDefault="00000000" w:rsidRPr="00000000" w14:paraId="00001126">
      <w:pPr>
        <w:spacing w:after="61" w:line="259" w:lineRule="auto"/>
        <w:ind w:left="807" w:firstLine="0"/>
        <w:rPr/>
      </w:pPr>
      <w:r w:rsidDel="00000000" w:rsidR="00000000" w:rsidRPr="00000000">
        <w:rPr>
          <w:rtl w:val="0"/>
        </w:rPr>
        <w:t xml:space="preserve">6 қазақ тілінде оқылатын сынып-4  </w:t>
      </w:r>
    </w:p>
    <w:p w:rsidR="00000000" w:rsidDel="00000000" w:rsidP="00000000" w:rsidRDefault="00000000" w:rsidRPr="00000000" w14:paraId="00001127">
      <w:pPr>
        <w:spacing w:after="61" w:line="259" w:lineRule="auto"/>
        <w:ind w:left="807" w:firstLine="0"/>
        <w:rPr/>
      </w:pPr>
      <w:r w:rsidDel="00000000" w:rsidR="00000000" w:rsidRPr="00000000">
        <w:rPr>
          <w:rtl w:val="0"/>
        </w:rPr>
        <w:t xml:space="preserve">7 қазақ тілінде оқылатын сынып-4</w:t>
      </w:r>
    </w:p>
    <w:p w:rsidR="00000000" w:rsidDel="00000000" w:rsidP="00000000" w:rsidRDefault="00000000" w:rsidRPr="00000000" w14:paraId="00001128">
      <w:pPr>
        <w:spacing w:after="61" w:line="259" w:lineRule="auto"/>
        <w:ind w:left="807" w:firstLine="0"/>
        <w:rPr/>
      </w:pPr>
      <w:r w:rsidDel="00000000" w:rsidR="00000000" w:rsidRPr="00000000">
        <w:rPr>
          <w:rtl w:val="0"/>
        </w:rPr>
        <w:t xml:space="preserve">8 қазақ тілінде оқылатын сынып-3</w:t>
      </w:r>
    </w:p>
    <w:p w:rsidR="00000000" w:rsidDel="00000000" w:rsidP="00000000" w:rsidRDefault="00000000" w:rsidRPr="00000000" w14:paraId="00001129">
      <w:pPr>
        <w:spacing w:after="61" w:line="259" w:lineRule="auto"/>
        <w:ind w:left="807" w:firstLine="0"/>
        <w:rPr/>
      </w:pPr>
      <w:r w:rsidDel="00000000" w:rsidR="00000000" w:rsidRPr="00000000">
        <w:rPr>
          <w:rtl w:val="0"/>
        </w:rPr>
        <w:t xml:space="preserve">9 қазақ тілінде оқылатын сынып-3</w:t>
      </w:r>
    </w:p>
    <w:p w:rsidR="00000000" w:rsidDel="00000000" w:rsidP="00000000" w:rsidRDefault="00000000" w:rsidRPr="00000000" w14:paraId="0000112A">
      <w:pPr>
        <w:spacing w:after="61" w:line="259" w:lineRule="auto"/>
        <w:ind w:left="807" w:firstLine="0"/>
        <w:rPr/>
      </w:pPr>
      <w:r w:rsidDel="00000000" w:rsidR="00000000" w:rsidRPr="00000000">
        <w:rPr>
          <w:rtl w:val="0"/>
        </w:rPr>
        <w:t xml:space="preserve">10 қазақ тілінде оқылатын сынып-3</w:t>
      </w:r>
    </w:p>
    <w:p w:rsidR="00000000" w:rsidDel="00000000" w:rsidP="00000000" w:rsidRDefault="00000000" w:rsidRPr="00000000" w14:paraId="0000112B">
      <w:pPr>
        <w:spacing w:after="61" w:line="259" w:lineRule="auto"/>
        <w:ind w:left="807" w:firstLine="0"/>
        <w:rPr/>
      </w:pPr>
      <w:r w:rsidDel="00000000" w:rsidR="00000000" w:rsidRPr="00000000">
        <w:rPr>
          <w:rtl w:val="0"/>
        </w:rPr>
        <w:t xml:space="preserve">11қазақ тілінде оқылатын сынып-3</w:t>
      </w:r>
    </w:p>
    <w:p w:rsidR="00000000" w:rsidDel="00000000" w:rsidP="00000000" w:rsidRDefault="00000000" w:rsidRPr="00000000" w14:paraId="0000112C">
      <w:pPr>
        <w:spacing w:after="61" w:line="259" w:lineRule="auto"/>
        <w:ind w:left="807" w:firstLine="0"/>
        <w:rPr/>
      </w:pPr>
      <w:r w:rsidDel="00000000" w:rsidR="00000000" w:rsidRPr="00000000">
        <w:rPr>
          <w:rtl w:val="0"/>
        </w:rPr>
        <w:t xml:space="preserve"> Кітапханалық қызмет көрсету «Кітапхана туралы ережеге»  және кітапхана жоспарына сәйкес жүзеге асырылады. Кітапхананың оқу залы  эстетикалық безендірілген,  кітапханаға   қажетті жиһаздармен  қамтамасыз етілген. Кітапхананың жұмыс кестесі, кітаптарды пайдалану ережелері ілінген.</w:t>
      </w:r>
    </w:p>
    <w:p w:rsidR="00000000" w:rsidDel="00000000" w:rsidP="00000000" w:rsidRDefault="00000000" w:rsidRPr="00000000" w14:paraId="0000112D">
      <w:pPr>
        <w:spacing w:after="61" w:line="259" w:lineRule="auto"/>
        <w:ind w:left="807" w:firstLine="0"/>
        <w:rPr/>
      </w:pPr>
      <w:r w:rsidDel="00000000" w:rsidR="00000000" w:rsidRPr="00000000">
        <w:rPr>
          <w:rtl w:val="0"/>
        </w:rPr>
        <w:t xml:space="preserve">    Оқырмандарды жыл басында қайта тіркеу жүргізіліп, күнделікті кітапханаға келген оқырмандарға формулярлар уақтылы толтырылады.  Барлық білім алушылар мен ұстаздар кітапхананы пайдалану ережелерін сақтайды, бұл олардың тәуелсіз кітапхана пайдаланушыларының дағдыларын қалыптастырады.  </w:t>
      </w:r>
    </w:p>
    <w:p w:rsidR="00000000" w:rsidDel="00000000" w:rsidP="00000000" w:rsidRDefault="00000000" w:rsidRPr="00000000" w14:paraId="0000112E">
      <w:pPr>
        <w:spacing w:after="61" w:line="259" w:lineRule="auto"/>
        <w:ind w:left="807" w:firstLine="0"/>
        <w:rPr/>
      </w:pPr>
      <w:r w:rsidDel="00000000" w:rsidR="00000000" w:rsidRPr="00000000">
        <w:rPr>
          <w:rtl w:val="0"/>
        </w:rPr>
        <w:t xml:space="preserve">Оқу жылы </w:t>
        <w:tab/>
        <w:t xml:space="preserve">Оқырман саны</w:t>
        <w:tab/>
        <w:t xml:space="preserve">Келу саны</w:t>
        <w:tab/>
        <w:t xml:space="preserve">Кітап беру саны</w:t>
      </w:r>
    </w:p>
    <w:p w:rsidR="00000000" w:rsidDel="00000000" w:rsidP="00000000" w:rsidRDefault="00000000" w:rsidRPr="00000000" w14:paraId="0000112F">
      <w:pPr>
        <w:spacing w:after="61" w:line="259" w:lineRule="auto"/>
        <w:ind w:left="807" w:firstLine="0"/>
        <w:rPr/>
      </w:pPr>
      <w:r w:rsidDel="00000000" w:rsidR="00000000" w:rsidRPr="00000000">
        <w:rPr>
          <w:rtl w:val="0"/>
        </w:rPr>
        <w:t xml:space="preserve">2023-2024</w:t>
        <w:tab/>
        <w:t xml:space="preserve">532</w:t>
        <w:tab/>
        <w:t xml:space="preserve">1720</w:t>
        <w:tab/>
        <w:t xml:space="preserve">3470</w:t>
      </w:r>
    </w:p>
    <w:p w:rsidR="00000000" w:rsidDel="00000000" w:rsidP="00000000" w:rsidRDefault="00000000" w:rsidRPr="00000000" w14:paraId="00001130">
      <w:pPr>
        <w:spacing w:after="61" w:line="259" w:lineRule="auto"/>
        <w:ind w:left="807" w:firstLine="0"/>
        <w:rPr/>
      </w:pPr>
      <w:r w:rsidDel="00000000" w:rsidR="00000000" w:rsidRPr="00000000">
        <w:rPr>
          <w:rtl w:val="0"/>
        </w:rPr>
        <w:t xml:space="preserve">2024-2025</w:t>
        <w:tab/>
        <w:t xml:space="preserve">563</w:t>
        <w:tab/>
        <w:t xml:space="preserve">1814</w:t>
        <w:tab/>
        <w:t xml:space="preserve">3987</w:t>
      </w:r>
    </w:p>
    <w:p w:rsidR="00000000" w:rsidDel="00000000" w:rsidP="00000000" w:rsidRDefault="00000000" w:rsidRPr="00000000" w14:paraId="00001131">
      <w:pPr>
        <w:spacing w:after="61" w:line="259" w:lineRule="auto"/>
        <w:ind w:left="807" w:firstLine="0"/>
        <w:rPr/>
      </w:pPr>
      <w:r w:rsidDel="00000000" w:rsidR="00000000" w:rsidRPr="00000000">
        <w:rPr>
          <w:rtl w:val="0"/>
        </w:rPr>
        <w:t xml:space="preserve">2025-2026</w:t>
        <w:tab/>
        <w:t xml:space="preserve">568</w:t>
        <w:tab/>
        <w:t xml:space="preserve">1841</w:t>
        <w:tab/>
        <w:t xml:space="preserve">4037</w:t>
      </w:r>
    </w:p>
    <w:p w:rsidR="00000000" w:rsidDel="00000000" w:rsidP="00000000" w:rsidRDefault="00000000" w:rsidRPr="00000000" w14:paraId="00001132">
      <w:pPr>
        <w:spacing w:after="61" w:line="259" w:lineRule="auto"/>
        <w:ind w:left="807" w:firstLine="0"/>
        <w:rPr/>
      </w:pPr>
      <w:r w:rsidDel="00000000" w:rsidR="00000000" w:rsidRPr="00000000">
        <w:rPr>
          <w:rtl w:val="0"/>
        </w:rPr>
        <w:t xml:space="preserve">Мемлекет басшысы Қасым-Жомарт Тоқаев 2020 жылдың 23 қазан күні болған Ұлттық кеңесте : Баланың оқуға деген қызығушылығын , кітап арқылы қалыптастыруды мектеп қабырғасынан бастау керек екендігін айтты.</w:t>
      </w:r>
    </w:p>
    <w:p w:rsidR="00000000" w:rsidDel="00000000" w:rsidP="00000000" w:rsidRDefault="00000000" w:rsidRPr="00000000" w14:paraId="00001133">
      <w:pPr>
        <w:spacing w:after="61" w:line="259" w:lineRule="auto"/>
        <w:ind w:left="807" w:firstLine="0"/>
        <w:rPr/>
      </w:pPr>
      <w:r w:rsidDel="00000000" w:rsidR="00000000" w:rsidRPr="00000000">
        <w:rPr>
          <w:rtl w:val="0"/>
        </w:rPr>
        <w:t xml:space="preserve">    Осы тапсырманы орындауда  елімізде   «Оқуға құштар мектеп-оқуға құштар ұлт»   жобасы енгізілгені баршамызға аян. Жоба оқушылардың  оқу сауаттылығын қалыптастыру мен жетілдіруге, оқу мәдениетінің  деңгейін арттыруға және оқуды насихаттауға бағытталған.</w:t>
      </w:r>
    </w:p>
    <w:p w:rsidR="00000000" w:rsidDel="00000000" w:rsidP="00000000" w:rsidRDefault="00000000" w:rsidRPr="00000000" w14:paraId="00001134">
      <w:pPr>
        <w:spacing w:after="61" w:line="259" w:lineRule="auto"/>
        <w:ind w:left="807" w:firstLine="0"/>
        <w:rPr/>
      </w:pPr>
      <w:r w:rsidDel="00000000" w:rsidR="00000000" w:rsidRPr="00000000">
        <w:rPr>
          <w:rtl w:val="0"/>
        </w:rPr>
        <w:t xml:space="preserve">      Осы орайда  мектебімізде білім алушыларға  мектеп ұжымымен, сынып жетекшілермен және  ата-аналармен  бірлесе сыныптан тыс іс-шаралар іске асырылуда. </w:t>
      </w:r>
    </w:p>
    <w:p w:rsidR="00000000" w:rsidDel="00000000" w:rsidP="00000000" w:rsidRDefault="00000000" w:rsidRPr="00000000" w14:paraId="00001135">
      <w:pPr>
        <w:spacing w:after="61" w:line="259" w:lineRule="auto"/>
        <w:ind w:left="807" w:firstLine="0"/>
        <w:rPr/>
      </w:pPr>
      <w:r w:rsidDel="00000000" w:rsidR="00000000" w:rsidRPr="00000000">
        <w:rPr>
          <w:rtl w:val="0"/>
        </w:rPr>
        <w:t xml:space="preserve">Оқырмандардың кітапханаға деген қызығушылығын ояту, кітап оқуға қызықтыру мақсатында жыл көлемінде тұратын көрмелер «Қазақстан Республикасының рәміздерін білу Отаншылықтың негізі «Елдің көркі - рәміздер», «Заңды білу – заман талабы», Рухани жаңғыру жобасы аясында «Шығыс өңірінің ақындары», оқырмандарды кітап оқуға шақыру мақсатында «Буккросинг» атты көрмелер ұйымдастырылды.  </w:t>
      </w:r>
    </w:p>
    <w:p w:rsidR="00000000" w:rsidDel="00000000" w:rsidP="00000000" w:rsidRDefault="00000000" w:rsidRPr="00000000" w14:paraId="00001136">
      <w:pPr>
        <w:spacing w:after="61" w:line="259" w:lineRule="auto"/>
        <w:ind w:left="807" w:firstLine="0"/>
        <w:rPr/>
      </w:pPr>
      <w:r w:rsidDel="00000000" w:rsidR="00000000" w:rsidRPr="00000000">
        <w:rPr>
          <w:rtl w:val="0"/>
        </w:rPr>
      </w:r>
    </w:p>
    <w:p w:rsidR="00000000" w:rsidDel="00000000" w:rsidP="00000000" w:rsidRDefault="00000000" w:rsidRPr="00000000" w14:paraId="00001137">
      <w:pPr>
        <w:spacing w:after="61" w:line="259" w:lineRule="auto"/>
        <w:ind w:left="807" w:firstLine="0"/>
        <w:rPr/>
      </w:pPr>
      <w:r w:rsidDel="00000000" w:rsidR="00000000" w:rsidRPr="00000000">
        <w:rPr>
          <w:rtl w:val="0"/>
        </w:rPr>
        <w:t xml:space="preserve">Қажымұқан аауылының  ЖОББМ-де Қыркүйек айының 13 -20   күндері мектебіміздің кітапханасында  «Жаңа кітап-жаңа әлем», «Кітаптар керуені»атты библиофреш 5-6 сынып оқушыларымен өтті.</w:t>
      </w:r>
    </w:p>
    <w:p w:rsidR="00000000" w:rsidDel="00000000" w:rsidP="00000000" w:rsidRDefault="00000000" w:rsidRPr="00000000" w14:paraId="00001138">
      <w:pPr>
        <w:spacing w:after="61" w:line="259" w:lineRule="auto"/>
        <w:ind w:left="807" w:firstLine="0"/>
        <w:rPr/>
      </w:pPr>
      <w:r w:rsidDel="00000000" w:rsidR="00000000" w:rsidRPr="00000000">
        <w:rPr>
          <w:rtl w:val="0"/>
        </w:rPr>
        <w:t xml:space="preserve">     Мақсаты:Оқырмандарға білімнің кітап арқылыберілетінін түсіндіру; кітаптың адам өміріндегі маңызы,ғылым мен білімнің пайдасы жайлы насихаттау; кітапқа деген қызығушылығын арттыру, оқулықты күтіп ұстауға үйрету.</w:t>
      </w:r>
    </w:p>
    <w:p w:rsidR="00000000" w:rsidDel="00000000" w:rsidP="00000000" w:rsidRDefault="00000000" w:rsidRPr="00000000" w14:paraId="00001139">
      <w:pPr>
        <w:spacing w:after="61" w:line="259" w:lineRule="auto"/>
        <w:ind w:left="807" w:firstLine="0"/>
        <w:rPr/>
      </w:pPr>
      <w:r w:rsidDel="00000000" w:rsidR="00000000" w:rsidRPr="00000000">
        <w:rPr>
          <w:rtl w:val="0"/>
        </w:rPr>
        <w:t xml:space="preserve">      Библиофреш барысында оқушыларды кітапханаға келіп түскен жаңа кітаптармен таныстырылым болып өтті.Жаңа кітаптардың авторларымен,шығу тарихымен танысытырылып және қысқаша мазмұны айтылды.Балалар кітаптарды қолына ұстап,ашып қарап,өз қызығушылықтарын танытты. https://www.instagram.com/p/DB0MpDjtLm3/?igsh=MXJ5dDFpanN2YmszZA==</w:t>
      </w:r>
    </w:p>
    <w:p w:rsidR="00000000" w:rsidDel="00000000" w:rsidP="00000000" w:rsidRDefault="00000000" w:rsidRPr="00000000" w14:paraId="0000113A">
      <w:pPr>
        <w:spacing w:after="61" w:line="259" w:lineRule="auto"/>
        <w:ind w:left="807" w:firstLine="0"/>
        <w:rPr/>
      </w:pPr>
      <w:r w:rsidDel="00000000" w:rsidR="00000000" w:rsidRPr="00000000">
        <w:rPr>
          <w:rtl w:val="0"/>
        </w:rPr>
      </w:r>
    </w:p>
    <w:p w:rsidR="00000000" w:rsidDel="00000000" w:rsidP="00000000" w:rsidRDefault="00000000" w:rsidRPr="00000000" w14:paraId="0000113B">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3C">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3D">
      <w:pPr>
        <w:spacing w:after="61" w:line="259" w:lineRule="auto"/>
        <w:ind w:left="807" w:firstLine="0"/>
        <w:rPr/>
      </w:pPr>
      <w:r w:rsidDel="00000000" w:rsidR="00000000" w:rsidRPr="00000000">
        <w:rPr>
          <w:rtl w:val="0"/>
        </w:rPr>
        <w:t xml:space="preserve">    Қазан айының 7-11 аралығында  мектеп кітапханасында «Кітапхана-білімнің күн шуағы» тақырыбымен  2-сыныптармен кітапхана ережесімен таныстыру болып өтті.</w:t>
      </w:r>
    </w:p>
    <w:p w:rsidR="00000000" w:rsidDel="00000000" w:rsidP="00000000" w:rsidRDefault="00000000" w:rsidRPr="00000000" w14:paraId="0000113E">
      <w:pPr>
        <w:spacing w:after="61" w:line="259" w:lineRule="auto"/>
        <w:ind w:left="807" w:firstLine="0"/>
        <w:rPr/>
      </w:pPr>
      <w:r w:rsidDel="00000000" w:rsidR="00000000" w:rsidRPr="00000000">
        <w:rPr>
          <w:rtl w:val="0"/>
        </w:rPr>
        <w:t xml:space="preserve">     Мақсаты: Кітаптың адам өміріндегі маңызы жөнінде мәлімет беру;                            кітапты пайдалану ережесімен таныстыру;                                                            балалардың кітапқа деген сүйіспеншілігін арттыру;кітапты сүюге оны таза , ұқыпты ұстауға тәрбиелеу.</w:t>
      </w:r>
    </w:p>
    <w:p w:rsidR="00000000" w:rsidDel="00000000" w:rsidP="00000000" w:rsidRDefault="00000000" w:rsidRPr="00000000" w14:paraId="0000113F">
      <w:pPr>
        <w:spacing w:after="61" w:line="259" w:lineRule="auto"/>
        <w:ind w:left="807" w:firstLine="0"/>
        <w:rPr/>
      </w:pPr>
      <w:r w:rsidDel="00000000" w:rsidR="00000000" w:rsidRPr="00000000">
        <w:rPr>
          <w:rtl w:val="0"/>
        </w:rPr>
        <w:t xml:space="preserve">   Оқушыларды жалпы кітапхана ережесімен таныстырып,кітапхана туралы мәліметтер берілді.Оқушылар өздеріне қызықтырған кітаптарды алып көрді. Өздері оқыған қызықты ертегі кітаптары жайлы айтып,өздерінің кітапқа деген қызығушылығын көрсетті.</w:t>
      </w:r>
    </w:p>
    <w:p w:rsidR="00000000" w:rsidDel="00000000" w:rsidP="00000000" w:rsidRDefault="00000000" w:rsidRPr="00000000" w14:paraId="00001140">
      <w:pPr>
        <w:spacing w:after="61" w:line="259" w:lineRule="auto"/>
        <w:ind w:left="807" w:firstLine="0"/>
        <w:rPr/>
      </w:pPr>
      <w:r w:rsidDel="00000000" w:rsidR="00000000" w:rsidRPr="00000000">
        <w:rPr>
          <w:rtl w:val="0"/>
        </w:rPr>
        <w:t xml:space="preserve">https://www.instagram.com/p/DBx0eZyN9h0/?utm_source=ig_web_copy_link&amp;igsh=MzRlODBiNWFlZA==</w:t>
      </w:r>
    </w:p>
    <w:p w:rsidR="00000000" w:rsidDel="00000000" w:rsidP="00000000" w:rsidRDefault="00000000" w:rsidRPr="00000000" w14:paraId="00001141">
      <w:pPr>
        <w:spacing w:after="61" w:line="259" w:lineRule="auto"/>
        <w:ind w:left="807" w:firstLine="0"/>
        <w:rPr/>
      </w:pPr>
      <w:r w:rsidDel="00000000" w:rsidR="00000000" w:rsidRPr="00000000">
        <w:rPr>
          <w:rtl w:val="0"/>
        </w:rPr>
      </w:r>
    </w:p>
    <w:p w:rsidR="00000000" w:rsidDel="00000000" w:rsidP="00000000" w:rsidRDefault="00000000" w:rsidRPr="00000000" w14:paraId="00001142">
      <w:pPr>
        <w:spacing w:after="61" w:line="259" w:lineRule="auto"/>
        <w:ind w:left="807" w:firstLine="0"/>
        <w:rPr/>
      </w:pPr>
      <w:r w:rsidDel="00000000" w:rsidR="00000000" w:rsidRPr="00000000">
        <w:rPr>
          <w:rtl w:val="0"/>
        </w:rPr>
        <w:t xml:space="preserve">      </w:t>
        <w:tab/>
        <w:t xml:space="preserve"> </w:t>
      </w:r>
    </w:p>
    <w:p w:rsidR="00000000" w:rsidDel="00000000" w:rsidP="00000000" w:rsidRDefault="00000000" w:rsidRPr="00000000" w14:paraId="00001143">
      <w:pPr>
        <w:spacing w:after="61" w:line="259" w:lineRule="auto"/>
        <w:ind w:left="807" w:firstLine="0"/>
        <w:rPr/>
      </w:pPr>
      <w:r w:rsidDel="00000000" w:rsidR="00000000" w:rsidRPr="00000000">
        <w:rPr>
          <w:rtl w:val="0"/>
        </w:rPr>
      </w:r>
    </w:p>
    <w:p w:rsidR="00000000" w:rsidDel="00000000" w:rsidP="00000000" w:rsidRDefault="00000000" w:rsidRPr="00000000" w14:paraId="00001144">
      <w:pPr>
        <w:spacing w:after="61" w:line="259" w:lineRule="auto"/>
        <w:ind w:left="807" w:firstLine="0"/>
        <w:rPr/>
      </w:pPr>
      <w:r w:rsidDel="00000000" w:rsidR="00000000" w:rsidRPr="00000000">
        <w:rPr>
          <w:rtl w:val="0"/>
        </w:rPr>
        <w:t xml:space="preserve">Қазақстан Республикасы күніне орай «Менің Қазақстаным»атты ақын Ж.Нәжімеденовтің  өмірі мен шығармашылығымен таныстыру мақсатында </w:t>
      </w:r>
    </w:p>
    <w:p w:rsidR="00000000" w:rsidDel="00000000" w:rsidP="00000000" w:rsidRDefault="00000000" w:rsidRPr="00000000" w14:paraId="00001145">
      <w:pPr>
        <w:spacing w:after="61" w:line="259" w:lineRule="auto"/>
        <w:ind w:left="807" w:firstLine="0"/>
        <w:rPr/>
      </w:pPr>
      <w:r w:rsidDel="00000000" w:rsidR="00000000" w:rsidRPr="00000000">
        <w:rPr>
          <w:rtl w:val="0"/>
        </w:rPr>
        <w:t xml:space="preserve">Библиографиялық шолу өткізілді. 5-6 сыныптар арасында  «Менің Отаным-Қазақстан» атты көркемсөз сайысы өтіп, жақсы өнер көрсеткен оқушылар марапатталды. Мектеп оқушылары Республика күніне орай патриоттық өлеңдерді оқу арқылы Отанға деген сүйіспеншіліктерін білдірді Және осы Республика күніне орай «Қыран елім-Қазақстаным» атты көрме ұйымдастырылды. https://www.instagram.com/p/DBsrPDoNdm8/?igsh=NHVhNDBoY2pkdW85</w:t>
      </w:r>
    </w:p>
    <w:p w:rsidR="00000000" w:rsidDel="00000000" w:rsidP="00000000" w:rsidRDefault="00000000" w:rsidRPr="00000000" w14:paraId="00001146">
      <w:pPr>
        <w:spacing w:after="61" w:line="259" w:lineRule="auto"/>
        <w:ind w:left="807" w:firstLine="0"/>
        <w:rPr/>
      </w:pPr>
      <w:r w:rsidDel="00000000" w:rsidR="00000000" w:rsidRPr="00000000">
        <w:rPr>
          <w:rtl w:val="0"/>
        </w:rPr>
      </w:r>
    </w:p>
    <w:p w:rsidR="00000000" w:rsidDel="00000000" w:rsidP="00000000" w:rsidRDefault="00000000" w:rsidRPr="00000000" w14:paraId="00001147">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48">
      <w:pPr>
        <w:spacing w:after="61" w:line="259" w:lineRule="auto"/>
        <w:ind w:left="807" w:firstLine="0"/>
        <w:rPr/>
      </w:pPr>
      <w:r w:rsidDel="00000000" w:rsidR="00000000" w:rsidRPr="00000000">
        <w:rPr>
          <w:rtl w:val="0"/>
        </w:rPr>
      </w:r>
    </w:p>
    <w:p w:rsidR="00000000" w:rsidDel="00000000" w:rsidP="00000000" w:rsidRDefault="00000000" w:rsidRPr="00000000" w14:paraId="00001149">
      <w:pPr>
        <w:spacing w:after="61" w:line="259" w:lineRule="auto"/>
        <w:ind w:left="807" w:firstLine="0"/>
        <w:rPr/>
      </w:pPr>
      <w:r w:rsidDel="00000000" w:rsidR="00000000" w:rsidRPr="00000000">
        <w:rPr>
          <w:rtl w:val="0"/>
        </w:rPr>
        <w:t xml:space="preserve">   Абайдың қара сөздерін терең меңгерту,тәрбиелік мәнін  түсіндіру,сөз өнерінің - сырымен таныстыру,оқушы дүниетанымын қалыптастыру,адамгершілік қасиеттерін бойына сіңіру мақсатында  «Оқуға құштар жобасы » аясында «Абайдың қара сөздері-тәрбиенің қайнар көзі» атты кітапханалық сабақ 7 Ә сыныбымен өтті. Ұлы ақынымыз Абай Құнанбайұлының шығармашылығы, өлеңдері, қара сөздері  туралы мағлұмат беру. Ақын өмірін оқушыларға үлгі ете отырып, өз елін сүюге, оның көркеюіне үлес қосуға тәрбиелеу. Оқушылардың танымдық деңгейін дамыту. Өскелең ұрпақ бойына адамгершілік қасиеттерді сіңіру.  Іс-шара барысында кішігірім көрме де көрсетілді  </w:t>
      </w:r>
    </w:p>
    <w:p w:rsidR="00000000" w:rsidDel="00000000" w:rsidP="00000000" w:rsidRDefault="00000000" w:rsidRPr="00000000" w14:paraId="0000114A">
      <w:pPr>
        <w:spacing w:after="61" w:line="259" w:lineRule="auto"/>
        <w:ind w:left="807" w:firstLine="0"/>
        <w:rPr/>
      </w:pPr>
      <w:r w:rsidDel="00000000" w:rsidR="00000000" w:rsidRPr="00000000">
        <w:rPr>
          <w:rtl w:val="0"/>
        </w:rPr>
        <w:t xml:space="preserve">https://www.instagram.com/p/DBxzjcfN8vi/?utm_source=ig_web_copy_link&amp;igsh=MzRlODBiNWFlZA==</w:t>
      </w:r>
    </w:p>
    <w:p w:rsidR="00000000" w:rsidDel="00000000" w:rsidP="00000000" w:rsidRDefault="00000000" w:rsidRPr="00000000" w14:paraId="0000114B">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4C">
      <w:pPr>
        <w:spacing w:after="61" w:line="259" w:lineRule="auto"/>
        <w:ind w:left="807" w:firstLine="0"/>
        <w:rPr/>
      </w:pPr>
      <w:r w:rsidDel="00000000" w:rsidR="00000000" w:rsidRPr="00000000">
        <w:rPr>
          <w:rtl w:val="0"/>
        </w:rPr>
      </w:r>
    </w:p>
    <w:p w:rsidR="00000000" w:rsidDel="00000000" w:rsidP="00000000" w:rsidRDefault="00000000" w:rsidRPr="00000000" w14:paraId="0000114D">
      <w:pPr>
        <w:spacing w:after="61" w:line="259" w:lineRule="auto"/>
        <w:ind w:left="807" w:firstLine="0"/>
        <w:rPr/>
      </w:pPr>
      <w:r w:rsidDel="00000000" w:rsidR="00000000" w:rsidRPr="00000000">
        <w:rPr>
          <w:rtl w:val="0"/>
        </w:rPr>
        <w:t xml:space="preserve">   Желтоқсан айының 13-і күні Қажымұқан ауылының жалпы орта білім беретін мектебі кітапханасында «Балалар кітапханасы » бағдарламасы аясында «Бабалар сөзі- даналық көзі» атты кітапханалық сабақ өтті.</w:t>
      </w:r>
    </w:p>
    <w:p w:rsidR="00000000" w:rsidDel="00000000" w:rsidP="00000000" w:rsidRDefault="00000000" w:rsidRPr="00000000" w14:paraId="0000114E">
      <w:pPr>
        <w:spacing w:after="61" w:line="259" w:lineRule="auto"/>
        <w:ind w:left="807" w:firstLine="0"/>
        <w:rPr/>
      </w:pPr>
      <w:r w:rsidDel="00000000" w:rsidR="00000000" w:rsidRPr="00000000">
        <w:rPr>
          <w:rtl w:val="0"/>
        </w:rPr>
        <w:t xml:space="preserve">     Мақсаты: Бабаларымыздың айтып кеткен сөздерінің   тәрбиелік мәнін түсіндіру,аталы сөздерді есте сақтауға тәрбиелеу. </w:t>
      </w:r>
    </w:p>
    <w:p w:rsidR="00000000" w:rsidDel="00000000" w:rsidP="00000000" w:rsidRDefault="00000000" w:rsidRPr="00000000" w14:paraId="0000114F">
      <w:pPr>
        <w:spacing w:after="61" w:line="259" w:lineRule="auto"/>
        <w:ind w:left="807" w:firstLine="0"/>
        <w:rPr/>
      </w:pPr>
      <w:r w:rsidDel="00000000" w:rsidR="00000000" w:rsidRPr="00000000">
        <w:rPr>
          <w:rtl w:val="0"/>
        </w:rPr>
        <w:t xml:space="preserve">Сабаққа «Бабалар сөзі-тәрбие көзі» атты кітап көрмесі мектеп кітапхасының қорынан алып қойылды.</w:t>
      </w:r>
    </w:p>
    <w:p w:rsidR="00000000" w:rsidDel="00000000" w:rsidP="00000000" w:rsidRDefault="00000000" w:rsidRPr="00000000" w14:paraId="00001150">
      <w:pPr>
        <w:spacing w:after="61" w:line="259" w:lineRule="auto"/>
        <w:ind w:left="807" w:firstLine="0"/>
        <w:rPr/>
      </w:pPr>
      <w:r w:rsidDel="00000000" w:rsidR="00000000" w:rsidRPr="00000000">
        <w:rPr>
          <w:rtl w:val="0"/>
        </w:rPr>
        <w:t xml:space="preserve">Шараға 7б сынып оқушылары қатысты. Шара барысында оқушылар даналық сөздермен танысып,олардың мағынасын түсінуге тырысып,өз сөздерімен айтып беруге тырысты. https://www.instagram.com/p/DEE8jZHNRNm/?img_index=1&amp;igsh=a3RpbWQwOXF3OXVl</w:t>
      </w:r>
    </w:p>
    <w:p w:rsidR="00000000" w:rsidDel="00000000" w:rsidP="00000000" w:rsidRDefault="00000000" w:rsidRPr="00000000" w14:paraId="00001151">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52">
      <w:pPr>
        <w:spacing w:after="61" w:line="259" w:lineRule="auto"/>
        <w:ind w:left="807" w:firstLine="0"/>
        <w:rPr/>
      </w:pPr>
      <w:r w:rsidDel="00000000" w:rsidR="00000000" w:rsidRPr="00000000">
        <w:rPr>
          <w:rtl w:val="0"/>
        </w:rPr>
      </w:r>
    </w:p>
    <w:p w:rsidR="00000000" w:rsidDel="00000000" w:rsidP="00000000" w:rsidRDefault="00000000" w:rsidRPr="00000000" w14:paraId="00001153">
      <w:pPr>
        <w:spacing w:after="61" w:line="259" w:lineRule="auto"/>
        <w:ind w:left="807" w:firstLine="0"/>
        <w:rPr/>
      </w:pPr>
      <w:r w:rsidDel="00000000" w:rsidR="00000000" w:rsidRPr="00000000">
        <w:rPr>
          <w:rtl w:val="0"/>
        </w:rPr>
      </w:r>
    </w:p>
    <w:p w:rsidR="00000000" w:rsidDel="00000000" w:rsidP="00000000" w:rsidRDefault="00000000" w:rsidRPr="00000000" w14:paraId="00001154">
      <w:pPr>
        <w:spacing w:after="61" w:line="259" w:lineRule="auto"/>
        <w:ind w:left="807" w:firstLine="0"/>
        <w:rPr/>
      </w:pPr>
      <w:r w:rsidDel="00000000" w:rsidR="00000000" w:rsidRPr="00000000">
        <w:rPr>
          <w:rtl w:val="0"/>
        </w:rPr>
      </w:r>
    </w:p>
    <w:p w:rsidR="00000000" w:rsidDel="00000000" w:rsidP="00000000" w:rsidRDefault="00000000" w:rsidRPr="00000000" w14:paraId="00001155">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56">
      <w:pPr>
        <w:spacing w:after="61" w:line="259" w:lineRule="auto"/>
        <w:ind w:left="807" w:firstLine="0"/>
        <w:rPr/>
      </w:pPr>
      <w:r w:rsidDel="00000000" w:rsidR="00000000" w:rsidRPr="00000000">
        <w:rPr>
          <w:rtl w:val="0"/>
        </w:rPr>
        <w:t xml:space="preserve">    Қазақ прозасына өзгеше өрнек әкелген көрнекті балалар әдебиетінің классигі Бердібек Соқпақбаевтың туғанына 100 жылдығы ЮНЕСКО көлемінде атап өтілудежәне жазушының шығармалары  «Бір ел -бір кітапакциясы аясында оқуға ұсынылды.Осыған орай «Оқуға құштар мектеп» жобасы аясында « Балалар әдебиетінің бәйтерегі» атты  6 А сынып оқушыларымен оқырман конференциясы болып өтті.  Балалар повестің бас кейіпкері </w:t>
      </w:r>
    </w:p>
    <w:p w:rsidR="00000000" w:rsidDel="00000000" w:rsidP="00000000" w:rsidRDefault="00000000" w:rsidRPr="00000000" w14:paraId="00001157">
      <w:pPr>
        <w:spacing w:after="61" w:line="259" w:lineRule="auto"/>
        <w:ind w:left="807" w:firstLine="0"/>
        <w:rPr/>
      </w:pPr>
      <w:r w:rsidDel="00000000" w:rsidR="00000000" w:rsidRPr="00000000">
        <w:rPr>
          <w:rtl w:val="0"/>
        </w:rPr>
        <w:t xml:space="preserve">      Мақсаты: Оқушыларға жазушының өмірі мен шығармашылығымен таныстыра отырып,оқырмандарды жазушы еңбегін үлгі ете отырып еңбекқорлыққа,мейрімділікке  тәрбиелеу. Балалар повестің бас кейіпкері Қожа туралы түрлі сұрақтарға жауап беріп, өз ойларын ортаға салды.Конференция барысында «Менің атым Қожа» фильмінен үзінді көрсетілді.</w:t>
      </w:r>
    </w:p>
    <w:p w:rsidR="00000000" w:rsidDel="00000000" w:rsidP="00000000" w:rsidRDefault="00000000" w:rsidRPr="00000000" w14:paraId="00001158">
      <w:pPr>
        <w:spacing w:after="61" w:line="259" w:lineRule="auto"/>
        <w:ind w:left="807" w:firstLine="0"/>
        <w:rPr/>
      </w:pPr>
      <w:r w:rsidDel="00000000" w:rsidR="00000000" w:rsidRPr="00000000">
        <w:rPr>
          <w:rtl w:val="0"/>
        </w:rPr>
        <w:t xml:space="preserve">https://www.instagram.com/p/DEE9rmytLip/?igsh=MTE2cG4yazhvYTRuZg==</w:t>
      </w:r>
    </w:p>
    <w:p w:rsidR="00000000" w:rsidDel="00000000" w:rsidP="00000000" w:rsidRDefault="00000000" w:rsidRPr="00000000" w14:paraId="00001159">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5A">
      <w:pPr>
        <w:spacing w:after="61" w:line="259" w:lineRule="auto"/>
        <w:ind w:left="807" w:firstLine="0"/>
        <w:rPr/>
      </w:pPr>
      <w:r w:rsidDel="00000000" w:rsidR="00000000" w:rsidRPr="00000000">
        <w:rPr>
          <w:rtl w:val="0"/>
        </w:rPr>
        <w:t xml:space="preserve">      Мектеп кітапханасы  белсенділерінің қатысуымен оқушыларға берген оқулықтардың сақталуын тексеру бойынша «Оқулық-оқушы айнасы» атпен рейд өтті. Рейдтің мақсаты балаларға оқулықтарды дұрыс және ұқыпты ұстауға үйрету.   Рейд барысында кітапханашы оқушыларға оқулықтарды пайдаланудың негізгі ережелері мен оқулықтардың бүлінуі мен жоғалуы үшін жауапкершілік туралы тағы да еске салды.  Ескертулері бар балаларға оларды жою ұсынылады, өйткені  оқулық-оқушының өміріндегі басты кітап. Әркім қолында таза және ұқыпты кітап ұстағысы келеді, бұл үшін оны сақтау керек. «Оқулық-оқушы айнасы»  атпен 1-11 сынып оқушыларының кітаптарына рейд жүргізілдіі.Рейдті кітапхана белсенділері : 7б сынып оқушылары Ахметбекова Аяулым мен Жаңабай Сабина, 10 сынып оқушысы Серік Айгүл  кітапханашымен бірге жүргізді.Рейд барысында оқушыларына кітаптары қапталмағаны үш</w:t>
      </w:r>
    </w:p>
    <w:p w:rsidR="00000000" w:rsidDel="00000000" w:rsidP="00000000" w:rsidRDefault="00000000" w:rsidRPr="00000000" w14:paraId="0000115B">
      <w:pPr>
        <w:spacing w:after="61" w:line="259" w:lineRule="auto"/>
        <w:ind w:left="807" w:firstLine="0"/>
        <w:rPr/>
      </w:pPr>
      <w:r w:rsidDel="00000000" w:rsidR="00000000" w:rsidRPr="00000000">
        <w:rPr>
          <w:rtl w:val="0"/>
        </w:rPr>
        <w:t xml:space="preserve">және кітап ұстау тазалығына ескерту жасалды.</w:t>
      </w:r>
    </w:p>
    <w:p w:rsidR="00000000" w:rsidDel="00000000" w:rsidP="00000000" w:rsidRDefault="00000000" w:rsidRPr="00000000" w14:paraId="0000115C">
      <w:pPr>
        <w:spacing w:after="61" w:line="259" w:lineRule="auto"/>
        <w:ind w:left="807" w:firstLine="0"/>
        <w:rPr/>
      </w:pPr>
      <w:r w:rsidDel="00000000" w:rsidR="00000000" w:rsidRPr="00000000">
        <w:rPr>
          <w:rtl w:val="0"/>
        </w:rPr>
        <w:t xml:space="preserve"> ін жә </w:t>
      </w:r>
    </w:p>
    <w:p w:rsidR="00000000" w:rsidDel="00000000" w:rsidP="00000000" w:rsidRDefault="00000000" w:rsidRPr="00000000" w14:paraId="0000115D">
      <w:pPr>
        <w:spacing w:after="61" w:line="259" w:lineRule="auto"/>
        <w:ind w:left="807" w:firstLine="0"/>
        <w:rPr/>
      </w:pPr>
      <w:r w:rsidDel="00000000" w:rsidR="00000000" w:rsidRPr="00000000">
        <w:rPr>
          <w:rtl w:val="0"/>
        </w:rPr>
        <w:t xml:space="preserve">   Қажымұқан ауылының ЖОББ мектебінің кітапханасында қаңтар айының 15-ші жұлдызында    «Оқуға құштар мектеп» жобасы аясында «Бір ел-бір кітап-2025 » атпен жыл кітабымен таныстыру  болып өтті.                                                                              Мақсаты: қазақ әдебиетін насихаттау,қоғамның кітап оқуға деген қызығушылығын арттыру;</w:t>
      </w:r>
    </w:p>
    <w:p w:rsidR="00000000" w:rsidDel="00000000" w:rsidP="00000000" w:rsidRDefault="00000000" w:rsidRPr="00000000" w14:paraId="0000115E">
      <w:pPr>
        <w:spacing w:after="61" w:line="259" w:lineRule="auto"/>
        <w:ind w:left="807" w:firstLine="0"/>
        <w:rPr/>
      </w:pPr>
      <w:r w:rsidDel="00000000" w:rsidR="00000000" w:rsidRPr="00000000">
        <w:rPr>
          <w:rtl w:val="0"/>
        </w:rPr>
        <w:t xml:space="preserve">тарихи-мәдени және рухани мұрамызды сақтау;ана тілімізге деген құрмет және қолдану аясын кеңейту.</w:t>
      </w:r>
    </w:p>
    <w:p w:rsidR="00000000" w:rsidDel="00000000" w:rsidP="00000000" w:rsidRDefault="00000000" w:rsidRPr="00000000" w14:paraId="0000115F">
      <w:pPr>
        <w:spacing w:after="61" w:line="259" w:lineRule="auto"/>
        <w:ind w:left="807" w:firstLine="0"/>
        <w:rPr/>
      </w:pPr>
      <w:r w:rsidDel="00000000" w:rsidR="00000000" w:rsidRPr="00000000">
        <w:rPr>
          <w:rtl w:val="0"/>
        </w:rPr>
        <w:t xml:space="preserve">     Шара барысында оқушыларға бейне жазба арқылы «Бір ел – бір кітап»акциясы бойынша биылғы 2025 жылғы ел болып оқитын кітап таңдауы түскен жазушылардың қысқаша өмірі мен шығармашылығымен таныстырылды. Проза жанры бойынша көрнекті жазушы,ақын,сыншы,суреткер Т.Әлімқұловтың шығармаларын оқу ұсынылды.Поэзия жанры бойынша мемлекеттік сыйлықтың иегері,көрнекті ақын,биыл 90 жылдық мерейтойы аталып өтетін Жұмекен Нәжімеденовтің шығармалары таңдалды.Сонымен қатар «Бір ел-кітап» атты тұрақты кітап көрмесімен таныстырылды.Көрмеге мектептің кітапхана қорынана кітаптар және энциклопедиялық мәліметтер мен журналдар алынып қойылды.</w:t>
      </w:r>
    </w:p>
    <w:p w:rsidR="00000000" w:rsidDel="00000000" w:rsidP="00000000" w:rsidRDefault="00000000" w:rsidRPr="00000000" w14:paraId="00001160">
      <w:pPr>
        <w:spacing w:after="61" w:line="259" w:lineRule="auto"/>
        <w:ind w:left="807" w:firstLine="0"/>
        <w:rPr/>
      </w:pPr>
      <w:r w:rsidDel="00000000" w:rsidR="00000000" w:rsidRPr="00000000">
        <w:rPr>
          <w:rtl w:val="0"/>
        </w:rPr>
      </w:r>
    </w:p>
    <w:p w:rsidR="00000000" w:rsidDel="00000000" w:rsidP="00000000" w:rsidRDefault="00000000" w:rsidRPr="00000000" w14:paraId="00001161">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62">
      <w:pPr>
        <w:spacing w:after="61" w:line="259" w:lineRule="auto"/>
        <w:ind w:left="807" w:firstLine="0"/>
        <w:rPr/>
      </w:pPr>
      <w:r w:rsidDel="00000000" w:rsidR="00000000" w:rsidRPr="00000000">
        <w:rPr>
          <w:rtl w:val="0"/>
        </w:rPr>
      </w:r>
    </w:p>
    <w:p w:rsidR="00000000" w:rsidDel="00000000" w:rsidP="00000000" w:rsidRDefault="00000000" w:rsidRPr="00000000" w14:paraId="00001163">
      <w:pPr>
        <w:spacing w:after="61" w:line="259" w:lineRule="auto"/>
        <w:ind w:left="807" w:firstLine="0"/>
        <w:rPr/>
      </w:pPr>
      <w:r w:rsidDel="00000000" w:rsidR="00000000" w:rsidRPr="00000000">
        <w:rPr>
          <w:rtl w:val="0"/>
        </w:rPr>
        <w:t xml:space="preserve">              Қажымұқан ауылының ЖОББ мектебінің кітапханасында ақпан айының  14-28 аралығында «Оқуға құштар мектеп» жобасы аясында «Шын жүректен кітап сыйла!» атты акция болып өтті.</w:t>
      </w:r>
    </w:p>
    <w:p w:rsidR="00000000" w:rsidDel="00000000" w:rsidP="00000000" w:rsidRDefault="00000000" w:rsidRPr="00000000" w14:paraId="00001164">
      <w:pPr>
        <w:spacing w:after="61" w:line="259" w:lineRule="auto"/>
        <w:ind w:left="807" w:firstLine="0"/>
        <w:rPr/>
      </w:pPr>
      <w:r w:rsidDel="00000000" w:rsidR="00000000" w:rsidRPr="00000000">
        <w:rPr>
          <w:rtl w:val="0"/>
        </w:rPr>
        <w:t xml:space="preserve">            Акцияның мақсаты : Мектеп кітапханасы қорын көркем әдебиетпен және әр түрлі ертегілермен толықтыру; мектеп,ата-ана ,оқушымен бірлесе отырып,оқушыларды рухани адамгершілікке баулу;Кітапханаға оқырман тарту,кітапхана қорын молайту.Оқырман мен кітапхана арасын нығайту.</w:t>
      </w:r>
    </w:p>
    <w:p w:rsidR="00000000" w:rsidDel="00000000" w:rsidP="00000000" w:rsidRDefault="00000000" w:rsidRPr="00000000" w14:paraId="00001165">
      <w:pPr>
        <w:spacing w:after="61" w:line="259" w:lineRule="auto"/>
        <w:ind w:left="807" w:firstLine="0"/>
        <w:rPr/>
      </w:pPr>
      <w:r w:rsidDel="00000000" w:rsidR="00000000" w:rsidRPr="00000000">
        <w:rPr>
          <w:rtl w:val="0"/>
        </w:rPr>
        <w:t xml:space="preserve">     Іс- шара барысында мектеп  оқушылары мен мұғалімдері  және мектеп түлектері белсене қатысып, өздерінің жаңа оқыған кітаптарын сыйға тартты. «Шын жүректен кітап сыйла!» акциясы Халықаралық кітап сыйлау күніне орай басталды. Әсіресе акцияға бастауыш сынып оқушылары белсене қатысты. Мектебіміздің 2013 жылғы түлегі Серікбаев Олжас С.Жүнісовтің «Жапандағы жалғыз үй»,Ә.Кекілбаевтің «Ханша -Дария хикаясы»,К.Сегізбайұлының «Жылдың ең қысқа күндері»,Ш.Уәлихановтың «АлтыншаҺарға сапар» кітаптарын сыйға тартып,кітапхана оқырмандарына жақсы лебізін білдірді.Мектебіміздің «Зерде» бірлестігі М.Әуезовтің «Абай жолы» 4 томдық роман-эпопеясын сыйға тартып, Ұлы ақын А.Құнанбаевтың 180 жылдық мерейтойына арнайтындығын жеткізді.</w:t>
      </w:r>
    </w:p>
    <w:p w:rsidR="00000000" w:rsidDel="00000000" w:rsidP="00000000" w:rsidRDefault="00000000" w:rsidRPr="00000000" w14:paraId="00001166">
      <w:pPr>
        <w:spacing w:after="61" w:line="259" w:lineRule="auto"/>
        <w:ind w:left="807" w:firstLine="0"/>
        <w:rPr/>
      </w:pPr>
      <w:r w:rsidDel="00000000" w:rsidR="00000000" w:rsidRPr="00000000">
        <w:rPr>
          <w:rtl w:val="0"/>
        </w:rPr>
        <w:t xml:space="preserve">      Кітап мәртебесін көтеру мен оқушыларға кітап оқуды насихаттау үшін ұйымдастырылған акцияға   41 кітап  сыйға тартылды. Осылайша кітапхана қорының молайуына  өз үлестерін қосты. https://www.instagram.com/p/DGbGpEaNI-I/?igsh=eTAyamJuY2E5MWxz</w:t>
      </w:r>
    </w:p>
    <w:p w:rsidR="00000000" w:rsidDel="00000000" w:rsidP="00000000" w:rsidRDefault="00000000" w:rsidRPr="00000000" w14:paraId="00001167">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68">
      <w:pPr>
        <w:spacing w:after="61" w:line="259" w:lineRule="auto"/>
        <w:ind w:left="807" w:firstLine="0"/>
        <w:rPr/>
      </w:pPr>
      <w:r w:rsidDel="00000000" w:rsidR="00000000" w:rsidRPr="00000000">
        <w:rPr>
          <w:rtl w:val="0"/>
        </w:rPr>
      </w:r>
    </w:p>
    <w:p w:rsidR="00000000" w:rsidDel="00000000" w:rsidP="00000000" w:rsidRDefault="00000000" w:rsidRPr="00000000" w14:paraId="00001169">
      <w:pPr>
        <w:spacing w:after="61" w:line="259" w:lineRule="auto"/>
        <w:ind w:left="807" w:firstLine="0"/>
        <w:rPr/>
      </w:pPr>
      <w:r w:rsidDel="00000000" w:rsidR="00000000" w:rsidRPr="00000000">
        <w:rPr>
          <w:rtl w:val="0"/>
        </w:rPr>
      </w:r>
    </w:p>
    <w:p w:rsidR="00000000" w:rsidDel="00000000" w:rsidP="00000000" w:rsidRDefault="00000000" w:rsidRPr="00000000" w14:paraId="0000116A">
      <w:pPr>
        <w:spacing w:after="61" w:line="259" w:lineRule="auto"/>
        <w:ind w:left="807" w:firstLine="0"/>
        <w:rPr/>
      </w:pPr>
      <w:r w:rsidDel="00000000" w:rsidR="00000000" w:rsidRPr="00000000">
        <w:rPr>
          <w:rtl w:val="0"/>
        </w:rPr>
        <w:t xml:space="preserve">    Мектеп кітапханасында  жоспар бойынша   «Бір сынып -бір кітап» атты  Андерсен ертегілерін сынып болып, 2-4 сынып оқушыларымен  оқу сағаты ұйымдастырылды.</w:t>
      </w:r>
    </w:p>
    <w:p w:rsidR="00000000" w:rsidDel="00000000" w:rsidP="00000000" w:rsidRDefault="00000000" w:rsidRPr="00000000" w14:paraId="0000116B">
      <w:pPr>
        <w:spacing w:after="61" w:line="259" w:lineRule="auto"/>
        <w:ind w:left="807" w:firstLine="0"/>
        <w:rPr/>
      </w:pPr>
      <w:r w:rsidDel="00000000" w:rsidR="00000000" w:rsidRPr="00000000">
        <w:rPr>
          <w:rtl w:val="0"/>
        </w:rPr>
        <w:t xml:space="preserve">   Мақсаты: Оқу мәдениетін дамыту және қолдау;кітап оқуды оқушылар арасында насихаттау. Ана тілімізге деген құрметін арттыру,кітаптың адам өміріндегі орны туралы түсінік қалыптастыру.Кітапты сүйе білуге,қадірлеуге тәрбиелеу.</w:t>
      </w:r>
    </w:p>
    <w:p w:rsidR="00000000" w:rsidDel="00000000" w:rsidP="00000000" w:rsidRDefault="00000000" w:rsidRPr="00000000" w14:paraId="0000116C">
      <w:pPr>
        <w:spacing w:after="61" w:line="259" w:lineRule="auto"/>
        <w:ind w:left="807" w:firstLine="0"/>
        <w:rPr/>
      </w:pPr>
      <w:r w:rsidDel="00000000" w:rsidR="00000000" w:rsidRPr="00000000">
        <w:rPr>
          <w:rtl w:val="0"/>
        </w:rPr>
        <w:t xml:space="preserve">    Кітап адам өмірінде,оқырмандардың қалыптасуында ерекше орын алады.  Балалардың күн санап технологияның дамыған заманында ,интернет кеңістігінде қалып қоймай, «Бір сынып-бір кітап » атпен сынып болып Андерсен ертегілерін оқу және түсінігін өз сөзімен әңгімелеу жұмысы жүргізілді. </w:t>
      </w:r>
    </w:p>
    <w:p w:rsidR="00000000" w:rsidDel="00000000" w:rsidP="00000000" w:rsidRDefault="00000000" w:rsidRPr="00000000" w14:paraId="0000116D">
      <w:pPr>
        <w:spacing w:after="61" w:line="259" w:lineRule="auto"/>
        <w:ind w:left="807" w:firstLine="0"/>
        <w:rPr/>
      </w:pPr>
      <w:r w:rsidDel="00000000" w:rsidR="00000000" w:rsidRPr="00000000">
        <w:rPr>
          <w:rtl w:val="0"/>
        </w:rPr>
      </w:r>
    </w:p>
    <w:p w:rsidR="00000000" w:rsidDel="00000000" w:rsidP="00000000" w:rsidRDefault="00000000" w:rsidRPr="00000000" w14:paraId="0000116E">
      <w:pPr>
        <w:spacing w:after="61" w:line="259" w:lineRule="auto"/>
        <w:ind w:left="807" w:firstLine="0"/>
        <w:rPr/>
      </w:pPr>
      <w:r w:rsidDel="00000000" w:rsidR="00000000" w:rsidRPr="00000000">
        <w:rPr>
          <w:rtl w:val="0"/>
        </w:rPr>
        <w:t xml:space="preserve">https://www.instagram.com/p/DEE99dstxay/?igsh=N3Q3dXVnd3d3NGdh</w:t>
      </w:r>
    </w:p>
    <w:p w:rsidR="00000000" w:rsidDel="00000000" w:rsidP="00000000" w:rsidRDefault="00000000" w:rsidRPr="00000000" w14:paraId="0000116F">
      <w:pPr>
        <w:spacing w:after="61" w:line="259" w:lineRule="auto"/>
        <w:ind w:left="807" w:firstLine="0"/>
        <w:rPr/>
      </w:pPr>
      <w:r w:rsidDel="00000000" w:rsidR="00000000" w:rsidRPr="00000000">
        <w:rPr>
          <w:rtl w:val="0"/>
        </w:rPr>
      </w:r>
    </w:p>
    <w:p w:rsidR="00000000" w:rsidDel="00000000" w:rsidP="00000000" w:rsidRDefault="00000000" w:rsidRPr="00000000" w14:paraId="00001170">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71">
      <w:pPr>
        <w:spacing w:after="61" w:line="259" w:lineRule="auto"/>
        <w:ind w:left="807" w:firstLine="0"/>
        <w:rPr/>
      </w:pPr>
      <w:r w:rsidDel="00000000" w:rsidR="00000000" w:rsidRPr="00000000">
        <w:rPr>
          <w:rtl w:val="0"/>
        </w:rPr>
      </w:r>
    </w:p>
    <w:p w:rsidR="00000000" w:rsidDel="00000000" w:rsidP="00000000" w:rsidRDefault="00000000" w:rsidRPr="00000000" w14:paraId="00001172">
      <w:pPr>
        <w:spacing w:after="61" w:line="259" w:lineRule="auto"/>
        <w:ind w:left="807" w:firstLine="0"/>
        <w:rPr/>
      </w:pPr>
      <w:r w:rsidDel="00000000" w:rsidR="00000000" w:rsidRPr="00000000">
        <w:rPr>
          <w:rtl w:val="0"/>
        </w:rPr>
        <w:t xml:space="preserve">Қажымұқан ауылы ЖОББ мектебінің кітапханасында наурыз айының 18-ші жұлдызында, жоспар бойынша «Үздік оқырман -2025» бенефисі өткізілді.</w:t>
      </w:r>
    </w:p>
    <w:p w:rsidR="00000000" w:rsidDel="00000000" w:rsidP="00000000" w:rsidRDefault="00000000" w:rsidRPr="00000000" w14:paraId="00001173">
      <w:pPr>
        <w:spacing w:after="61" w:line="259" w:lineRule="auto"/>
        <w:ind w:left="807" w:firstLine="0"/>
        <w:rPr/>
      </w:pPr>
      <w:r w:rsidDel="00000000" w:rsidR="00000000" w:rsidRPr="00000000">
        <w:rPr>
          <w:rtl w:val="0"/>
        </w:rPr>
        <w:t xml:space="preserve">    Шараның мақсаты: рухани ойлау дәрежесі биік, мәдениетті, парасатты, ар-ожданы мол еңбекқор ұрпақ тәрбиелеу;кітап оқудың адам өміріндегі маңыздылығын түсіндіру;</w:t>
      </w:r>
    </w:p>
    <w:p w:rsidR="00000000" w:rsidDel="00000000" w:rsidP="00000000" w:rsidRDefault="00000000" w:rsidRPr="00000000" w14:paraId="00001174">
      <w:pPr>
        <w:spacing w:after="61" w:line="259" w:lineRule="auto"/>
        <w:ind w:left="807" w:firstLine="0"/>
        <w:rPr/>
      </w:pPr>
      <w:r w:rsidDel="00000000" w:rsidR="00000000" w:rsidRPr="00000000">
        <w:rPr>
          <w:rtl w:val="0"/>
        </w:rPr>
        <w:t xml:space="preserve"> кітапты сүйе білуге тәрбиелеу, қадірлеуге баулу.</w:t>
      </w:r>
    </w:p>
    <w:p w:rsidR="00000000" w:rsidDel="00000000" w:rsidP="00000000" w:rsidRDefault="00000000" w:rsidRPr="00000000" w14:paraId="00001175">
      <w:pPr>
        <w:spacing w:after="61" w:line="259" w:lineRule="auto"/>
        <w:ind w:left="807" w:firstLine="0"/>
        <w:rPr/>
      </w:pPr>
      <w:r w:rsidDel="00000000" w:rsidR="00000000" w:rsidRPr="00000000">
        <w:rPr>
          <w:rtl w:val="0"/>
        </w:rPr>
        <w:t xml:space="preserve">     Оқырман бенефисі-жеке бір немесе бірнеше оқырманның құрметіне жасалатынкешенді іс- шара,яғни кітапханаға жиі келетін,кітап оқығанды жақсы көретін оқырманды таңдау.</w:t>
      </w:r>
    </w:p>
    <w:p w:rsidR="00000000" w:rsidDel="00000000" w:rsidP="00000000" w:rsidRDefault="00000000" w:rsidRPr="00000000" w14:paraId="00001176">
      <w:pPr>
        <w:spacing w:after="61" w:line="259" w:lineRule="auto"/>
        <w:ind w:left="807" w:firstLine="0"/>
        <w:rPr/>
      </w:pPr>
      <w:r w:rsidDel="00000000" w:rsidR="00000000" w:rsidRPr="00000000">
        <w:rPr>
          <w:rtl w:val="0"/>
        </w:rPr>
        <w:t xml:space="preserve">    Шараға кітапхананың белсенді оқырманы 6 сынып оқушылары Еркінбек Айша мен Чапай Дәрия  шақырылды. Олар 3 жылдан бері кітапхананың тұрақты оқырманы және кітапханада өтетін түрлі іс-шараларға үзбей қатысады. Бұл оқушылар сонымен бірге белсенді өмірлік ұстанымдарымен, көңілді мінезімен,тәртіптілігімен  адам жүрегіне жол тартатын балалар.Тек өткен жылдың ішінде олар 10 дан аса кітап оқып шыққан. Екі бенефициардың оқыған кітаптарынан «Менің сүйікті ертегілерім», «Мен оқыған кітаптар» атты кітап көрмесі ұйымдастырылып, слайд жасалды. Ол өзі оқыған кітаптарынан алған әсерін кешке қатысушы оқырмандармен бөлісті. Кешке қатысушылары үздік оқырмандарымызғаәр түрлі  сұрақтарын қойды.Бенефицианттар оқушыларды кітап оқуға шақырды. Шара кітап пен кітап оқудың үлкен бір мерекесіне айналды. Кітап – рухани қазынамыз,байлығымыз,өмірдің айнасы,тарихымыздың шежіресі және де оқу тәрбие құралы. БенефиШара соңында оқушылар кітапханадан кітап оқуға жаздырып алды.</w:t>
      </w:r>
    </w:p>
    <w:p w:rsidR="00000000" w:rsidDel="00000000" w:rsidP="00000000" w:rsidRDefault="00000000" w:rsidRPr="00000000" w14:paraId="00001177">
      <w:pPr>
        <w:spacing w:after="61" w:line="259" w:lineRule="auto"/>
        <w:ind w:left="807" w:firstLine="0"/>
        <w:rPr/>
      </w:pPr>
      <w:r w:rsidDel="00000000" w:rsidR="00000000" w:rsidRPr="00000000">
        <w:rPr>
          <w:rtl w:val="0"/>
        </w:rPr>
        <w:t xml:space="preserve"> https://www.instagram.com/p/DHXoALjt-qD/?igsh=MWppbmRhbzVsOHBxeQ==</w:t>
      </w:r>
    </w:p>
    <w:p w:rsidR="00000000" w:rsidDel="00000000" w:rsidP="00000000" w:rsidRDefault="00000000" w:rsidRPr="00000000" w14:paraId="00001178">
      <w:pPr>
        <w:spacing w:after="61" w:line="259" w:lineRule="auto"/>
        <w:ind w:left="807" w:firstLine="0"/>
        <w:rPr/>
      </w:pPr>
      <w:r w:rsidDel="00000000" w:rsidR="00000000" w:rsidRPr="00000000">
        <w:rPr>
          <w:rtl w:val="0"/>
        </w:rPr>
      </w:r>
    </w:p>
    <w:p w:rsidR="00000000" w:rsidDel="00000000" w:rsidP="00000000" w:rsidRDefault="00000000" w:rsidRPr="00000000" w14:paraId="00001179">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7A">
      <w:pPr>
        <w:spacing w:after="61" w:line="259" w:lineRule="auto"/>
        <w:ind w:left="807" w:firstLine="0"/>
        <w:rPr/>
      </w:pPr>
      <w:r w:rsidDel="00000000" w:rsidR="00000000" w:rsidRPr="00000000">
        <w:rPr>
          <w:rtl w:val="0"/>
        </w:rPr>
      </w:r>
    </w:p>
    <w:p w:rsidR="00000000" w:rsidDel="00000000" w:rsidP="00000000" w:rsidRDefault="00000000" w:rsidRPr="00000000" w14:paraId="0000117B">
      <w:pPr>
        <w:spacing w:after="61" w:line="259" w:lineRule="auto"/>
        <w:ind w:left="807" w:firstLine="0"/>
        <w:rPr/>
      </w:pPr>
      <w:r w:rsidDel="00000000" w:rsidR="00000000" w:rsidRPr="00000000">
        <w:rPr>
          <w:rtl w:val="0"/>
        </w:rPr>
        <w:t xml:space="preserve">Мектеп кітапханасында сәуір айының 2-ші жұлдызында, Халықаралық балалар кітабы күніне орай «Кітаптар әлемі шақырады!» атты көңілді ойын- сабағы болып өтті.</w:t>
      </w:r>
    </w:p>
    <w:p w:rsidR="00000000" w:rsidDel="00000000" w:rsidP="00000000" w:rsidRDefault="00000000" w:rsidRPr="00000000" w14:paraId="0000117C">
      <w:pPr>
        <w:spacing w:after="61" w:line="259" w:lineRule="auto"/>
        <w:ind w:left="807" w:firstLine="0"/>
        <w:rPr/>
      </w:pPr>
      <w:r w:rsidDel="00000000" w:rsidR="00000000" w:rsidRPr="00000000">
        <w:rPr>
          <w:rtl w:val="0"/>
        </w:rPr>
        <w:t xml:space="preserve">   Сабақтың мақсаты:</w:t>
      </w:r>
    </w:p>
    <w:p w:rsidR="00000000" w:rsidDel="00000000" w:rsidP="00000000" w:rsidRDefault="00000000" w:rsidRPr="00000000" w14:paraId="0000117D">
      <w:pPr>
        <w:spacing w:after="61" w:line="259" w:lineRule="auto"/>
        <w:ind w:left="807" w:firstLine="0"/>
        <w:rPr/>
      </w:pPr>
      <w:r w:rsidDel="00000000" w:rsidR="00000000" w:rsidRPr="00000000">
        <w:rPr>
          <w:rtl w:val="0"/>
        </w:rPr>
        <w:t xml:space="preserve">Білімнің кітап арқылы берілетінін ұғындыру;Кітаптың адам өміріндегі маңызы, ғылым мен білімнің пайдасы жайлы түсіндіру. Кітапқа деген қызығушылығын арттыру. Оқулықтарды күтіп ұстауға үйрету   </w:t>
      </w:r>
    </w:p>
    <w:p w:rsidR="00000000" w:rsidDel="00000000" w:rsidP="00000000" w:rsidRDefault="00000000" w:rsidRPr="00000000" w14:paraId="0000117E">
      <w:pPr>
        <w:spacing w:after="61" w:line="259" w:lineRule="auto"/>
        <w:ind w:left="807" w:firstLine="0"/>
        <w:rPr/>
      </w:pPr>
      <w:r w:rsidDel="00000000" w:rsidR="00000000" w:rsidRPr="00000000">
        <w:rPr>
          <w:rtl w:val="0"/>
        </w:rPr>
        <w:t xml:space="preserve">     Іс-шараға 3ә сынып оқушылары қатысты.Іс-шара барысында оқушылар әйгілі ертегіші Г.Х.Андерсеннің өмірі мен шығармашылығымен танысты және жұмбақтар шешіп,мақал-мәтелдердің жалғасын тауып,берілген ертегі суреттерінің қиындыларын құрастырып,ол туралы әңгімелеп берді.Балалар өз уақыттарын көңілді өткізе алды.</w:t>
      </w:r>
    </w:p>
    <w:p w:rsidR="00000000" w:rsidDel="00000000" w:rsidP="00000000" w:rsidRDefault="00000000" w:rsidRPr="00000000" w14:paraId="0000117F">
      <w:pPr>
        <w:spacing w:after="61" w:line="259" w:lineRule="auto"/>
        <w:ind w:left="807" w:firstLine="0"/>
        <w:rPr/>
      </w:pPr>
      <w:r w:rsidDel="00000000" w:rsidR="00000000" w:rsidRPr="00000000">
        <w:rPr>
          <w:rtl w:val="0"/>
        </w:rPr>
        <w:t xml:space="preserve">Сонымен қатар «Сиқырлы кітаптар әлемі» атты кітаптар көрмесі жасалып,таныстырылды.</w:t>
      </w:r>
    </w:p>
    <w:p w:rsidR="00000000" w:rsidDel="00000000" w:rsidP="00000000" w:rsidRDefault="00000000" w:rsidRPr="00000000" w14:paraId="00001180">
      <w:pPr>
        <w:spacing w:after="61" w:line="259" w:lineRule="auto"/>
        <w:ind w:left="807" w:firstLine="0"/>
        <w:rPr/>
      </w:pPr>
      <w:r w:rsidDel="00000000" w:rsidR="00000000" w:rsidRPr="00000000">
        <w:rPr>
          <w:rtl w:val="0"/>
        </w:rPr>
        <w:t xml:space="preserve">https://www.instagram.com/p/DH8eLAbNCCT/?igsh=MXV3bDVvMWx4amNxag==</w:t>
      </w:r>
    </w:p>
    <w:p w:rsidR="00000000" w:rsidDel="00000000" w:rsidP="00000000" w:rsidRDefault="00000000" w:rsidRPr="00000000" w14:paraId="00001181">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82">
      <w:pPr>
        <w:spacing w:after="61" w:line="259" w:lineRule="auto"/>
        <w:ind w:left="807" w:firstLine="0"/>
        <w:rPr/>
      </w:pPr>
      <w:r w:rsidDel="00000000" w:rsidR="00000000" w:rsidRPr="00000000">
        <w:rPr>
          <w:rtl w:val="0"/>
        </w:rPr>
        <w:t xml:space="preserve">    Қажымұқан ауылының ЖОББ мектбінің кітапханасында  сәуір айының 25 -ші жұлдызында, «Білімді ұрпақ-ел болашағы» атты әдеби сайыс болып өтті.</w:t>
      </w:r>
    </w:p>
    <w:p w:rsidR="00000000" w:rsidDel="00000000" w:rsidP="00000000" w:rsidRDefault="00000000" w:rsidRPr="00000000" w14:paraId="00001183">
      <w:pPr>
        <w:spacing w:after="61" w:line="259" w:lineRule="auto"/>
        <w:ind w:left="807" w:firstLine="0"/>
        <w:rPr/>
      </w:pPr>
      <w:r w:rsidDel="00000000" w:rsidR="00000000" w:rsidRPr="00000000">
        <w:rPr>
          <w:rtl w:val="0"/>
        </w:rPr>
        <w:t xml:space="preserve">    Сайыстың мақсаты: Оқушыларды қазіргі заман талабына сай терең білім алуға ынталандыру. Жас ұрпақтың ұлттық сана-сезімін, қоғамдық саяси ой-өрісін дамыту. Ойлау, сөйлеу қабілетттерін шындау, туған жеріне, еліне деген сүйіспеншіліктерін арттыру. Оқушылар бойына ұлттық мәдени құндылықтарды сіңіру.</w:t>
      </w:r>
    </w:p>
    <w:p w:rsidR="00000000" w:rsidDel="00000000" w:rsidP="00000000" w:rsidRDefault="00000000" w:rsidRPr="00000000" w14:paraId="00001184">
      <w:pPr>
        <w:spacing w:after="61" w:line="259" w:lineRule="auto"/>
        <w:ind w:left="807" w:firstLine="0"/>
        <w:rPr/>
      </w:pPr>
      <w:r w:rsidDel="00000000" w:rsidR="00000000" w:rsidRPr="00000000">
        <w:rPr>
          <w:rtl w:val="0"/>
        </w:rPr>
        <w:t xml:space="preserve">Сайысқа 8-9 сынып оқушылары арасында өтті. Барлығы 6 оқушы сайысқа қатысып өз бақтарын сынады.Сайыс мынандай кезеңдерден тұрды:</w:t>
      </w:r>
    </w:p>
    <w:p w:rsidR="00000000" w:rsidDel="00000000" w:rsidP="00000000" w:rsidRDefault="00000000" w:rsidRPr="00000000" w14:paraId="00001185">
      <w:pPr>
        <w:spacing w:after="61" w:line="259" w:lineRule="auto"/>
        <w:ind w:left="807" w:firstLine="0"/>
        <w:rPr/>
      </w:pPr>
      <w:r w:rsidDel="00000000" w:rsidR="00000000" w:rsidRPr="00000000">
        <w:rPr>
          <w:rtl w:val="0"/>
        </w:rPr>
        <w:t xml:space="preserve">І. Таныстыру</w:t>
      </w:r>
    </w:p>
    <w:p w:rsidR="00000000" w:rsidDel="00000000" w:rsidP="00000000" w:rsidRDefault="00000000" w:rsidRPr="00000000" w14:paraId="00001186">
      <w:pPr>
        <w:spacing w:after="61" w:line="259" w:lineRule="auto"/>
        <w:ind w:left="807" w:firstLine="0"/>
        <w:rPr/>
      </w:pPr>
      <w:r w:rsidDel="00000000" w:rsidR="00000000" w:rsidRPr="00000000">
        <w:rPr>
          <w:rtl w:val="0"/>
        </w:rPr>
        <w:t xml:space="preserve">ІІ. Ұрандары</w:t>
      </w:r>
    </w:p>
    <w:p w:rsidR="00000000" w:rsidDel="00000000" w:rsidP="00000000" w:rsidRDefault="00000000" w:rsidRPr="00000000" w14:paraId="00001187">
      <w:pPr>
        <w:spacing w:after="61" w:line="259" w:lineRule="auto"/>
        <w:ind w:left="807" w:firstLine="0"/>
        <w:rPr/>
      </w:pPr>
      <w:r w:rsidDel="00000000" w:rsidR="00000000" w:rsidRPr="00000000">
        <w:rPr>
          <w:rtl w:val="0"/>
        </w:rPr>
        <w:t xml:space="preserve">ІІІ. «Бәйге» (оқушыларға сұрақтар қойылады)</w:t>
      </w:r>
    </w:p>
    <w:p w:rsidR="00000000" w:rsidDel="00000000" w:rsidP="00000000" w:rsidRDefault="00000000" w:rsidRPr="00000000" w14:paraId="00001188">
      <w:pPr>
        <w:spacing w:after="61" w:line="259" w:lineRule="auto"/>
        <w:ind w:left="807" w:firstLine="0"/>
        <w:rPr/>
      </w:pPr>
      <w:r w:rsidDel="00000000" w:rsidR="00000000" w:rsidRPr="00000000">
        <w:rPr>
          <w:rtl w:val="0"/>
        </w:rPr>
        <w:t xml:space="preserve">ІV. «Өлең сөздің патшасы» (Қазақ ақындарының шығармаларын мәнерлеп жатқа оқу)</w:t>
      </w:r>
    </w:p>
    <w:p w:rsidR="00000000" w:rsidDel="00000000" w:rsidP="00000000" w:rsidRDefault="00000000" w:rsidRPr="00000000" w14:paraId="00001189">
      <w:pPr>
        <w:spacing w:after="61" w:line="259" w:lineRule="auto"/>
        <w:ind w:left="807" w:firstLine="0"/>
        <w:rPr/>
      </w:pPr>
      <w:r w:rsidDel="00000000" w:rsidR="00000000" w:rsidRPr="00000000">
        <w:rPr>
          <w:rtl w:val="0"/>
        </w:rPr>
        <w:t xml:space="preserve">V. «Тіл-өнер» (мақал-мәтел жолдарынан айтылмай қалған сөзді тауып, қазақ</w:t>
      </w:r>
    </w:p>
    <w:p w:rsidR="00000000" w:rsidDel="00000000" w:rsidP="00000000" w:rsidRDefault="00000000" w:rsidRPr="00000000" w14:paraId="0000118A">
      <w:pPr>
        <w:spacing w:after="61" w:line="259" w:lineRule="auto"/>
        <w:ind w:left="807" w:firstLine="0"/>
        <w:rPr/>
      </w:pPr>
      <w:r w:rsidDel="00000000" w:rsidR="00000000" w:rsidRPr="00000000">
        <w:rPr>
          <w:rtl w:val="0"/>
        </w:rPr>
        <w:t xml:space="preserve">орыс, ағылшын тілінде айтады)</w:t>
      </w:r>
    </w:p>
    <w:p w:rsidR="00000000" w:rsidDel="00000000" w:rsidP="00000000" w:rsidRDefault="00000000" w:rsidRPr="00000000" w14:paraId="0000118B">
      <w:pPr>
        <w:spacing w:after="61" w:line="259" w:lineRule="auto"/>
        <w:ind w:left="807" w:firstLine="0"/>
        <w:rPr/>
      </w:pPr>
      <w:r w:rsidDel="00000000" w:rsidR="00000000" w:rsidRPr="00000000">
        <w:rPr>
          <w:rtl w:val="0"/>
        </w:rPr>
        <w:t xml:space="preserve">VІ. «Ділмар» (Бірнеше тақырыптар ұсынылады.Қалаған тақырыбы бойынша,яғни таңдаған кеспе қағазда қандай тақырып көрсетілсе,сол тақырып бойынша шешендік өнерін байқатады.Оқушының ой өрісі,тіл байлығы ескеріледі.)</w:t>
      </w:r>
    </w:p>
    <w:p w:rsidR="00000000" w:rsidDel="00000000" w:rsidP="00000000" w:rsidRDefault="00000000" w:rsidRPr="00000000" w14:paraId="0000118C">
      <w:pPr>
        <w:spacing w:after="61" w:line="259" w:lineRule="auto"/>
        <w:ind w:left="807" w:firstLine="0"/>
        <w:rPr/>
      </w:pPr>
      <w:r w:rsidDel="00000000" w:rsidR="00000000" w:rsidRPr="00000000">
        <w:rPr>
          <w:rtl w:val="0"/>
        </w:rPr>
        <w:t xml:space="preserve">VII. «Тапқыр» ( Тұрақты сөз тіркестерінің балама мағынасын табу)</w:t>
      </w:r>
    </w:p>
    <w:p w:rsidR="00000000" w:rsidDel="00000000" w:rsidP="00000000" w:rsidRDefault="00000000" w:rsidRPr="00000000" w14:paraId="0000118D">
      <w:pPr>
        <w:spacing w:after="61" w:line="259" w:lineRule="auto"/>
        <w:ind w:left="807" w:firstLine="0"/>
        <w:rPr/>
      </w:pPr>
      <w:r w:rsidDel="00000000" w:rsidR="00000000" w:rsidRPr="00000000">
        <w:rPr>
          <w:rtl w:val="0"/>
        </w:rPr>
        <w:t xml:space="preserve">Сайыс соңында әділқазылар алқасы сайыскерлердің жалпы жинаған ұпайын есептеп,озып шыққан оқушыларды атады.</w:t>
      </w:r>
    </w:p>
    <w:p w:rsidR="00000000" w:rsidDel="00000000" w:rsidP="00000000" w:rsidRDefault="00000000" w:rsidRPr="00000000" w14:paraId="0000118E">
      <w:pPr>
        <w:spacing w:after="61" w:line="259" w:lineRule="auto"/>
        <w:ind w:left="807" w:firstLine="0"/>
        <w:rPr/>
      </w:pPr>
      <w:r w:rsidDel="00000000" w:rsidR="00000000" w:rsidRPr="00000000">
        <w:rPr>
          <w:rtl w:val="0"/>
        </w:rPr>
        <w:t xml:space="preserve">https://www.instagram.com/p/DJED5CwNOG2/?igsh=MTd3c2xoMXgxdHh0cA==</w:t>
      </w:r>
    </w:p>
    <w:p w:rsidR="00000000" w:rsidDel="00000000" w:rsidP="00000000" w:rsidRDefault="00000000" w:rsidRPr="00000000" w14:paraId="0000118F">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90">
      <w:pPr>
        <w:spacing w:after="61" w:line="259" w:lineRule="auto"/>
        <w:ind w:left="807" w:firstLine="0"/>
        <w:rPr/>
      </w:pPr>
      <w:r w:rsidDel="00000000" w:rsidR="00000000" w:rsidRPr="00000000">
        <w:rPr>
          <w:rtl w:val="0"/>
        </w:rPr>
        <w:t xml:space="preserve"> «Оқуға құштар мектеп» жобасы және жалпы жылдық жоспар бойынша Ұлы Жеңістің 80 жылдығына орай «Майдангер жазушылар», «Ұлы Жеңіске 80 жыл!» атты кітап көрмесі сәір айының 21 -нен мамыр айының  9-шы жұлдызына дейін мектеп кітапханасында ұйымдастырылды.</w:t>
      </w:r>
    </w:p>
    <w:p w:rsidR="00000000" w:rsidDel="00000000" w:rsidP="00000000" w:rsidRDefault="00000000" w:rsidRPr="00000000" w14:paraId="00001191">
      <w:pPr>
        <w:spacing w:after="61" w:line="259" w:lineRule="auto"/>
        <w:ind w:left="807" w:firstLine="0"/>
        <w:rPr/>
      </w:pPr>
      <w:r w:rsidDel="00000000" w:rsidR="00000000" w:rsidRPr="00000000">
        <w:rPr>
          <w:rtl w:val="0"/>
        </w:rPr>
        <w:t xml:space="preserve">    Ұлы Жеңіс күні-майданға қатысқан ардагерлеріміздің ерлігі мен батылдығын паш етумен қатар,бейбіт өмір мен Отан үшін жан қиған жауынгерлерімізді еске алатын маңызды күн.</w:t>
      </w:r>
    </w:p>
    <w:p w:rsidR="00000000" w:rsidDel="00000000" w:rsidP="00000000" w:rsidRDefault="00000000" w:rsidRPr="00000000" w14:paraId="00001192">
      <w:pPr>
        <w:spacing w:after="61" w:line="259" w:lineRule="auto"/>
        <w:ind w:left="807" w:firstLine="0"/>
        <w:rPr/>
      </w:pPr>
      <w:r w:rsidDel="00000000" w:rsidR="00000000" w:rsidRPr="00000000">
        <w:rPr>
          <w:rtl w:val="0"/>
        </w:rPr>
        <w:t xml:space="preserve">    Көрме мақсаты:оқушыларға өз елін сүюге,ерлік көрсеткен батырлардың бойындағы ержүректілік,Отан сүйгіштік,ұлтжандылық қасиеттерін дәріптеу,Ұлы Отан соғысына қатысқан  қазақстандық майдангер жазушылардың ерлігі мен шығармаларымен таныстыру  </w:t>
      </w:r>
    </w:p>
    <w:p w:rsidR="00000000" w:rsidDel="00000000" w:rsidP="00000000" w:rsidRDefault="00000000" w:rsidRPr="00000000" w14:paraId="00001193">
      <w:pPr>
        <w:spacing w:after="61" w:line="259" w:lineRule="auto"/>
        <w:ind w:left="807" w:firstLine="0"/>
        <w:rPr/>
      </w:pPr>
      <w:r w:rsidDel="00000000" w:rsidR="00000000" w:rsidRPr="00000000">
        <w:rPr>
          <w:rtl w:val="0"/>
        </w:rPr>
        <w:t xml:space="preserve">    Көрмеге мектеп кітапхана қорынан майдангер жазушылардың  Бауыржан Момышұлының «За нами Москва»,Тахауи Ахтановтың «ҚаҺарлы күндер».Дихан Әбіловтің «Ой толғауы» атты кітаптары  мен ғаламтор желісінен ақын-жазушылар жайлы мәліметтер алынып қойылды.</w:t>
      </w:r>
    </w:p>
    <w:p w:rsidR="00000000" w:rsidDel="00000000" w:rsidP="00000000" w:rsidRDefault="00000000" w:rsidRPr="00000000" w14:paraId="00001194">
      <w:pPr>
        <w:spacing w:after="61" w:line="259" w:lineRule="auto"/>
        <w:ind w:left="807" w:firstLine="0"/>
        <w:rPr/>
      </w:pPr>
      <w:r w:rsidDel="00000000" w:rsidR="00000000" w:rsidRPr="00000000">
        <w:rPr>
          <w:rtl w:val="0"/>
        </w:rPr>
        <w:t xml:space="preserve">https://www.instagram.com/p/DIyp459tqY6/?igsh=MTEyYmptZDV4YnF0dQ==</w:t>
      </w:r>
    </w:p>
    <w:p w:rsidR="00000000" w:rsidDel="00000000" w:rsidP="00000000" w:rsidRDefault="00000000" w:rsidRPr="00000000" w14:paraId="00001195">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96">
      <w:pPr>
        <w:spacing w:after="61" w:line="259" w:lineRule="auto"/>
        <w:ind w:left="807" w:firstLine="0"/>
        <w:rPr/>
      </w:pPr>
      <w:r w:rsidDel="00000000" w:rsidR="00000000" w:rsidRPr="00000000">
        <w:rPr>
          <w:rtl w:val="0"/>
        </w:rPr>
        <w:t xml:space="preserve">     Маусым айының 16-20-шы жұлдызында «Жаз кітаппен бірге» атты мектеп жанындағы лагерьде демалушы оқушылармен  бірге  ертегі кітаптарын дауыстап оқу сағаттары жүргізілді.</w:t>
      </w:r>
    </w:p>
    <w:p w:rsidR="00000000" w:rsidDel="00000000" w:rsidP="00000000" w:rsidRDefault="00000000" w:rsidRPr="00000000" w14:paraId="00001197">
      <w:pPr>
        <w:spacing w:after="61" w:line="259" w:lineRule="auto"/>
        <w:ind w:left="807" w:firstLine="0"/>
        <w:rPr/>
      </w:pPr>
      <w:r w:rsidDel="00000000" w:rsidR="00000000" w:rsidRPr="00000000">
        <w:rPr>
          <w:rtl w:val="0"/>
        </w:rPr>
        <w:t xml:space="preserve">    Кітап оқу адамның жанын тазартады,өмірге құштарлығын оятады. Кітаппен дос болған баланың білімді болудан бөлек,адамгершілігі мол,ізгі адам болып өсетіндігін ғалымдар дәлелдеген.Жақсы кітап-даналыққа жетелейді.Сондықтан мектеп кітапханашысы ретінде лагерьде демалушы оқушылармен дауыстап оқу сағаттары  мен «Ертелер елінде» деген атпен сурет салу сабақтары өткізілді. </w:t>
      </w:r>
    </w:p>
    <w:p w:rsidR="00000000" w:rsidDel="00000000" w:rsidP="00000000" w:rsidRDefault="00000000" w:rsidRPr="00000000" w14:paraId="00001198">
      <w:pPr>
        <w:spacing w:after="61" w:line="259" w:lineRule="auto"/>
        <w:ind w:left="807" w:firstLine="0"/>
        <w:rPr/>
      </w:pPr>
      <w:r w:rsidDel="00000000" w:rsidR="00000000" w:rsidRPr="00000000">
        <w:rPr>
          <w:rtl w:val="0"/>
        </w:rPr>
        <w:t xml:space="preserve">      Шараның мақсаты:  балаларға көтеріңкң көңіл сыйлау,кітапқа деген қызығушылығын арттыру,ой-өрісін, тіл байлығын дамыту, кітап оқуға шақыру,насихаттау және уақыттарын қызықты өткізу. </w:t>
      </w:r>
    </w:p>
    <w:p w:rsidR="00000000" w:rsidDel="00000000" w:rsidP="00000000" w:rsidRDefault="00000000" w:rsidRPr="00000000" w14:paraId="00001199">
      <w:pPr>
        <w:spacing w:after="61" w:line="259" w:lineRule="auto"/>
        <w:ind w:left="807" w:firstLine="0"/>
        <w:rPr/>
      </w:pPr>
      <w:r w:rsidDel="00000000" w:rsidR="00000000" w:rsidRPr="00000000">
        <w:rPr>
          <w:rtl w:val="0"/>
        </w:rPr>
        <w:t xml:space="preserve">https://www.instagram.com/p/DLWksjftqux/?igsh=MXU0bXA0cHdhZ3F6bw==</w:t>
      </w:r>
    </w:p>
    <w:p w:rsidR="00000000" w:rsidDel="00000000" w:rsidP="00000000" w:rsidRDefault="00000000" w:rsidRPr="00000000" w14:paraId="0000119A">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9B">
      <w:pPr>
        <w:spacing w:after="61" w:line="259" w:lineRule="auto"/>
        <w:ind w:left="807" w:firstLine="0"/>
        <w:rPr/>
      </w:pPr>
      <w:r w:rsidDel="00000000" w:rsidR="00000000" w:rsidRPr="00000000">
        <w:rPr>
          <w:rtl w:val="0"/>
        </w:rPr>
      </w:r>
    </w:p>
    <w:p w:rsidR="00000000" w:rsidDel="00000000" w:rsidP="00000000" w:rsidRDefault="00000000" w:rsidRPr="00000000" w14:paraId="0000119C">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9D">
      <w:pPr>
        <w:spacing w:after="61" w:line="259" w:lineRule="auto"/>
        <w:ind w:left="807" w:firstLine="0"/>
        <w:rPr/>
      </w:pPr>
      <w:r w:rsidDel="00000000" w:rsidR="00000000" w:rsidRPr="00000000">
        <w:rPr>
          <w:rtl w:val="0"/>
        </w:rPr>
        <w:t xml:space="preserve">2025-2026 оқу жылына мектеп кітапханасының жылдық жұмыс жоспары жасалып,мектеп директорымен бекітілді.Оқушылар оқулықпен толықтай қамтылды. Жетпеген оқулықтар аудандық білім бөлімінің кітап қорынан және басқа мектептерден әкелініп , толықтырылды. Жоспар бойынша 30 тамыз Қазақстан Республикасы Конституциясы күніне орай «ҚР Конститутциясына 30 жыл» ,тілдер мерекесіне орай «Тіл-тірегіміз,соғып тұрған жүрегіміз» атты көрмелер ұйымдастырылды.</w:t>
      </w:r>
    </w:p>
    <w:p w:rsidR="00000000" w:rsidDel="00000000" w:rsidP="00000000" w:rsidRDefault="00000000" w:rsidRPr="00000000" w14:paraId="0000119E">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9F">
      <w:pPr>
        <w:spacing w:after="61" w:line="259" w:lineRule="auto"/>
        <w:ind w:left="807" w:firstLine="0"/>
        <w:rPr/>
      </w:pPr>
      <w:r w:rsidDel="00000000" w:rsidR="00000000" w:rsidRPr="00000000">
        <w:rPr>
          <w:rtl w:val="0"/>
        </w:rPr>
        <w:t xml:space="preserve">     Қажымұқан мектебінің кітапханасында 2023 жылдың  қыркүйек айының    12 -і күні «Білім кілті кітапта» деген атпен 1-2сыныптармен кітапханаға саяхат жасалды.</w:t>
      </w:r>
    </w:p>
    <w:p w:rsidR="00000000" w:rsidDel="00000000" w:rsidP="00000000" w:rsidRDefault="00000000" w:rsidRPr="00000000" w14:paraId="000011A0">
      <w:pPr>
        <w:spacing w:after="61" w:line="259" w:lineRule="auto"/>
        <w:ind w:left="807" w:firstLine="0"/>
        <w:rPr/>
      </w:pPr>
      <w:r w:rsidDel="00000000" w:rsidR="00000000" w:rsidRPr="00000000">
        <w:rPr>
          <w:rtl w:val="0"/>
        </w:rPr>
        <w:t xml:space="preserve">   Мақсаты:оқушыларды кітапханамен таныстыру; оқушылардың кітапқа деген қызығушылығын арттыру;кітапты сүюге,оны күтіп,таза ұстауға тәрбиелеу;кітапхана ережесімен таныстыру.</w:t>
      </w:r>
    </w:p>
    <w:p w:rsidR="00000000" w:rsidDel="00000000" w:rsidP="00000000" w:rsidRDefault="00000000" w:rsidRPr="00000000" w14:paraId="000011A1">
      <w:pPr>
        <w:spacing w:after="61" w:line="259" w:lineRule="auto"/>
        <w:ind w:left="807" w:firstLine="0"/>
        <w:rPr/>
      </w:pPr>
      <w:r w:rsidDel="00000000" w:rsidR="00000000" w:rsidRPr="00000000">
        <w:rPr>
          <w:rtl w:val="0"/>
        </w:rPr>
        <w:t xml:space="preserve">    1-2 сынып оқушылары кітапханаға саяхат жасады.Олар кітапхананы көріп,кітаптармен танысты.Білім алушыларға  кітапхана туралы,қалай кітап алуға болатыны,кітапхана ережелері мен қағидалары түсіндірілді. Шара барысында балалар өздерінің сүйікті  кейіпкерлері жайлы қызықты кітаптар мен «Ертегілер еліне саяхат», «Сиқырлы сырлы әлем» атты кітап көрмелерімен танысты.</w:t>
      </w:r>
    </w:p>
    <w:p w:rsidR="00000000" w:rsidDel="00000000" w:rsidP="00000000" w:rsidRDefault="00000000" w:rsidRPr="00000000" w14:paraId="000011A2">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3">
      <w:pPr>
        <w:spacing w:after="61" w:line="259" w:lineRule="auto"/>
        <w:ind w:left="807" w:firstLine="0"/>
        <w:rPr/>
      </w:pPr>
      <w:r w:rsidDel="00000000" w:rsidR="00000000" w:rsidRPr="00000000">
        <w:rPr>
          <w:rtl w:val="0"/>
        </w:rPr>
      </w:r>
    </w:p>
    <w:p w:rsidR="00000000" w:rsidDel="00000000" w:rsidP="00000000" w:rsidRDefault="00000000" w:rsidRPr="00000000" w14:paraId="000011A4">
      <w:pPr>
        <w:spacing w:after="61" w:line="259" w:lineRule="auto"/>
        <w:ind w:left="807" w:firstLine="0"/>
        <w:rPr/>
      </w:pPr>
      <w:r w:rsidDel="00000000" w:rsidR="00000000" w:rsidRPr="00000000">
        <w:rPr>
          <w:rtl w:val="0"/>
        </w:rPr>
        <w:t xml:space="preserve"> Қорытындылай келе, мектеп кітапханасы оқу процесін әдебиетпен және ақпаратпен  қамтамасыз ететін білім беру ұйымындарының маңызды құрылымдық бөлімшесі,сондай –ақ білімді, рухани және интеллектуалды қатынасты, мәдениеттті тарту орталығы болып табылады. Осы үш жылдық оқырмандарымыздың белсенділігі біршамаға артқан.  Үш жыл аралығындағы жалпы кітап қорын биылғы  2025-2026 жылымен салыстырсақ  1160 кітапқа артқан екен. 2025 - 2026 оқу жылында жоспарланған барлық іс – шаралар жоспар бойынша өткізілуде.</w:t>
      </w:r>
    </w:p>
    <w:p w:rsidR="00000000" w:rsidDel="00000000" w:rsidP="00000000" w:rsidRDefault="00000000" w:rsidRPr="00000000" w14:paraId="000011A5">
      <w:pPr>
        <w:spacing w:after="61" w:line="259" w:lineRule="auto"/>
        <w:ind w:left="807" w:firstLine="0"/>
        <w:rPr/>
      </w:pPr>
      <w:r w:rsidDel="00000000" w:rsidR="00000000" w:rsidRPr="00000000">
        <w:rPr>
          <w:rtl w:val="0"/>
        </w:rPr>
        <w:t xml:space="preserve"> Адамды адам еткен – кітап, адамзат еткен – кітапхана.(Әбіш Кекілбаев)</w:t>
      </w:r>
    </w:p>
    <w:p w:rsidR="00000000" w:rsidDel="00000000" w:rsidP="00000000" w:rsidRDefault="00000000" w:rsidRPr="00000000" w14:paraId="000011A6">
      <w:pPr>
        <w:spacing w:after="61" w:line="259" w:lineRule="auto"/>
        <w:ind w:left="807" w:firstLine="0"/>
        <w:rPr/>
      </w:pPr>
      <w:r w:rsidDel="00000000" w:rsidR="00000000" w:rsidRPr="00000000">
        <w:rPr>
          <w:rtl w:val="0"/>
        </w:rPr>
        <w:t xml:space="preserve">Кітап оқуды қойған адам ойлауды да қояды.(Дени Дидр) демекші, өткізілген іс – шаралардан оқушыларымыз жан - жақты білім мен тәрбие алып өз бойларына сіңіреді. Сонымен қоса өз өнерлерін ортаға салып, ойларымен, өнерлерімен бөліседі.</w:t>
      </w:r>
    </w:p>
    <w:p w:rsidR="00000000" w:rsidDel="00000000" w:rsidP="00000000" w:rsidRDefault="00000000" w:rsidRPr="00000000" w14:paraId="000011A7">
      <w:pPr>
        <w:spacing w:after="61" w:line="259" w:lineRule="auto"/>
        <w:ind w:left="807" w:firstLine="0"/>
        <w:rPr/>
      </w:pPr>
      <w:r w:rsidDel="00000000" w:rsidR="00000000" w:rsidRPr="00000000">
        <w:rPr>
          <w:rtl w:val="0"/>
        </w:rPr>
        <w:t xml:space="preserve"> Келесі 2024-2025 оқу жылына да жоспар бойынша әр түрлі жұмыстар атқарылады деп жоспарлануда.</w:t>
      </w:r>
    </w:p>
    <w:p w:rsidR="00000000" w:rsidDel="00000000" w:rsidP="00000000" w:rsidRDefault="00000000" w:rsidRPr="00000000" w14:paraId="000011A8">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9">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A">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B">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C">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D">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E">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AF">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0">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1">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2">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3">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4">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5">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6">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7">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8">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9">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A">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B">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C">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D">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BE">
      <w:pPr>
        <w:spacing w:after="61" w:line="259" w:lineRule="auto"/>
        <w:ind w:left="807" w:firstLine="0"/>
        <w:rPr/>
      </w:pPr>
      <w:r w:rsidDel="00000000" w:rsidR="00000000" w:rsidRPr="00000000">
        <w:rPr>
          <w:rtl w:val="0"/>
        </w:rPr>
        <w:t xml:space="preserve">.</w:t>
      </w:r>
    </w:p>
    <w:p w:rsidR="00000000" w:rsidDel="00000000" w:rsidP="00000000" w:rsidRDefault="00000000" w:rsidRPr="00000000" w14:paraId="000011BF">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0">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1">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2">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3">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4">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5">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6">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7">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8">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9">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A">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B">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C">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D">
      <w:pPr>
        <w:spacing w:after="61" w:line="259" w:lineRule="auto"/>
        <w:ind w:left="807" w:firstLine="0"/>
        <w:rPr/>
      </w:pPr>
      <w:r w:rsidDel="00000000" w:rsidR="00000000" w:rsidRPr="00000000">
        <w:rPr>
          <w:rtl w:val="0"/>
        </w:rPr>
        <w:t xml:space="preserve"> </w:t>
      </w:r>
    </w:p>
    <w:p w:rsidR="00000000" w:rsidDel="00000000" w:rsidP="00000000" w:rsidRDefault="00000000" w:rsidRPr="00000000" w14:paraId="000011CE">
      <w:pPr>
        <w:spacing w:after="61" w:line="259" w:lineRule="auto"/>
        <w:ind w:left="807" w:firstLine="0"/>
        <w:rPr/>
      </w:pPr>
      <w:r w:rsidDel="00000000" w:rsidR="00000000" w:rsidRPr="00000000">
        <w:rPr>
          <w:rtl w:val="0"/>
        </w:rPr>
      </w:r>
    </w:p>
    <w:p w:rsidR="00000000" w:rsidDel="00000000" w:rsidP="00000000" w:rsidRDefault="00000000" w:rsidRPr="00000000" w14:paraId="000011CF">
      <w:pPr>
        <w:spacing w:after="61" w:line="259" w:lineRule="auto"/>
        <w:ind w:left="807" w:firstLine="0"/>
        <w:rPr/>
      </w:pPr>
      <w:r w:rsidDel="00000000" w:rsidR="00000000" w:rsidRPr="00000000">
        <w:rPr>
          <w:rtl w:val="0"/>
        </w:rPr>
      </w:r>
    </w:p>
    <w:p w:rsidR="00000000" w:rsidDel="00000000" w:rsidP="00000000" w:rsidRDefault="00000000" w:rsidRPr="00000000" w14:paraId="000011D0">
      <w:pPr>
        <w:spacing w:after="19" w:line="259" w:lineRule="auto"/>
        <w:ind w:left="807" w:firstLine="0"/>
        <w:rPr/>
      </w:pPr>
      <w:r w:rsidDel="00000000" w:rsidR="00000000" w:rsidRPr="00000000">
        <w:rPr>
          <w:rtl w:val="0"/>
        </w:rPr>
        <w:t xml:space="preserve">                                                  </w:t>
      </w:r>
    </w:p>
    <w:p w:rsidR="00000000" w:rsidDel="00000000" w:rsidP="00000000" w:rsidRDefault="00000000" w:rsidRPr="00000000" w14:paraId="000011D1">
      <w:pPr>
        <w:spacing w:after="35" w:lineRule="auto"/>
        <w:ind w:left="4519" w:right="32" w:hanging="3563"/>
        <w:rPr/>
      </w:pPr>
      <w:r w:rsidDel="00000000" w:rsidR="00000000" w:rsidRPr="00000000">
        <w:rPr>
          <w:b w:val="1"/>
          <w:rtl w:val="0"/>
        </w:rPr>
        <w:t xml:space="preserve">Педагог- психологтың жұмысын талдау 2021-2022, 2022-2023, 2023-2024 оқу жылы кезеңіне </w:t>
      </w:r>
      <w:r w:rsidDel="00000000" w:rsidR="00000000" w:rsidRPr="00000000">
        <w:rPr>
          <w:rtl w:val="0"/>
        </w:rPr>
      </w:r>
    </w:p>
    <w:p w:rsidR="00000000" w:rsidDel="00000000" w:rsidP="00000000" w:rsidRDefault="00000000" w:rsidRPr="00000000" w14:paraId="000011D2">
      <w:pPr>
        <w:spacing w:after="192" w:lineRule="auto"/>
        <w:ind w:left="807" w:right="81" w:firstLine="243.99999999999991"/>
        <w:rPr/>
      </w:pPr>
      <w:r w:rsidDel="00000000" w:rsidR="00000000" w:rsidRPr="00000000">
        <w:rPr>
          <w:rtl w:val="0"/>
        </w:rPr>
        <w:t xml:space="preserve">Мектептің психологиялық қызметі келесі бағыттар бойынша құрылған: </w:t>
      </w:r>
    </w:p>
    <w:p w:rsidR="00000000" w:rsidDel="00000000" w:rsidP="00000000" w:rsidRDefault="00000000" w:rsidRPr="00000000" w14:paraId="000011D3">
      <w:pPr>
        <w:numPr>
          <w:ilvl w:val="0"/>
          <w:numId w:val="131"/>
        </w:numPr>
        <w:spacing w:after="197" w:lineRule="auto"/>
        <w:ind w:left="807" w:right="81" w:firstLine="285"/>
        <w:rPr/>
      </w:pPr>
      <w:r w:rsidDel="00000000" w:rsidR="00000000" w:rsidRPr="00000000">
        <w:rPr>
          <w:rtl w:val="0"/>
        </w:rPr>
        <w:t xml:space="preserve">диагностикалық; </w:t>
      </w:r>
    </w:p>
    <w:p w:rsidR="00000000" w:rsidDel="00000000" w:rsidP="00000000" w:rsidRDefault="00000000" w:rsidRPr="00000000" w14:paraId="000011D4">
      <w:pPr>
        <w:numPr>
          <w:ilvl w:val="0"/>
          <w:numId w:val="131"/>
        </w:numPr>
        <w:spacing w:after="194" w:lineRule="auto"/>
        <w:ind w:left="807" w:right="81" w:firstLine="285"/>
        <w:rPr/>
      </w:pPr>
      <w:r w:rsidDel="00000000" w:rsidR="00000000" w:rsidRPr="00000000">
        <w:rPr>
          <w:rtl w:val="0"/>
        </w:rPr>
        <w:t xml:space="preserve">түзету-дамыту жұмыстары; </w:t>
      </w:r>
    </w:p>
    <w:p w:rsidR="00000000" w:rsidDel="00000000" w:rsidP="00000000" w:rsidRDefault="00000000" w:rsidRPr="00000000" w14:paraId="000011D5">
      <w:pPr>
        <w:numPr>
          <w:ilvl w:val="0"/>
          <w:numId w:val="131"/>
        </w:numPr>
        <w:spacing w:after="198" w:lineRule="auto"/>
        <w:ind w:left="807" w:right="81" w:firstLine="285"/>
        <w:rPr/>
      </w:pPr>
      <w:r w:rsidDel="00000000" w:rsidR="00000000" w:rsidRPr="00000000">
        <w:rPr>
          <w:rtl w:val="0"/>
        </w:rPr>
        <w:t xml:space="preserve">кеңес беру; </w:t>
      </w:r>
    </w:p>
    <w:p w:rsidR="00000000" w:rsidDel="00000000" w:rsidP="00000000" w:rsidRDefault="00000000" w:rsidRPr="00000000" w14:paraId="000011D6">
      <w:pPr>
        <w:numPr>
          <w:ilvl w:val="0"/>
          <w:numId w:val="131"/>
        </w:numPr>
        <w:ind w:left="807" w:right="81" w:firstLine="285"/>
        <w:rPr/>
      </w:pPr>
      <w:r w:rsidDel="00000000" w:rsidR="00000000" w:rsidRPr="00000000">
        <w:rPr>
          <w:rtl w:val="0"/>
        </w:rPr>
        <w:t xml:space="preserve">ұйымдастыру-әдістемелік жұмыс; </w:t>
      </w:r>
    </w:p>
    <w:p w:rsidR="00000000" w:rsidDel="00000000" w:rsidP="00000000" w:rsidRDefault="00000000" w:rsidRPr="00000000" w14:paraId="000011D7">
      <w:pPr>
        <w:numPr>
          <w:ilvl w:val="0"/>
          <w:numId w:val="131"/>
        </w:numPr>
        <w:spacing w:after="200" w:lineRule="auto"/>
        <w:ind w:left="807" w:right="81" w:firstLine="285"/>
        <w:rPr/>
      </w:pPr>
      <w:r w:rsidDel="00000000" w:rsidR="00000000" w:rsidRPr="00000000">
        <w:rPr>
          <w:rtl w:val="0"/>
        </w:rPr>
        <w:t xml:space="preserve">оқу іс-әрекеті. </w:t>
      </w:r>
    </w:p>
    <w:p w:rsidR="00000000" w:rsidDel="00000000" w:rsidP="00000000" w:rsidRDefault="00000000" w:rsidRPr="00000000" w14:paraId="000011D8">
      <w:pPr>
        <w:spacing w:after="192" w:lineRule="auto"/>
        <w:ind w:left="807" w:right="81" w:firstLine="243.99999999999991"/>
        <w:rPr/>
      </w:pPr>
      <w:r w:rsidDel="00000000" w:rsidR="00000000" w:rsidRPr="00000000">
        <w:rPr>
          <w:rtl w:val="0"/>
        </w:rPr>
        <w:t xml:space="preserve">Отбасылық қарым-қатынасты нығайту мақсатында ата-аналармен кеңес өткізілді </w:t>
      </w:r>
    </w:p>
    <w:p w:rsidR="00000000" w:rsidDel="00000000" w:rsidP="00000000" w:rsidRDefault="00000000" w:rsidRPr="00000000" w14:paraId="000011D9">
      <w:pPr>
        <w:spacing w:after="136" w:lineRule="auto"/>
        <w:ind w:left="225" w:right="81" w:firstLine="566"/>
        <w:rPr/>
      </w:pPr>
      <w:r w:rsidDel="00000000" w:rsidR="00000000" w:rsidRPr="00000000">
        <w:rPr>
          <w:rtl w:val="0"/>
        </w:rPr>
        <w:t xml:space="preserve">«Отбасы ережелері: қалай сүю және сүю керек», «Отбасы және оның ерекше білім беру қажеттіліктері бар баланы тәрбиелеудегі рөлі», «Балаларды тәрбиелеудегі ата-аналарға ұсыныстар». «Мектептегі дезадаптацияның себептері», «Қиын өмірлік жағдайдағы балалар», «Салауатты өмір салты – өмірлік денсаулық кепілі». Студенттердің жеке басын жан-жақты зерделеуге арналған диагностика, жеке және топтық сабақтар, алаңдаушылықты азайту және өзіне деген сенімсіздікті жеңуге бағытталған тренингтер өткізілді. Ата-аналармен жұмыс консультациялар мен тренингтер түрінде жүргізілді.Жұмыстың мақсаты: оқу-тәрбие процесін психологиялық-педагогикалық қамтамасыз ету; оқу үдерісі субъектілерінің психологиялық денсаулығын сақтау үшін оңтайлы жағдай жасау.Задачи:                </w:t>
      </w:r>
    </w:p>
    <w:p w:rsidR="00000000" w:rsidDel="00000000" w:rsidP="00000000" w:rsidRDefault="00000000" w:rsidRPr="00000000" w14:paraId="000011DA">
      <w:pPr>
        <w:numPr>
          <w:ilvl w:val="0"/>
          <w:numId w:val="132"/>
        </w:numPr>
        <w:spacing w:after="189" w:lineRule="auto"/>
        <w:ind w:left="225" w:right="81" w:firstLine="566"/>
        <w:rPr/>
      </w:pPr>
      <w:r w:rsidDel="00000000" w:rsidR="00000000" w:rsidRPr="00000000">
        <w:rPr>
          <w:rtl w:val="0"/>
        </w:rPr>
        <w:t xml:space="preserve">балалардың әрбір жас кезеңіндегі жеке ерекшеліктерін анықтау және оларды мекеменің білім беру стратегиясын құру кезінде ескеру; </w:t>
      </w:r>
    </w:p>
    <w:p w:rsidR="00000000" w:rsidDel="00000000" w:rsidP="00000000" w:rsidRDefault="00000000" w:rsidRPr="00000000" w14:paraId="000011DB">
      <w:pPr>
        <w:numPr>
          <w:ilvl w:val="0"/>
          <w:numId w:val="132"/>
        </w:numPr>
        <w:spacing w:after="194" w:lineRule="auto"/>
        <w:ind w:left="225" w:right="81" w:firstLine="566"/>
        <w:rPr/>
      </w:pPr>
      <w:r w:rsidDel="00000000" w:rsidR="00000000" w:rsidRPr="00000000">
        <w:rPr>
          <w:rtl w:val="0"/>
        </w:rPr>
        <w:t xml:space="preserve">оқушылармен бейімделу іс-шараларын өткізу, ұжымда қолайлы психологиялық ахуал туғызу; </w:t>
      </w:r>
    </w:p>
    <w:p w:rsidR="00000000" w:rsidDel="00000000" w:rsidP="00000000" w:rsidRDefault="00000000" w:rsidRPr="00000000" w14:paraId="000011DC">
      <w:pPr>
        <w:numPr>
          <w:ilvl w:val="0"/>
          <w:numId w:val="132"/>
        </w:numPr>
        <w:spacing w:after="142" w:lineRule="auto"/>
        <w:ind w:left="225" w:right="81" w:firstLine="566"/>
        <w:rPr/>
      </w:pPr>
      <w:r w:rsidDel="00000000" w:rsidR="00000000" w:rsidRPr="00000000">
        <w:rPr>
          <w:rtl w:val="0"/>
        </w:rPr>
        <w:t xml:space="preserve">балаға дамудың, оқудың, әлеуметтенудің өзекті мәселелерін шешуге көмектесу; </w:t>
      </w:r>
    </w:p>
    <w:p w:rsidR="00000000" w:rsidDel="00000000" w:rsidP="00000000" w:rsidRDefault="00000000" w:rsidRPr="00000000" w14:paraId="000011DD">
      <w:pPr>
        <w:numPr>
          <w:ilvl w:val="0"/>
          <w:numId w:val="132"/>
        </w:numPr>
        <w:spacing w:after="195" w:line="270" w:lineRule="auto"/>
        <w:ind w:left="225" w:right="81" w:firstLine="566"/>
        <w:rPr/>
      </w:pPr>
      <w:r w:rsidDel="00000000" w:rsidR="00000000" w:rsidRPr="00000000">
        <w:rPr>
          <w:rtl w:val="0"/>
        </w:rPr>
        <w:t xml:space="preserve">студенттер арасында болуы мүмкін психологиялық проблемалар мен мүмкін құқық бұзушылықтардың алдын алу бойынша мақсатты, жүйелі жұмысты жүзеге асыру; </w:t>
      </w:r>
    </w:p>
    <w:p w:rsidR="00000000" w:rsidDel="00000000" w:rsidP="00000000" w:rsidRDefault="00000000" w:rsidRPr="00000000" w14:paraId="000011DE">
      <w:pPr>
        <w:numPr>
          <w:ilvl w:val="0"/>
          <w:numId w:val="132"/>
        </w:numPr>
        <w:spacing w:after="189" w:lineRule="auto"/>
        <w:ind w:left="225" w:right="81" w:firstLine="566"/>
        <w:rPr/>
      </w:pPr>
      <w:r w:rsidDel="00000000" w:rsidR="00000000" w:rsidRPr="00000000">
        <w:rPr>
          <w:rtl w:val="0"/>
        </w:rPr>
        <w:t xml:space="preserve">әлеуметтік-психологиялық климатты үйлестіруде білім беру мекемесінің педагогикалық ұжымымен өзара әрекеттесу; </w:t>
      </w:r>
    </w:p>
    <w:p w:rsidR="00000000" w:rsidDel="00000000" w:rsidP="00000000" w:rsidRDefault="00000000" w:rsidRPr="00000000" w14:paraId="000011DF">
      <w:pPr>
        <w:numPr>
          <w:ilvl w:val="0"/>
          <w:numId w:val="132"/>
        </w:numPr>
        <w:spacing w:after="189" w:lineRule="auto"/>
        <w:ind w:left="225" w:right="81" w:firstLine="566"/>
        <w:rPr/>
      </w:pPr>
      <w:r w:rsidDel="00000000" w:rsidR="00000000" w:rsidRPr="00000000">
        <w:rPr>
          <w:rtl w:val="0"/>
        </w:rPr>
        <w:t xml:space="preserve">өзара әрекеттесу принципін жүзеге асыру мақсатында студенттердің отбасыларына психологиялық-педагогикалық қолдау көрсету, яғни. білім беру процесін ұйымдастырудың кешенді тәсілін қамтамасыз ету; </w:t>
      </w:r>
    </w:p>
    <w:p w:rsidR="00000000" w:rsidDel="00000000" w:rsidP="00000000" w:rsidRDefault="00000000" w:rsidRPr="00000000" w14:paraId="000011E0">
      <w:pPr>
        <w:numPr>
          <w:ilvl w:val="0"/>
          <w:numId w:val="132"/>
        </w:numPr>
        <w:spacing w:after="189" w:lineRule="auto"/>
        <w:ind w:left="225" w:right="81" w:firstLine="566"/>
        <w:rPr/>
      </w:pPr>
      <w:r w:rsidDel="00000000" w:rsidR="00000000" w:rsidRPr="00000000">
        <w:rPr>
          <w:rtl w:val="0"/>
        </w:rPr>
        <w:t xml:space="preserve">9-11 сынып оқушыларына кәсіби өзін-өзі анықтауда психологиялық қолдау және көмек көрсету; </w:t>
      </w:r>
    </w:p>
    <w:p w:rsidR="00000000" w:rsidDel="00000000" w:rsidP="00000000" w:rsidRDefault="00000000" w:rsidRPr="00000000" w14:paraId="000011E1">
      <w:pPr>
        <w:numPr>
          <w:ilvl w:val="0"/>
          <w:numId w:val="132"/>
        </w:numPr>
        <w:spacing w:after="135" w:lineRule="auto"/>
        <w:ind w:left="225" w:right="81" w:firstLine="566"/>
        <w:rPr/>
      </w:pPr>
      <w:r w:rsidDel="00000000" w:rsidR="00000000" w:rsidRPr="00000000">
        <w:rPr>
          <w:rtl w:val="0"/>
        </w:rPr>
        <w:t xml:space="preserve">аралық жиынтық жұмыстарға дайындық кезінде студен\ттерге психологиялық қолдау көрсету.  </w:t>
      </w:r>
    </w:p>
    <w:p w:rsidR="00000000" w:rsidDel="00000000" w:rsidP="00000000" w:rsidRDefault="00000000" w:rsidRPr="00000000" w14:paraId="000011E2">
      <w:pPr>
        <w:spacing w:after="38" w:lineRule="auto"/>
        <w:ind w:left="807" w:right="81" w:firstLine="243.99999999999991"/>
        <w:rPr/>
      </w:pPr>
      <w:r w:rsidDel="00000000" w:rsidR="00000000" w:rsidRPr="00000000">
        <w:rPr>
          <w:rtl w:val="0"/>
        </w:rPr>
        <w:t xml:space="preserve">сауалнамалар, кездесулер, кеңестер «Балаларды бейімдеу», «Менің баламның </w:t>
      </w:r>
    </w:p>
    <w:p w:rsidR="00000000" w:rsidDel="00000000" w:rsidP="00000000" w:rsidRDefault="00000000" w:rsidRPr="00000000" w14:paraId="000011E3">
      <w:pPr>
        <w:spacing w:after="189" w:lineRule="auto"/>
        <w:ind w:left="225" w:right="81" w:firstLine="244"/>
        <w:rPr/>
      </w:pPr>
      <w:r w:rsidDel="00000000" w:rsidR="00000000" w:rsidRPr="00000000">
        <w:rPr>
          <w:rtl w:val="0"/>
        </w:rPr>
        <w:t xml:space="preserve">таңдауы – болашақ таңдауы», «Балаға емтиханға дайындалуға қалай көмектесу керек» т.б. </w:t>
      </w:r>
    </w:p>
    <w:p w:rsidR="00000000" w:rsidDel="00000000" w:rsidP="00000000" w:rsidRDefault="00000000" w:rsidRPr="00000000" w14:paraId="000011E4">
      <w:pPr>
        <w:spacing w:after="202" w:lineRule="auto"/>
        <w:ind w:left="807" w:right="81" w:firstLine="243.99999999999991"/>
        <w:rPr/>
      </w:pPr>
      <w:r w:rsidDel="00000000" w:rsidR="00000000" w:rsidRPr="00000000">
        <w:rPr>
          <w:rtl w:val="0"/>
        </w:rPr>
        <w:t xml:space="preserve">Балалармен келесі тақырыптарда шағын тренингтер мен әңгімелер өткізілді: </w:t>
      </w:r>
    </w:p>
    <w:p w:rsidR="00000000" w:rsidDel="00000000" w:rsidP="00000000" w:rsidRDefault="00000000" w:rsidRPr="00000000" w14:paraId="000011E5">
      <w:pPr>
        <w:spacing w:after="200" w:lineRule="auto"/>
        <w:ind w:left="807" w:right="81" w:firstLine="243.99999999999991"/>
        <w:rPr/>
      </w:pPr>
      <w:r w:rsidDel="00000000" w:rsidR="00000000" w:rsidRPr="00000000">
        <w:rPr>
          <w:rtl w:val="0"/>
        </w:rPr>
        <w:t xml:space="preserve">«Алкоголь, никотин, есірткі және интернеттің ағзаға әсері» (7,8 сынып), </w:t>
      </w:r>
    </w:p>
    <w:p w:rsidR="00000000" w:rsidDel="00000000" w:rsidP="00000000" w:rsidRDefault="00000000" w:rsidRPr="00000000" w14:paraId="000011E6">
      <w:pPr>
        <w:spacing w:after="199" w:lineRule="auto"/>
        <w:ind w:left="807" w:right="81" w:firstLine="243.99999999999991"/>
        <w:rPr/>
      </w:pPr>
      <w:r w:rsidDel="00000000" w:rsidR="00000000" w:rsidRPr="00000000">
        <w:rPr>
          <w:rtl w:val="0"/>
        </w:rPr>
        <w:t xml:space="preserve">«Әлеуметтік желінің жақсы және жаман жақтары» (2-4 сынып) </w:t>
      </w:r>
    </w:p>
    <w:p w:rsidR="00000000" w:rsidDel="00000000" w:rsidP="00000000" w:rsidRDefault="00000000" w:rsidRPr="00000000" w14:paraId="000011E7">
      <w:pPr>
        <w:spacing w:after="195" w:lineRule="auto"/>
        <w:ind w:left="807" w:right="81" w:firstLine="243.99999999999991"/>
        <w:rPr/>
      </w:pPr>
      <w:r w:rsidDel="00000000" w:rsidR="00000000" w:rsidRPr="00000000">
        <w:rPr>
          <w:rtl w:val="0"/>
        </w:rPr>
        <w:t xml:space="preserve">«Нашақорлық және оның зардаптары» (7-10 сыныптар) </w:t>
      </w:r>
    </w:p>
    <w:p w:rsidR="00000000" w:rsidDel="00000000" w:rsidP="00000000" w:rsidRDefault="00000000" w:rsidRPr="00000000" w14:paraId="000011E8">
      <w:pPr>
        <w:ind w:left="807" w:right="81" w:firstLine="243.99999999999991"/>
        <w:rPr/>
      </w:pPr>
      <w:r w:rsidDel="00000000" w:rsidR="00000000" w:rsidRPr="00000000">
        <w:rPr>
          <w:rtl w:val="0"/>
        </w:rPr>
        <w:t xml:space="preserve">«Никотин – улы» (9 сынып) </w:t>
      </w:r>
    </w:p>
    <w:p w:rsidR="00000000" w:rsidDel="00000000" w:rsidP="00000000" w:rsidRDefault="00000000" w:rsidRPr="00000000" w14:paraId="000011E9">
      <w:pPr>
        <w:spacing w:after="201" w:lineRule="auto"/>
        <w:ind w:left="807" w:right="81" w:firstLine="243.99999999999991"/>
        <w:rPr/>
      </w:pPr>
      <w:r w:rsidDel="00000000" w:rsidR="00000000" w:rsidRPr="00000000">
        <w:rPr>
          <w:rtl w:val="0"/>
        </w:rPr>
        <w:t xml:space="preserve">«Мұғалімге қатысты мәселелер» (8 сынып) </w:t>
      </w:r>
    </w:p>
    <w:p w:rsidR="00000000" w:rsidDel="00000000" w:rsidP="00000000" w:rsidRDefault="00000000" w:rsidRPr="00000000" w14:paraId="000011EA">
      <w:pPr>
        <w:spacing w:after="196" w:lineRule="auto"/>
        <w:ind w:left="807" w:right="81" w:firstLine="243.99999999999991"/>
        <w:rPr/>
      </w:pPr>
      <w:r w:rsidDel="00000000" w:rsidR="00000000" w:rsidRPr="00000000">
        <w:rPr>
          <w:rtl w:val="0"/>
        </w:rPr>
        <w:t xml:space="preserve">«Стрессті қалай жеңуге болады» (6,7 сынып) </w:t>
      </w:r>
    </w:p>
    <w:p w:rsidR="00000000" w:rsidDel="00000000" w:rsidP="00000000" w:rsidRDefault="00000000" w:rsidRPr="00000000" w14:paraId="000011EB">
      <w:pPr>
        <w:spacing w:after="201" w:lineRule="auto"/>
        <w:ind w:left="807" w:right="81" w:firstLine="243.99999999999991"/>
        <w:rPr/>
      </w:pPr>
      <w:r w:rsidDel="00000000" w:rsidR="00000000" w:rsidRPr="00000000">
        <w:rPr>
          <w:rtl w:val="0"/>
        </w:rPr>
        <w:t xml:space="preserve">«Біз дос бола аламыз ба» (6,7 сынып) </w:t>
      </w:r>
    </w:p>
    <w:p w:rsidR="00000000" w:rsidDel="00000000" w:rsidP="00000000" w:rsidRDefault="00000000" w:rsidRPr="00000000" w14:paraId="000011EC">
      <w:pPr>
        <w:spacing w:after="200" w:lineRule="auto"/>
        <w:ind w:left="807" w:right="81" w:firstLine="243.99999999999991"/>
        <w:rPr/>
      </w:pPr>
      <w:r w:rsidDel="00000000" w:rsidR="00000000" w:rsidRPr="00000000">
        <w:rPr>
          <w:rtl w:val="0"/>
        </w:rPr>
        <w:t xml:space="preserve">«Арамыздағы қыздар» (7 сынып) </w:t>
      </w:r>
    </w:p>
    <w:p w:rsidR="00000000" w:rsidDel="00000000" w:rsidP="00000000" w:rsidRDefault="00000000" w:rsidRPr="00000000" w14:paraId="000011ED">
      <w:pPr>
        <w:spacing w:after="201" w:lineRule="auto"/>
        <w:ind w:left="807" w:right="81" w:firstLine="243.99999999999991"/>
        <w:rPr/>
      </w:pPr>
      <w:r w:rsidDel="00000000" w:rsidR="00000000" w:rsidRPr="00000000">
        <w:rPr>
          <w:rtl w:val="0"/>
        </w:rPr>
        <w:t xml:space="preserve">«Қорқыту және кибербуллинг» (5-11 сыныптар) </w:t>
      </w:r>
    </w:p>
    <w:p w:rsidR="00000000" w:rsidDel="00000000" w:rsidP="00000000" w:rsidRDefault="00000000" w:rsidRPr="00000000" w14:paraId="000011EE">
      <w:pPr>
        <w:spacing w:after="196" w:lineRule="auto"/>
        <w:ind w:left="807" w:right="81" w:firstLine="243.99999999999991"/>
        <w:rPr/>
      </w:pPr>
      <w:r w:rsidDel="00000000" w:rsidR="00000000" w:rsidRPr="00000000">
        <w:rPr>
          <w:rtl w:val="0"/>
        </w:rPr>
        <w:t xml:space="preserve">«Балаңызды кибербуллингтен қалай қорғауға болады» (7-9 сыныптар) </w:t>
      </w:r>
    </w:p>
    <w:p w:rsidR="00000000" w:rsidDel="00000000" w:rsidP="00000000" w:rsidRDefault="00000000" w:rsidRPr="00000000" w14:paraId="000011EF">
      <w:pPr>
        <w:spacing w:after="201" w:lineRule="auto"/>
        <w:ind w:left="807" w:right="81" w:firstLine="243.99999999999991"/>
        <w:rPr/>
      </w:pPr>
      <w:r w:rsidDel="00000000" w:rsidR="00000000" w:rsidRPr="00000000">
        <w:rPr>
          <w:rtl w:val="0"/>
        </w:rPr>
        <w:t xml:space="preserve">«Денсаулық және мамандық таңдау» (8-11 сыныптар) </w:t>
      </w:r>
    </w:p>
    <w:p w:rsidR="00000000" w:rsidDel="00000000" w:rsidP="00000000" w:rsidRDefault="00000000" w:rsidRPr="00000000" w14:paraId="000011F0">
      <w:pPr>
        <w:spacing w:after="201" w:lineRule="auto"/>
        <w:ind w:left="807" w:right="81" w:firstLine="243.99999999999991"/>
        <w:rPr/>
      </w:pPr>
      <w:r w:rsidDel="00000000" w:rsidR="00000000" w:rsidRPr="00000000">
        <w:rPr>
          <w:rtl w:val="0"/>
        </w:rPr>
        <w:t xml:space="preserve">«Мамандық таңдау – бұл мәселе. Болашаққа қадам» (8-11 сыныптар) </w:t>
      </w:r>
    </w:p>
    <w:p w:rsidR="00000000" w:rsidDel="00000000" w:rsidP="00000000" w:rsidRDefault="00000000" w:rsidRPr="00000000" w14:paraId="000011F1">
      <w:pPr>
        <w:spacing w:after="196" w:lineRule="auto"/>
        <w:ind w:left="807" w:right="81" w:firstLine="243.99999999999991"/>
        <w:rPr/>
      </w:pPr>
      <w:r w:rsidDel="00000000" w:rsidR="00000000" w:rsidRPr="00000000">
        <w:rPr>
          <w:rtl w:val="0"/>
        </w:rPr>
        <w:t xml:space="preserve">«Дұрыс университетті қалай таңдауға болады» (8-11 сыныптар) </w:t>
      </w:r>
    </w:p>
    <w:p w:rsidR="00000000" w:rsidDel="00000000" w:rsidP="00000000" w:rsidRDefault="00000000" w:rsidRPr="00000000" w14:paraId="000011F2">
      <w:pPr>
        <w:spacing w:after="202" w:lineRule="auto"/>
        <w:ind w:left="807" w:right="81" w:firstLine="243.99999999999991"/>
        <w:rPr/>
      </w:pPr>
      <w:r w:rsidDel="00000000" w:rsidR="00000000" w:rsidRPr="00000000">
        <w:rPr>
          <w:rtl w:val="0"/>
        </w:rPr>
        <w:t xml:space="preserve">«Ашумен не істеу керек» </w:t>
      </w:r>
    </w:p>
    <w:p w:rsidR="00000000" w:rsidDel="00000000" w:rsidP="00000000" w:rsidRDefault="00000000" w:rsidRPr="00000000" w14:paraId="000011F3">
      <w:pPr>
        <w:spacing w:after="195" w:lineRule="auto"/>
        <w:ind w:left="807" w:right="81" w:firstLine="243.99999999999991"/>
        <w:rPr/>
      </w:pPr>
      <w:r w:rsidDel="00000000" w:rsidR="00000000" w:rsidRPr="00000000">
        <w:rPr>
          <w:rtl w:val="0"/>
        </w:rPr>
        <w:t xml:space="preserve">«Мен өзімнің реніштеріме кірдім» және басқалар. т.б. </w:t>
      </w:r>
    </w:p>
    <w:p w:rsidR="00000000" w:rsidDel="00000000" w:rsidP="00000000" w:rsidRDefault="00000000" w:rsidRPr="00000000" w14:paraId="000011F4">
      <w:pPr>
        <w:spacing w:after="188" w:lineRule="auto"/>
        <w:ind w:left="225" w:right="81" w:firstLine="566"/>
        <w:rPr/>
      </w:pPr>
      <w:r w:rsidDel="00000000" w:rsidR="00000000" w:rsidRPr="00000000">
        <w:rPr>
          <w:rtl w:val="0"/>
        </w:rPr>
        <w:t xml:space="preserve">1-11 сынып оқушылары арасында ата-аналардың тәрбиелік мүмкіндіктерін анықтау мақсатында өмір сүру жағдайларын және бала тәрбиесін зерделеу кезінде сауалнама жүргізіліп, мектептің әлеуметтік паспорты құрастырылды. </w:t>
      </w:r>
    </w:p>
    <w:p w:rsidR="00000000" w:rsidDel="00000000" w:rsidP="00000000" w:rsidRDefault="00000000" w:rsidRPr="00000000" w14:paraId="000011F5">
      <w:pPr>
        <w:spacing w:after="47" w:line="362" w:lineRule="auto"/>
        <w:ind w:left="225" w:right="1150" w:firstLine="566"/>
        <w:rPr/>
      </w:pPr>
      <w:r w:rsidDel="00000000" w:rsidR="00000000" w:rsidRPr="00000000">
        <w:rPr>
          <w:rtl w:val="0"/>
        </w:rPr>
        <w:t xml:space="preserve">Баланың мектепке даярлығын психологиялық-педагогикалық бағалау оқу жылының қыркүйек айында жүргізіледі. Тексерілгендердің санаты мен саны </w:t>
      </w:r>
    </w:p>
    <w:p w:rsidR="00000000" w:rsidDel="00000000" w:rsidP="00000000" w:rsidRDefault="00000000" w:rsidRPr="00000000" w14:paraId="000011F6">
      <w:pPr>
        <w:spacing w:after="201" w:lineRule="auto"/>
        <w:ind w:left="807" w:right="81" w:firstLine="243.99999999999991"/>
        <w:rPr/>
      </w:pPr>
      <w:r w:rsidDel="00000000" w:rsidR="00000000" w:rsidRPr="00000000">
        <w:rPr>
          <w:rtl w:val="0"/>
        </w:rPr>
        <w:t xml:space="preserve">1-сынып оқушыларының саны 2021-2022 2022-2023 2023-2024 </w:t>
      </w:r>
    </w:p>
    <w:p w:rsidR="00000000" w:rsidDel="00000000" w:rsidP="00000000" w:rsidRDefault="00000000" w:rsidRPr="00000000" w14:paraId="000011F7">
      <w:pPr>
        <w:spacing w:after="196" w:lineRule="auto"/>
        <w:ind w:left="807" w:right="81" w:firstLine="243.99999999999991"/>
        <w:rPr/>
      </w:pPr>
      <w:r w:rsidDel="00000000" w:rsidR="00000000" w:rsidRPr="00000000">
        <w:rPr>
          <w:rtl w:val="0"/>
        </w:rPr>
        <w:t xml:space="preserve">23 оқушы 33 оқушы 27 оқушы </w:t>
      </w:r>
    </w:p>
    <w:p w:rsidR="00000000" w:rsidDel="00000000" w:rsidP="00000000" w:rsidRDefault="00000000" w:rsidRPr="00000000" w14:paraId="000011F8">
      <w:pPr>
        <w:spacing w:after="185" w:lineRule="auto"/>
        <w:ind w:left="225" w:right="81" w:firstLine="566"/>
        <w:rPr/>
      </w:pPr>
      <w:r w:rsidDel="00000000" w:rsidR="00000000" w:rsidRPr="00000000">
        <w:rPr>
          <w:rtl w:val="0"/>
        </w:rPr>
        <w:t xml:space="preserve">Кесте 2. 1-сынып оқушыларының мектепте оқуға дайындығын диагностикалау нәтижелері. </w:t>
      </w:r>
    </w:p>
    <w:p w:rsidR="00000000" w:rsidDel="00000000" w:rsidP="00000000" w:rsidRDefault="00000000" w:rsidRPr="00000000" w14:paraId="000011F9">
      <w:pPr>
        <w:spacing w:after="186" w:lineRule="auto"/>
        <w:ind w:left="807" w:right="81" w:firstLine="243.99999999999991"/>
        <w:rPr/>
      </w:pPr>
      <w:r w:rsidDel="00000000" w:rsidR="00000000" w:rsidRPr="00000000">
        <w:rPr>
          <w:rtl w:val="0"/>
        </w:rPr>
        <w:t xml:space="preserve">Дайындық деңгейі 2021 – 2022 </w:t>
      </w:r>
    </w:p>
    <w:p w:rsidR="00000000" w:rsidDel="00000000" w:rsidP="00000000" w:rsidRDefault="00000000" w:rsidRPr="00000000" w14:paraId="000011FA">
      <w:pPr>
        <w:spacing w:after="15" w:line="411" w:lineRule="auto"/>
        <w:ind w:left="817" w:right="7519" w:hanging="10"/>
        <w:jc w:val="both"/>
        <w:rPr/>
      </w:pPr>
      <w:r w:rsidDel="00000000" w:rsidR="00000000" w:rsidRPr="00000000">
        <w:rPr>
          <w:rtl w:val="0"/>
        </w:rPr>
        <w:t xml:space="preserve">2022-2023 оқу жылы 2023-2024 оқу жылы оқу жылы </w:t>
      </w:r>
    </w:p>
    <w:p w:rsidR="00000000" w:rsidDel="00000000" w:rsidP="00000000" w:rsidRDefault="00000000" w:rsidRPr="00000000" w14:paraId="000011FB">
      <w:pPr>
        <w:spacing w:after="195" w:lineRule="auto"/>
        <w:ind w:left="807" w:right="81" w:firstLine="243.99999999999991"/>
        <w:rPr/>
      </w:pPr>
      <w:r w:rsidDel="00000000" w:rsidR="00000000" w:rsidRPr="00000000">
        <w:rPr>
          <w:rtl w:val="0"/>
        </w:rPr>
        <w:t xml:space="preserve">Дайындық 23 32 25 </w:t>
      </w:r>
    </w:p>
    <w:p w:rsidR="00000000" w:rsidDel="00000000" w:rsidP="00000000" w:rsidRDefault="00000000" w:rsidRPr="00000000" w14:paraId="000011FC">
      <w:pPr>
        <w:spacing w:after="195" w:lineRule="auto"/>
        <w:ind w:left="807" w:right="81" w:firstLine="243.99999999999991"/>
        <w:rPr/>
      </w:pPr>
      <w:r w:rsidDel="00000000" w:rsidR="00000000" w:rsidRPr="00000000">
        <w:rPr>
          <w:rtl w:val="0"/>
        </w:rPr>
        <w:t xml:space="preserve">Дайын емес 0 1 2 </w:t>
      </w:r>
    </w:p>
    <w:p w:rsidR="00000000" w:rsidDel="00000000" w:rsidP="00000000" w:rsidRDefault="00000000" w:rsidRPr="00000000" w14:paraId="000011FD">
      <w:pPr>
        <w:ind w:left="225" w:right="81" w:firstLine="566"/>
        <w:rPr/>
      </w:pPr>
      <w:r w:rsidDel="00000000" w:rsidR="00000000" w:rsidRPr="00000000">
        <w:rPr>
          <w:rtl w:val="0"/>
        </w:rPr>
        <w:t xml:space="preserve">2-кестеде орта есеппен мектеп табалдырығын аттаған кездегі оқушылардың 88%ы, жалпы алғанда, жүйелі оқуды бастауға дайын екендігі көрсетілген. Бұл оқушылардың мектепке және оқу процесіне бейімделу деңгейі айтарлықтай жоғары. Жалпы, бұл балалар ересектердің ешқандай қосымша тексеруін немесе көмегін қажет етпейді. Оқушылардың 12% мектепке баруға дайын емес деген диагноз қойылған. Бұл балалар үшін тұрақты оқуды бастаған кезде қиындықтарды ішінара болжауға болады. </w:t>
      </w:r>
    </w:p>
    <w:p w:rsidR="00000000" w:rsidDel="00000000" w:rsidP="00000000" w:rsidRDefault="00000000" w:rsidRPr="00000000" w14:paraId="000011FE">
      <w:pPr>
        <w:spacing w:after="129" w:lineRule="auto"/>
        <w:ind w:left="225" w:right="81" w:firstLine="244"/>
        <w:rPr/>
      </w:pPr>
      <w:r w:rsidDel="00000000" w:rsidR="00000000" w:rsidRPr="00000000">
        <w:rPr>
          <w:rtl w:val="0"/>
        </w:rPr>
        <w:t xml:space="preserve">Бірақ бұл балалар негізінен дұрыс ұйымдастырылған педагогикалық ықпалдың арқасында мамандардың қосымша көмегі арқылы оқуға бейімделеді. Сондай-ақ, соңына қарай түзету жұмыстарының арқасында </w:t>
      </w:r>
    </w:p>
    <w:p w:rsidR="00000000" w:rsidDel="00000000" w:rsidP="00000000" w:rsidRDefault="00000000" w:rsidRPr="00000000" w14:paraId="000011FF">
      <w:pPr>
        <w:spacing w:after="187" w:lineRule="auto"/>
        <w:ind w:left="225" w:right="81" w:firstLine="566"/>
        <w:rPr/>
      </w:pPr>
      <w:r w:rsidDel="00000000" w:rsidR="00000000" w:rsidRPr="00000000">
        <w:rPr>
          <w:rtl w:val="0"/>
        </w:rPr>
        <w:t xml:space="preserve">Бірінші тоқсанда балалар бейімделу кезеңінен сәтті өтеді. Өткізілген индивидуальные и топтық сабақтар. </w:t>
      </w:r>
    </w:p>
    <w:p w:rsidR="00000000" w:rsidDel="00000000" w:rsidP="00000000" w:rsidRDefault="00000000" w:rsidRPr="00000000" w14:paraId="00001200">
      <w:pPr>
        <w:spacing w:after="193" w:lineRule="auto"/>
        <w:ind w:left="225" w:right="81" w:firstLine="566"/>
        <w:rPr/>
      </w:pPr>
      <w:r w:rsidDel="00000000" w:rsidR="00000000" w:rsidRPr="00000000">
        <w:rPr>
          <w:rtl w:val="0"/>
        </w:rPr>
        <w:t xml:space="preserve">Қыркүйек-қазан айларында 1-сынып оқушыларымен аптасына бір рет топтық сабақтар өткізілді. Бұл сабақтардың негізгі міндеттері мектепке бейімделу, оқушылардың психоэмоционалдық жағдайын түзету, танымдық процестерін дамыту, коммуникативті дағдыларды дамыту болды. Сабақ барысында қарым-қатынас дағдыларын дамыту, өзара көмек көрсету, демалу үшін түрлі ойындарды қолдандым. </w:t>
      </w:r>
    </w:p>
    <w:p w:rsidR="00000000" w:rsidDel="00000000" w:rsidP="00000000" w:rsidRDefault="00000000" w:rsidRPr="00000000" w14:paraId="00001201">
      <w:pPr>
        <w:spacing w:after="192" w:lineRule="auto"/>
        <w:ind w:left="225" w:right="81" w:firstLine="566"/>
        <w:rPr/>
      </w:pPr>
      <w:r w:rsidDel="00000000" w:rsidR="00000000" w:rsidRPr="00000000">
        <w:rPr>
          <w:rtl w:val="0"/>
        </w:rPr>
        <w:t xml:space="preserve">Алты ай ішінде мектеп оқушыларымен жеке сабақтар өткізілді, орынсыз мінезқұлық мотивтері талданды, туындайтын проблемаларға әкелетін жағдайлар талданды, мүмкін болса, жаңа мінез-құлық стереотиптері жасалды. Бұл бағытта сынып жетекшілерінің сұранысы бойынша жұмыстар жүргізілді. Сабақтар зейінін, ойлауын, есте сақтауын дамыту мақсатында өткізілді. Сабақтар зейінін, ойлауын, есте сақтауын дамыту мақсатында өткізілді. Ұсақ моториканы дамыту. </w:t>
      </w:r>
    </w:p>
    <w:p w:rsidR="00000000" w:rsidDel="00000000" w:rsidP="00000000" w:rsidRDefault="00000000" w:rsidRPr="00000000" w14:paraId="00001202">
      <w:pPr>
        <w:spacing w:after="37" w:lineRule="auto"/>
        <w:ind w:left="807" w:right="81" w:firstLine="243.99999999999991"/>
        <w:rPr/>
      </w:pPr>
      <w:r w:rsidDel="00000000" w:rsidR="00000000" w:rsidRPr="00000000">
        <w:rPr>
          <w:rtl w:val="0"/>
        </w:rPr>
        <w:t xml:space="preserve">Кесте 3. 1 сынып оқушыларының бейімделу диагностикасының нәтижелері. </w:t>
      </w:r>
    </w:p>
    <w:p w:rsidR="00000000" w:rsidDel="00000000" w:rsidP="00000000" w:rsidRDefault="00000000" w:rsidRPr="00000000" w14:paraId="00001203">
      <w:pPr>
        <w:ind w:left="225" w:right="81" w:firstLine="566"/>
        <w:rPr/>
      </w:pPr>
      <w:r w:rsidDel="00000000" w:rsidR="00000000" w:rsidRPr="00000000">
        <w:rPr>
          <w:rtl w:val="0"/>
        </w:rPr>
        <w:t xml:space="preserve">3-кестенің нәтижелерін талдау бірінші сынып оқушыларының 75%-ының оқуға деген ынтасы жоғары және танымдық қызығушылық танытатынын көрсетті. </w:t>
      </w:r>
    </w:p>
    <w:p w:rsidR="00000000" w:rsidDel="00000000" w:rsidP="00000000" w:rsidRDefault="00000000" w:rsidRPr="00000000" w14:paraId="00001204">
      <w:pPr>
        <w:ind w:left="807" w:right="81" w:firstLine="243.99999999999991"/>
        <w:rPr/>
      </w:pPr>
      <w:r w:rsidDel="00000000" w:rsidR="00000000" w:rsidRPr="00000000">
        <w:rPr>
          <w:rtl w:val="0"/>
        </w:rPr>
        <w:t xml:space="preserve">Мотивациялық дайындық 2021 – 2022 </w:t>
      </w:r>
    </w:p>
    <w:p w:rsidR="00000000" w:rsidDel="00000000" w:rsidP="00000000" w:rsidRDefault="00000000" w:rsidRPr="00000000" w14:paraId="00001205">
      <w:pPr>
        <w:spacing w:after="33" w:lineRule="auto"/>
        <w:ind w:left="807" w:right="7519" w:firstLine="243.99999999999991"/>
        <w:rPr/>
      </w:pPr>
      <w:r w:rsidDel="00000000" w:rsidR="00000000" w:rsidRPr="00000000">
        <w:rPr>
          <w:rtl w:val="0"/>
        </w:rPr>
        <w:t xml:space="preserve">2022-2023 оқу жылы 2023-2024 оқу жылы оқу жылы Жоғары 20 30 19 </w:t>
      </w:r>
    </w:p>
    <w:p w:rsidR="00000000" w:rsidDel="00000000" w:rsidP="00000000" w:rsidRDefault="00000000" w:rsidRPr="00000000" w14:paraId="00001206">
      <w:pPr>
        <w:ind w:left="807" w:right="81" w:firstLine="243.99999999999991"/>
        <w:rPr/>
      </w:pPr>
      <w:r w:rsidDel="00000000" w:rsidR="00000000" w:rsidRPr="00000000">
        <w:rPr>
          <w:rtl w:val="0"/>
        </w:rPr>
        <w:t xml:space="preserve">Оң 3 1 6 </w:t>
      </w:r>
    </w:p>
    <w:p w:rsidR="00000000" w:rsidDel="00000000" w:rsidP="00000000" w:rsidRDefault="00000000" w:rsidRPr="00000000" w14:paraId="00001207">
      <w:pPr>
        <w:ind w:left="225" w:right="81" w:firstLine="566"/>
        <w:rPr/>
      </w:pPr>
      <w:r w:rsidDel="00000000" w:rsidR="00000000" w:rsidRPr="00000000">
        <w:rPr>
          <w:rtl w:val="0"/>
        </w:rPr>
        <w:t xml:space="preserve">Төмен 0 1 2Бұл балалар оқудың мақсатын, маңыздылығын және қажеттілігін түсінеді. Орташа алғанда, үш жыл ішінде бірінші сынып оқушыларының 17% орташа оқу мотивациясының деңгейі, яғни. оң мотивация, бірақ басқа мотивтер басым, ең бастысы ойын. Үш жыл ішінде 8 оқушының оқуға деген ынтасы төмен екені анықталды, бірақ олардың барлығы оқу кезінде небәрі алты жаста болған және атааналарының өтініші бойынша тағы бір жыл мектепке дейінгі дайындықта қалған балалар болды. Тексерілгендердің санаты мен саны </w:t>
      </w:r>
    </w:p>
    <w:tbl>
      <w:tblPr>
        <w:tblStyle w:val="Table30"/>
        <w:tblW w:w="8187.0" w:type="dxa"/>
        <w:jc w:val="left"/>
        <w:tblInd w:w="1374.0" w:type="dxa"/>
        <w:tblLayout w:type="fixed"/>
        <w:tblLook w:val="0400"/>
      </w:tblPr>
      <w:tblGrid>
        <w:gridCol w:w="3058"/>
        <w:gridCol w:w="1589"/>
        <w:gridCol w:w="1850"/>
        <w:gridCol w:w="1690"/>
        <w:tblGridChange w:id="0">
          <w:tblGrid>
            <w:gridCol w:w="3058"/>
            <w:gridCol w:w="1589"/>
            <w:gridCol w:w="1850"/>
            <w:gridCol w:w="1690"/>
          </w:tblGrid>
        </w:tblGridChange>
      </w:tblGrid>
      <w:tr>
        <w:trPr>
          <w:cantSplit w:val="0"/>
          <w:trHeight w:val="215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8">
            <w:pPr>
              <w:spacing w:after="0" w:line="246.99999999999994" w:lineRule="auto"/>
              <w:ind w:left="0" w:firstLine="566"/>
              <w:rPr/>
            </w:pPr>
            <w:r w:rsidDel="00000000" w:rsidR="00000000" w:rsidRPr="00000000">
              <w:rPr>
                <w:rtl w:val="0"/>
              </w:rPr>
              <w:t xml:space="preserve">5 сынып оқушыларының саны 2021-2022 2022-2023 2023-2024 жж. </w:t>
            </w:r>
          </w:p>
          <w:p w:rsidR="00000000" w:rsidDel="00000000" w:rsidP="00000000" w:rsidRDefault="00000000" w:rsidRPr="00000000" w14:paraId="00001209">
            <w:pPr>
              <w:spacing w:after="0" w:line="259" w:lineRule="auto"/>
              <w:ind w:left="0" w:right="175" w:firstLine="0"/>
              <w:jc w:val="right"/>
              <w:rPr/>
            </w:pPr>
            <w:r w:rsidDel="00000000" w:rsidR="00000000" w:rsidRPr="00000000">
              <w:rPr>
                <w:rtl w:val="0"/>
              </w:rPr>
              <w:t xml:space="preserve">26 оқушы 22 оқушы </w:t>
            </w:r>
          </w:p>
          <w:p w:rsidR="00000000" w:rsidDel="00000000" w:rsidP="00000000" w:rsidRDefault="00000000" w:rsidRPr="00000000" w14:paraId="0000120A">
            <w:pPr>
              <w:spacing w:after="0" w:line="259" w:lineRule="auto"/>
              <w:ind w:left="0" w:firstLine="0"/>
              <w:rPr/>
            </w:pPr>
            <w:r w:rsidDel="00000000" w:rsidR="00000000" w:rsidRPr="00000000">
              <w:rPr>
                <w:rtl w:val="0"/>
              </w:rPr>
              <w:t xml:space="preserve">28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B">
            <w:pPr>
              <w:spacing w:after="0" w:line="259" w:lineRule="auto"/>
              <w:ind w:left="567" w:firstLine="0"/>
              <w:rPr/>
            </w:pPr>
            <w:r w:rsidDel="00000000" w:rsidR="00000000" w:rsidRPr="00000000">
              <w:rPr>
                <w:rtl w:val="0"/>
              </w:rPr>
              <w:t xml:space="preserve">5 </w:t>
            </w:r>
          </w:p>
          <w:p w:rsidR="00000000" w:rsidDel="00000000" w:rsidP="00000000" w:rsidRDefault="00000000" w:rsidRPr="00000000" w14:paraId="0000120C">
            <w:pPr>
              <w:spacing w:after="0" w:line="216" w:lineRule="auto"/>
              <w:ind w:left="0" w:firstLine="0"/>
              <w:rPr/>
            </w:pPr>
            <w:r w:rsidDel="00000000" w:rsidR="00000000" w:rsidRPr="00000000">
              <w:rPr>
                <w:rtl w:val="0"/>
              </w:rPr>
              <w:t xml:space="preserve">сынып оқушыларын ың саны 2021-2022 </w:t>
            </w:r>
          </w:p>
          <w:p w:rsidR="00000000" w:rsidDel="00000000" w:rsidP="00000000" w:rsidRDefault="00000000" w:rsidRPr="00000000" w14:paraId="0000120D">
            <w:pPr>
              <w:spacing w:after="0" w:line="259" w:lineRule="auto"/>
              <w:ind w:left="0" w:firstLine="0"/>
              <w:rPr/>
            </w:pPr>
            <w:r w:rsidDel="00000000" w:rsidR="00000000" w:rsidRPr="00000000">
              <w:rPr>
                <w:rtl w:val="0"/>
              </w:rPr>
              <w:t xml:space="preserve">2022-2023 2023-2024 жж.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E">
            <w:pPr>
              <w:spacing w:after="0" w:line="218" w:lineRule="auto"/>
              <w:ind w:left="0" w:firstLine="566"/>
              <w:rPr/>
            </w:pPr>
            <w:r w:rsidDel="00000000" w:rsidR="00000000" w:rsidRPr="00000000">
              <w:rPr>
                <w:rtl w:val="0"/>
              </w:rPr>
              <w:t xml:space="preserve">5 сынып оқушыларын ың саны 2021-</w:t>
            </w:r>
          </w:p>
          <w:p w:rsidR="00000000" w:rsidDel="00000000" w:rsidP="00000000" w:rsidRDefault="00000000" w:rsidRPr="00000000" w14:paraId="0000120F">
            <w:pPr>
              <w:numPr>
                <w:ilvl w:val="0"/>
                <w:numId w:val="86"/>
              </w:numPr>
              <w:spacing w:after="0" w:line="259" w:lineRule="auto"/>
              <w:ind w:left="0" w:firstLine="0"/>
              <w:rPr/>
            </w:pPr>
            <w:r w:rsidDel="00000000" w:rsidR="00000000" w:rsidRPr="00000000">
              <w:rPr>
                <w:rtl w:val="0"/>
              </w:rPr>
              <w:t xml:space="preserve">2022-</w:t>
            </w:r>
          </w:p>
          <w:p w:rsidR="00000000" w:rsidDel="00000000" w:rsidP="00000000" w:rsidRDefault="00000000" w:rsidRPr="00000000" w14:paraId="00001210">
            <w:pPr>
              <w:numPr>
                <w:ilvl w:val="0"/>
                <w:numId w:val="86"/>
              </w:numPr>
              <w:spacing w:after="0" w:line="259" w:lineRule="auto"/>
              <w:ind w:left="0" w:firstLine="0"/>
              <w:rPr/>
            </w:pPr>
            <w:r w:rsidDel="00000000" w:rsidR="00000000" w:rsidRPr="00000000">
              <w:rPr>
                <w:rtl w:val="0"/>
              </w:rPr>
              <w:t xml:space="preserve">20232024 жж.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1">
            <w:pPr>
              <w:spacing w:after="0" w:line="216" w:lineRule="auto"/>
              <w:ind w:left="0" w:firstLine="567"/>
              <w:rPr/>
            </w:pPr>
            <w:r w:rsidDel="00000000" w:rsidR="00000000" w:rsidRPr="00000000">
              <w:rPr>
                <w:rtl w:val="0"/>
              </w:rPr>
              <w:t xml:space="preserve">5 сынып оқушыларын ың саны 2021-2022 </w:t>
            </w:r>
          </w:p>
          <w:p w:rsidR="00000000" w:rsidDel="00000000" w:rsidP="00000000" w:rsidRDefault="00000000" w:rsidRPr="00000000" w14:paraId="00001212">
            <w:pPr>
              <w:spacing w:after="0" w:line="259" w:lineRule="auto"/>
              <w:ind w:left="0" w:firstLine="0"/>
              <w:rPr/>
            </w:pPr>
            <w:r w:rsidDel="00000000" w:rsidR="00000000" w:rsidRPr="00000000">
              <w:rPr>
                <w:rtl w:val="0"/>
              </w:rPr>
              <w:t xml:space="preserve">2022-2023 2023-2024 жж. </w:t>
            </w:r>
          </w:p>
        </w:tc>
      </w:tr>
      <w:tr>
        <w:trPr>
          <w:cantSplit w:val="0"/>
          <w:trHeight w:val="54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4">
            <w:pPr>
              <w:spacing w:after="0" w:line="259" w:lineRule="auto"/>
              <w:ind w:left="202" w:hanging="192"/>
              <w:rPr/>
            </w:pPr>
            <w:r w:rsidDel="00000000" w:rsidR="00000000" w:rsidRPr="00000000">
              <w:rPr>
                <w:rtl w:val="0"/>
              </w:rPr>
              <w:t xml:space="preserve">26 оқушы 22 оқушы 28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5">
            <w:pPr>
              <w:spacing w:after="0" w:line="259" w:lineRule="auto"/>
              <w:ind w:left="0" w:firstLine="0"/>
              <w:jc w:val="center"/>
              <w:rPr/>
            </w:pPr>
            <w:r w:rsidDel="00000000" w:rsidR="00000000" w:rsidRPr="00000000">
              <w:rPr>
                <w:rtl w:val="0"/>
              </w:rPr>
              <w:t xml:space="preserve">26 оқушы 22 оқушы 28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6">
            <w:pPr>
              <w:spacing w:after="0" w:line="259" w:lineRule="auto"/>
              <w:ind w:left="0" w:firstLine="0"/>
              <w:jc w:val="center"/>
              <w:rPr/>
            </w:pPr>
            <w:r w:rsidDel="00000000" w:rsidR="00000000" w:rsidRPr="00000000">
              <w:rPr>
                <w:rtl w:val="0"/>
              </w:rPr>
              <w:t xml:space="preserve">26 оқушы 22 оқушы 28 </w:t>
            </w:r>
          </w:p>
        </w:tc>
      </w:tr>
    </w:tbl>
    <w:p w:rsidR="00000000" w:rsidDel="00000000" w:rsidP="00000000" w:rsidRDefault="00000000" w:rsidRPr="00000000" w14:paraId="00001217">
      <w:pPr>
        <w:spacing w:after="12"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218">
      <w:pPr>
        <w:spacing w:after="29" w:line="258" w:lineRule="auto"/>
        <w:ind w:left="140" w:right="91" w:hanging="10"/>
        <w:jc w:val="right"/>
        <w:rPr/>
      </w:pPr>
      <w:r w:rsidDel="00000000" w:rsidR="00000000" w:rsidRPr="00000000">
        <w:rPr>
          <w:b w:val="1"/>
          <w:rtl w:val="0"/>
        </w:rPr>
        <w:t xml:space="preserve">Үш </w:t>
        <w:tab/>
        <w:t xml:space="preserve">жыл </w:t>
        <w:tab/>
        <w:t xml:space="preserve">бойы </w:t>
        <w:tab/>
        <w:t xml:space="preserve">оқушыларды </w:t>
        <w:tab/>
        <w:t xml:space="preserve">мектептегі </w:t>
        <w:tab/>
        <w:t xml:space="preserve">мотивациялау </w:t>
        <w:tab/>
        <w:t xml:space="preserve">әдісінің нәтижелері көрсеткендей, мектепке деген оң көзқарас 5-сынып оқушыларының 9% -ында байқалады, оқушылардың 27% -ында мотивация жоғары, мұндай балалардың танымдық мотиві жоғары. Барлық талаптарды барынша сәтті орындауға деген ұмтылыс, Оқушылардың 64% көпшілігі үшін мектепке жақсы мотивация орташа норма болып табылады. 5-сынып оқушыларының мектептегі мазасыздану деңгейін диагностикалау </w:t>
      </w:r>
      <w:r w:rsidDel="00000000" w:rsidR="00000000" w:rsidRPr="00000000">
        <w:rPr>
          <w:rtl w:val="0"/>
        </w:rPr>
      </w:r>
    </w:p>
    <w:p w:rsidR="00000000" w:rsidDel="00000000" w:rsidP="00000000" w:rsidRDefault="00000000" w:rsidRPr="00000000" w14:paraId="00001219">
      <w:pPr>
        <w:spacing w:after="5" w:lineRule="auto"/>
        <w:ind w:left="802" w:right="32" w:hanging="10"/>
        <w:rPr/>
      </w:pPr>
      <w:r w:rsidDel="00000000" w:rsidR="00000000" w:rsidRPr="00000000">
        <w:rPr>
          <w:b w:val="1"/>
          <w:rtl w:val="0"/>
        </w:rPr>
        <w:t xml:space="preserve">нәтижелері </w:t>
      </w:r>
      <w:r w:rsidDel="00000000" w:rsidR="00000000" w:rsidRPr="00000000">
        <w:rPr>
          <w:rtl w:val="0"/>
        </w:rPr>
      </w:r>
    </w:p>
    <w:p w:rsidR="00000000" w:rsidDel="00000000" w:rsidP="00000000" w:rsidRDefault="00000000" w:rsidRPr="00000000" w14:paraId="0000121A">
      <w:pPr>
        <w:spacing w:after="0" w:line="259" w:lineRule="auto"/>
        <w:ind w:firstLine="0"/>
        <w:rPr/>
      </w:pPr>
      <w:r w:rsidDel="00000000" w:rsidR="00000000" w:rsidRPr="00000000">
        <w:rPr>
          <w:sz w:val="22"/>
          <w:szCs w:val="22"/>
          <w:rtl w:val="0"/>
        </w:rPr>
        <w:t xml:space="preserve"> </w:t>
      </w:r>
      <w:r w:rsidDel="00000000" w:rsidR="00000000" w:rsidRPr="00000000">
        <w:rPr>
          <w:rtl w:val="0"/>
        </w:rPr>
      </w:r>
    </w:p>
    <w:tbl>
      <w:tblPr>
        <w:tblStyle w:val="Table31"/>
        <w:tblW w:w="8499.0" w:type="dxa"/>
        <w:jc w:val="left"/>
        <w:tblInd w:w="1374.0" w:type="dxa"/>
        <w:tblLayout w:type="fixed"/>
        <w:tblLook w:val="0400"/>
      </w:tblPr>
      <w:tblGrid>
        <w:gridCol w:w="2401"/>
        <w:gridCol w:w="2842"/>
        <w:gridCol w:w="1820"/>
        <w:gridCol w:w="1436"/>
        <w:tblGridChange w:id="0">
          <w:tblGrid>
            <w:gridCol w:w="2401"/>
            <w:gridCol w:w="2842"/>
            <w:gridCol w:w="1820"/>
            <w:gridCol w:w="1436"/>
          </w:tblGrid>
        </w:tblGridChange>
      </w:tblGrid>
      <w:tr>
        <w:trPr>
          <w:cantSplit w:val="0"/>
          <w:trHeight w:val="10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B">
            <w:pPr>
              <w:spacing w:after="0" w:line="259" w:lineRule="auto"/>
              <w:ind w:left="5" w:hanging="5"/>
              <w:rPr/>
            </w:pPr>
            <w:r w:rsidDel="00000000" w:rsidR="00000000" w:rsidRPr="00000000">
              <w:rPr>
                <w:sz w:val="24"/>
                <w:szCs w:val="24"/>
                <w:rtl w:val="0"/>
              </w:rPr>
              <w:t xml:space="preserve">2021-2022 2022-2023 2023-2024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C">
            <w:pPr>
              <w:spacing w:after="0" w:line="259" w:lineRule="auto"/>
              <w:ind w:left="5" w:firstLine="0"/>
              <w:jc w:val="both"/>
              <w:rPr/>
            </w:pPr>
            <w:r w:rsidDel="00000000" w:rsidR="00000000" w:rsidRPr="00000000">
              <w:rPr>
                <w:sz w:val="24"/>
                <w:szCs w:val="24"/>
                <w:rtl w:val="0"/>
              </w:rPr>
              <w:t xml:space="preserve">2021-2022 2022-2023 2023-</w:t>
            </w:r>
            <w:r w:rsidDel="00000000" w:rsidR="00000000" w:rsidRPr="00000000">
              <w:rPr>
                <w:rtl w:val="0"/>
              </w:rPr>
            </w:r>
          </w:p>
          <w:p w:rsidR="00000000" w:rsidDel="00000000" w:rsidP="00000000" w:rsidRDefault="00000000" w:rsidRPr="00000000" w14:paraId="0000121D">
            <w:pPr>
              <w:spacing w:after="0" w:line="259" w:lineRule="auto"/>
              <w:ind w:left="5" w:firstLine="0"/>
              <w:rPr/>
            </w:pPr>
            <w:r w:rsidDel="00000000" w:rsidR="00000000" w:rsidRPr="00000000">
              <w:rPr>
                <w:sz w:val="24"/>
                <w:szCs w:val="24"/>
                <w:rtl w:val="0"/>
              </w:rPr>
              <w:t xml:space="preserve">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E">
            <w:pPr>
              <w:spacing w:after="0" w:line="259" w:lineRule="auto"/>
              <w:ind w:left="5" w:hanging="10"/>
              <w:rPr/>
            </w:pPr>
            <w:r w:rsidDel="00000000" w:rsidR="00000000" w:rsidRPr="00000000">
              <w:rPr>
                <w:sz w:val="24"/>
                <w:szCs w:val="24"/>
                <w:rtl w:val="0"/>
              </w:rPr>
              <w:t xml:space="preserve">2021-2022 20222023 2023-2024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F">
            <w:pPr>
              <w:spacing w:after="0" w:line="259" w:lineRule="auto"/>
              <w:ind w:left="571"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220">
            <w:pPr>
              <w:spacing w:after="0" w:line="259" w:lineRule="auto"/>
              <w:ind w:left="5" w:firstLine="0"/>
              <w:rPr/>
            </w:pPr>
            <w:r w:rsidDel="00000000" w:rsidR="00000000" w:rsidRPr="00000000">
              <w:rPr>
                <w:sz w:val="24"/>
                <w:szCs w:val="24"/>
                <w:rtl w:val="0"/>
              </w:rPr>
              <w:t xml:space="preserve">2021-2022 </w:t>
            </w:r>
            <w:r w:rsidDel="00000000" w:rsidR="00000000" w:rsidRPr="00000000">
              <w:rPr>
                <w:rtl w:val="0"/>
              </w:rPr>
            </w:r>
          </w:p>
          <w:p w:rsidR="00000000" w:rsidDel="00000000" w:rsidP="00000000" w:rsidRDefault="00000000" w:rsidRPr="00000000" w14:paraId="00001221">
            <w:pPr>
              <w:spacing w:after="0" w:line="259" w:lineRule="auto"/>
              <w:ind w:left="5" w:firstLine="0"/>
              <w:rPr/>
            </w:pPr>
            <w:r w:rsidDel="00000000" w:rsidR="00000000" w:rsidRPr="00000000">
              <w:rPr>
                <w:sz w:val="24"/>
                <w:szCs w:val="24"/>
                <w:rtl w:val="0"/>
              </w:rPr>
              <w:t xml:space="preserve">2022-2023 </w:t>
            </w:r>
            <w:r w:rsidDel="00000000" w:rsidR="00000000" w:rsidRPr="00000000">
              <w:rPr>
                <w:rtl w:val="0"/>
              </w:rPr>
            </w:r>
          </w:p>
          <w:p w:rsidR="00000000" w:rsidDel="00000000" w:rsidP="00000000" w:rsidRDefault="00000000" w:rsidRPr="00000000" w14:paraId="00001222">
            <w:pPr>
              <w:spacing w:after="0" w:line="259" w:lineRule="auto"/>
              <w:ind w:left="5" w:firstLine="0"/>
              <w:rPr/>
            </w:pPr>
            <w:r w:rsidDel="00000000" w:rsidR="00000000" w:rsidRPr="00000000">
              <w:rPr>
                <w:sz w:val="24"/>
                <w:szCs w:val="24"/>
                <w:rtl w:val="0"/>
              </w:rPr>
              <w:t xml:space="preserve">2023-2024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3">
            <w:pPr>
              <w:spacing w:after="0" w:line="259" w:lineRule="auto"/>
              <w:ind w:left="0" w:firstLine="0"/>
              <w:jc w:val="both"/>
              <w:rPr/>
            </w:pPr>
            <w:r w:rsidDel="00000000" w:rsidR="00000000" w:rsidRPr="00000000">
              <w:rPr>
                <w:sz w:val="24"/>
                <w:szCs w:val="24"/>
                <w:rtl w:val="0"/>
              </w:rPr>
              <w:t xml:space="preserve">Белгісіз қобалжу 4 2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4">
            <w:pPr>
              <w:spacing w:after="0" w:line="259" w:lineRule="auto"/>
              <w:ind w:left="3" w:firstLine="0"/>
              <w:jc w:val="center"/>
              <w:rPr/>
            </w:pPr>
            <w:r w:rsidDel="00000000" w:rsidR="00000000" w:rsidRPr="00000000">
              <w:rPr>
                <w:sz w:val="24"/>
                <w:szCs w:val="24"/>
                <w:rtl w:val="0"/>
              </w:rPr>
              <w:t xml:space="preserve">Белгісіз қобалжу 4 2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5">
            <w:pPr>
              <w:spacing w:after="0" w:line="259" w:lineRule="auto"/>
              <w:ind w:left="0" w:firstLine="0"/>
              <w:jc w:val="center"/>
              <w:rPr/>
            </w:pPr>
            <w:r w:rsidDel="00000000" w:rsidR="00000000" w:rsidRPr="00000000">
              <w:rPr>
                <w:sz w:val="24"/>
                <w:szCs w:val="24"/>
                <w:rtl w:val="0"/>
              </w:rPr>
              <w:t xml:space="preserve">Белгісіз қобалжу 4 2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6">
            <w:pPr>
              <w:spacing w:after="0" w:line="259" w:lineRule="auto"/>
              <w:ind w:left="0" w:firstLine="0"/>
              <w:jc w:val="center"/>
              <w:rPr/>
            </w:pPr>
            <w:r w:rsidDel="00000000" w:rsidR="00000000" w:rsidRPr="00000000">
              <w:rPr>
                <w:sz w:val="24"/>
                <w:szCs w:val="24"/>
                <w:rtl w:val="0"/>
              </w:rPr>
              <w:t xml:space="preserve">Белгісіз қобалжу 4 2 1</w:t>
            </w:r>
            <w:r w:rsidDel="00000000" w:rsidR="00000000" w:rsidRPr="00000000">
              <w:rPr>
                <w:rtl w:val="0"/>
              </w:rPr>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7">
            <w:pPr>
              <w:spacing w:after="0" w:line="259" w:lineRule="auto"/>
              <w:ind w:left="5" w:hanging="5"/>
              <w:rPr/>
            </w:pPr>
            <w:r w:rsidDel="00000000" w:rsidR="00000000" w:rsidRPr="00000000">
              <w:rPr>
                <w:sz w:val="24"/>
                <w:szCs w:val="24"/>
                <w:rtl w:val="0"/>
              </w:rPr>
              <w:t xml:space="preserve">Қалыпты шектерде 40 24 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8">
            <w:pPr>
              <w:spacing w:after="0" w:line="259" w:lineRule="auto"/>
              <w:ind w:left="10" w:firstLine="0"/>
              <w:rPr/>
            </w:pPr>
            <w:r w:rsidDel="00000000" w:rsidR="00000000" w:rsidRPr="00000000">
              <w:rPr>
                <w:sz w:val="24"/>
                <w:szCs w:val="24"/>
                <w:rtl w:val="0"/>
              </w:rPr>
              <w:t xml:space="preserve">Қалыпты шектерде 40 24 </w:t>
            </w:r>
            <w:r w:rsidDel="00000000" w:rsidR="00000000" w:rsidRPr="00000000">
              <w:rPr>
                <w:rtl w:val="0"/>
              </w:rPr>
            </w:r>
          </w:p>
          <w:p w:rsidR="00000000" w:rsidDel="00000000" w:rsidP="00000000" w:rsidRDefault="00000000" w:rsidRPr="00000000" w14:paraId="00001229">
            <w:pPr>
              <w:spacing w:after="0" w:line="259" w:lineRule="auto"/>
              <w:ind w:left="0" w:right="250" w:firstLine="0"/>
              <w:jc w:val="center"/>
              <w:rPr/>
            </w:pPr>
            <w:r w:rsidDel="00000000" w:rsidR="00000000" w:rsidRPr="00000000">
              <w:rPr>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A">
            <w:pPr>
              <w:spacing w:after="0" w:line="259" w:lineRule="auto"/>
              <w:ind w:left="19" w:firstLine="307"/>
              <w:rPr/>
            </w:pPr>
            <w:r w:rsidDel="00000000" w:rsidR="00000000" w:rsidRPr="00000000">
              <w:rPr>
                <w:sz w:val="24"/>
                <w:szCs w:val="24"/>
                <w:rtl w:val="0"/>
              </w:rPr>
              <w:t xml:space="preserve">Қалыпты шектерде 40 24 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B">
            <w:pPr>
              <w:spacing w:after="5" w:line="236" w:lineRule="auto"/>
              <w:ind w:left="53" w:firstLine="13.999999999999995"/>
              <w:rPr/>
            </w:pPr>
            <w:r w:rsidDel="00000000" w:rsidR="00000000" w:rsidRPr="00000000">
              <w:rPr>
                <w:sz w:val="24"/>
                <w:szCs w:val="24"/>
                <w:rtl w:val="0"/>
              </w:rPr>
              <w:t xml:space="preserve">Қалыпты шектерде </w:t>
            </w:r>
            <w:r w:rsidDel="00000000" w:rsidR="00000000" w:rsidRPr="00000000">
              <w:rPr>
                <w:rtl w:val="0"/>
              </w:rPr>
            </w:r>
          </w:p>
          <w:p w:rsidR="00000000" w:rsidDel="00000000" w:rsidP="00000000" w:rsidRDefault="00000000" w:rsidRPr="00000000" w14:paraId="0000122C">
            <w:pPr>
              <w:spacing w:after="0" w:line="259" w:lineRule="auto"/>
              <w:ind w:left="115" w:firstLine="0"/>
              <w:rPr/>
            </w:pPr>
            <w:r w:rsidDel="00000000" w:rsidR="00000000" w:rsidRPr="00000000">
              <w:rPr>
                <w:sz w:val="24"/>
                <w:szCs w:val="24"/>
                <w:rtl w:val="0"/>
              </w:rPr>
              <w:t xml:space="preserve">40 24 20 </w:t>
            </w:r>
            <w:r w:rsidDel="00000000" w:rsidR="00000000" w:rsidRPr="00000000">
              <w:rPr>
                <w:rtl w:val="0"/>
              </w:rPr>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D">
            <w:pPr>
              <w:spacing w:after="0" w:line="259" w:lineRule="auto"/>
              <w:ind w:left="0" w:firstLine="0"/>
              <w:rPr/>
            </w:pPr>
            <w:r w:rsidDel="00000000" w:rsidR="00000000" w:rsidRPr="00000000">
              <w:rPr>
                <w:sz w:val="24"/>
                <w:szCs w:val="24"/>
                <w:rtl w:val="0"/>
              </w:rPr>
              <w:t xml:space="preserve">Көрсетілген 0 2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E">
            <w:pPr>
              <w:spacing w:after="0" w:line="259" w:lineRule="auto"/>
              <w:ind w:left="3" w:firstLine="0"/>
              <w:jc w:val="center"/>
              <w:rPr/>
            </w:pPr>
            <w:r w:rsidDel="00000000" w:rsidR="00000000" w:rsidRPr="00000000">
              <w:rPr>
                <w:sz w:val="24"/>
                <w:szCs w:val="24"/>
                <w:rtl w:val="0"/>
              </w:rPr>
              <w:t xml:space="preserve">Көрсетілген 0 2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F">
            <w:pPr>
              <w:spacing w:after="0" w:line="259" w:lineRule="auto"/>
              <w:ind w:left="14" w:firstLine="0"/>
              <w:jc w:val="both"/>
              <w:rPr/>
            </w:pPr>
            <w:r w:rsidDel="00000000" w:rsidR="00000000" w:rsidRPr="00000000">
              <w:rPr>
                <w:sz w:val="24"/>
                <w:szCs w:val="24"/>
                <w:rtl w:val="0"/>
              </w:rPr>
              <w:t xml:space="preserve">Көрсетілген 0 2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0">
            <w:pPr>
              <w:spacing w:after="0" w:line="259" w:lineRule="auto"/>
              <w:ind w:left="-29" w:firstLine="0"/>
              <w:jc w:val="center"/>
              <w:rPr/>
            </w:pPr>
            <w:r w:rsidDel="00000000" w:rsidR="00000000" w:rsidRPr="00000000">
              <w:rPr>
                <w:sz w:val="24"/>
                <w:szCs w:val="24"/>
                <w:rtl w:val="0"/>
              </w:rPr>
              <w:t xml:space="preserve"> Көрсетілген 0 2 1 </w:t>
            </w:r>
            <w:r w:rsidDel="00000000" w:rsidR="00000000" w:rsidRPr="00000000">
              <w:rPr>
                <w:rtl w:val="0"/>
              </w:rPr>
            </w:r>
          </w:p>
        </w:tc>
      </w:tr>
    </w:tbl>
    <w:p w:rsidR="00000000" w:rsidDel="00000000" w:rsidP="00000000" w:rsidRDefault="00000000" w:rsidRPr="00000000" w14:paraId="00001231">
      <w:pPr>
        <w:spacing w:after="44" w:line="270" w:lineRule="auto"/>
        <w:ind w:left="225" w:right="88" w:firstLine="566"/>
        <w:jc w:val="both"/>
        <w:rPr/>
      </w:pPr>
      <w:r w:rsidDel="00000000" w:rsidR="00000000" w:rsidRPr="00000000">
        <w:rPr>
          <w:rtl w:val="0"/>
        </w:rPr>
        <w:t xml:space="preserve">Нәтижелерді өңдеу кезінде бесінші сынып оқушыларының көпшілігінде өз білімін тексеру жағдайынан қатты қорқатыны анықталды (39%). Сондай-ақ өзін-өзі көрсетуден қорқу (28%), мұғалімдермен қарым-қатынастағы қорқыныш (16%) және жетістікке жету қажеттілігінен түңілу (17%). </w:t>
      </w:r>
    </w:p>
    <w:p w:rsidR="00000000" w:rsidDel="00000000" w:rsidP="00000000" w:rsidRDefault="00000000" w:rsidRPr="00000000" w14:paraId="00001232">
      <w:pPr>
        <w:spacing w:after="72" w:line="270" w:lineRule="auto"/>
        <w:ind w:left="225" w:right="88" w:firstLine="566"/>
        <w:jc w:val="both"/>
        <w:rPr/>
      </w:pPr>
      <w:r w:rsidDel="00000000" w:rsidR="00000000" w:rsidRPr="00000000">
        <w:rPr>
          <w:rtl w:val="0"/>
        </w:rPr>
        <w:t xml:space="preserve">Соңғы үш жылда жүргізілген жұмыстардың қорытындысы бойынша мынадай қорытынды жасауға болады: 5-сынып оқушыларының жағдайын бақылай келе, бейімделу кезеңінің жақсы өтіп жатқанын, қатты мазасызданған оқушылардың соңына қарай толық бейімделетінін атап өтуге болады. 1 тоқсанның. </w:t>
      </w:r>
    </w:p>
    <w:p w:rsidR="00000000" w:rsidDel="00000000" w:rsidP="00000000" w:rsidRDefault="00000000" w:rsidRPr="00000000" w14:paraId="00001233">
      <w:pPr>
        <w:spacing w:after="38" w:lineRule="auto"/>
        <w:ind w:left="225" w:right="81" w:firstLine="566"/>
        <w:rPr/>
      </w:pPr>
      <w:r w:rsidDel="00000000" w:rsidR="00000000" w:rsidRPr="00000000">
        <w:rPr>
          <w:rtl w:val="0"/>
        </w:rPr>
        <w:t xml:space="preserve">Сондай-ақ 5-сынып оқушылары арасында сауалнама жүргізілді: менің мектептегі амандығым, мен және сыныбым. </w:t>
      </w:r>
    </w:p>
    <w:p w:rsidR="00000000" w:rsidDel="00000000" w:rsidP="00000000" w:rsidRDefault="00000000" w:rsidRPr="00000000" w14:paraId="00001234">
      <w:pPr>
        <w:spacing w:after="41" w:line="270" w:lineRule="auto"/>
        <w:ind w:left="225" w:right="88" w:firstLine="566"/>
        <w:jc w:val="both"/>
        <w:rPr/>
      </w:pPr>
      <w:r w:rsidDel="00000000" w:rsidR="00000000" w:rsidRPr="00000000">
        <w:rPr>
          <w:rtl w:val="0"/>
        </w:rPr>
        <w:t xml:space="preserve">Оқушылар сауалнамасының мақсаты мектептегі оқу мен бейімделудегі проблемаларды анықтау болды.Мектептегі балалардың жайлылығын анықтау, оқутәрбие үрдісіндегі тілектер мен проблемаларды анықтау үшін ата-аналарға сауалнама жүргізілді. Мұғалімдер сауалнама нәтижелерімен таныстырылып, 5-сынып оқушыларымен жұмыс жүргізілді.Осы жұмыстың нәтижесі: оқушы тұлғасының психологиялық ерекшеліктері, білім беру бағытын белгілеуге және жүзеге асыруға мүмкіндік беретін оқушылардың картасын жасау, психологиялық түзету шаралары, ұсыныстар. Сондай-ақ алты ай бойы 1-5 сыныптардағы сабақтарға қатысып, сабақтан тыс уақытта, атап айтқанда үзілістер мен іс-шаралар кезінде бақылау жүргізді. 5-9 сынып оқушыларының ата-аналарына «Жасөспірімдер арасындағы бұзақылықтың алдын алу» атты әңгіме өткізілді. </w:t>
      </w:r>
    </w:p>
    <w:p w:rsidR="00000000" w:rsidDel="00000000" w:rsidP="00000000" w:rsidRDefault="00000000" w:rsidRPr="00000000" w14:paraId="00001235">
      <w:pPr>
        <w:numPr>
          <w:ilvl w:val="0"/>
          <w:numId w:val="133"/>
        </w:numPr>
        <w:spacing w:after="15" w:line="270" w:lineRule="auto"/>
        <w:ind w:left="225" w:right="81" w:firstLine="566"/>
        <w:rPr/>
      </w:pPr>
      <w:r w:rsidDel="00000000" w:rsidR="00000000" w:rsidRPr="00000000">
        <w:rPr>
          <w:rtl w:val="0"/>
        </w:rPr>
        <w:t xml:space="preserve">Жұмыс түрлері: дәрістер, кеңестер, оқу үдерісіне қатысушылармен әңгімелесу. Бұл жұмыс 1-9 сынып ата-аналарына арналған ата-аналар конференциясы аясында жүргізілді. Кәмелетке толмағандар арасындағы суицидтік мінез-құлықтың алдын алу бойынша мектептегі педагог-психологтың іс-әрекетінің алгоритмі </w:t>
      </w:r>
    </w:p>
    <w:p w:rsidR="00000000" w:rsidDel="00000000" w:rsidP="00000000" w:rsidRDefault="00000000" w:rsidRPr="00000000" w14:paraId="00001236">
      <w:pPr>
        <w:numPr>
          <w:ilvl w:val="0"/>
          <w:numId w:val="133"/>
        </w:numPr>
        <w:spacing w:after="140" w:lineRule="auto"/>
        <w:ind w:left="225" w:right="81" w:firstLine="566"/>
        <w:rPr/>
      </w:pPr>
      <w:r w:rsidDel="00000000" w:rsidR="00000000" w:rsidRPr="00000000">
        <w:rPr>
          <w:rtl w:val="0"/>
        </w:rPr>
        <w:t xml:space="preserve">,Жағымды көзқарасты ынталандыратын алдын алу шаралары. Барлық оқу үдерісіне қатысушылармен оқу жылы бойына профилактикалық іс-шаралар бақыланады. Алдын алу шаралары ата-аналарды, мұғалімдерді, әкімшілікті және оқушыларды тәрбиелеу сияқты іс-шараларды қамтиды, өйткені өмірге қарсы тәжірибе мен автоагрессивті мінез-құлық пайда болу кезеңінде жасөспірімдер достарына жиі, ал мұғалімдер мен мектеп психологтарына жиі жүгінеді. . Білім беру іс-шаралары мұқият ойластырылуы керек, бұл жадынамалар мен буклеттер, сондай-ақ жиналыстар мен конференциялар болуы мүмкін. Уақытында көмек көрсету мақсатында әрбір оқушының психологиялық-педагогикалық жағдайының ерекшеліктерін зерделеу мақсатында мектептің барлық оқушыларымен (1-11 сыныптар) міндетті диагностикалық минимум (бастауыш) жүргізу. 1-11 сыныптардағы балалар мен жасөспірімдердің өзін-өзі жою және өзіне қол жұмсау әрекеттерін анықтау бойынша диагностикалық іс- Шараларды білім бөлімі қалалық педагогикалық психологтардың шығармашылық тобымен бірлесіп әзірледі. </w:t>
      </w:r>
    </w:p>
    <w:p w:rsidR="00000000" w:rsidDel="00000000" w:rsidP="00000000" w:rsidRDefault="00000000" w:rsidRPr="00000000" w14:paraId="00001237">
      <w:pPr>
        <w:numPr>
          <w:ilvl w:val="0"/>
          <w:numId w:val="133"/>
        </w:numPr>
        <w:spacing w:after="139" w:lineRule="auto"/>
        <w:ind w:left="225" w:right="81" w:firstLine="566"/>
        <w:rPr/>
      </w:pPr>
      <w:r w:rsidDel="00000000" w:rsidR="00000000" w:rsidRPr="00000000">
        <w:rPr>
          <w:rtl w:val="0"/>
        </w:rPr>
        <w:t xml:space="preserve">«Ерекше назар аударатын топ» деректер базасын құру, яғни. Кейбір студенттердің психоэмоционалдық күйі нормадан ауытқиды. «Ерекше топтағы» студенттердің деректер базасы диагностикалық нәтижелердің деректерін пайдалана отырып қалыптастырылады. Бастапқы диагноздың нәтижелері сыныптың диагностикалық карталарына немесе студенттің жеке даму карталарына енгізілуі керек. «Ерекше топтағы» студенттердің құрылған деректер базасынан студенттерге жеке консультациялар. Суицидтік «маркерлерді» бақылау, әңгімелесу, диагностикалық әдістер, құжаттарды зерттеу (сызбалар, жеке беттерден үзінділер, таңдаулы фильмдер, әндер және т.б.) негізінде анықтауға болады. Диагностикалық бақылау. Білім беру процесіне қатысушылармен (оқушылар, ата-аналар, мұғалімдер) профилактикалық және түзетушілік іс-шаралар. Профилактикалық шараларды әзірлеу кезінде педагогикалық психологтар суицид қаупі жоғары депрессиялық жағдайдың шартты шекарасын ескереді. Жасөспірімге жеке психологиялық-педагогикалық қолдау көрсету жоспары құрылады және мыналарға бағытталған: режимді әзірлеу және психолог пен сынып жетекшісінің «ерекше топтағы» оқушылармен жеке түзету жұмыстарын жүргізу; ата-аналарға балаларын тәрбиелеу мен оқытуда көмек көрсету. Бұл іс-шаралар психологиялық бейімделуді жақсартуға, өмірге қарсы тәжірибе мен автоагрессивті мінез-құлықтың пайда болу ықтималдығын азайтуға және адамның «Менін» анықтауды жақсартуға бағытталуы керек.Ата-аналар мен сынып жетекшілерін жеке кеңестер мен әңгімелесу арқылы тарту. </w:t>
      </w:r>
    </w:p>
    <w:p w:rsidR="00000000" w:rsidDel="00000000" w:rsidP="00000000" w:rsidRDefault="00000000" w:rsidRPr="00000000" w14:paraId="00001238">
      <w:pPr>
        <w:numPr>
          <w:ilvl w:val="0"/>
          <w:numId w:val="133"/>
        </w:numPr>
        <w:spacing w:after="135" w:lineRule="auto"/>
        <w:ind w:left="225" w:right="81" w:firstLine="566"/>
        <w:rPr/>
      </w:pPr>
      <w:r w:rsidDel="00000000" w:rsidR="00000000" w:rsidRPr="00000000">
        <w:rPr>
          <w:rtl w:val="0"/>
        </w:rPr>
        <w:t xml:space="preserve">Әкімшілік пен сынып жетекшілерінің ынтымақтастығы арқылы «ерекше назар тобына» оқушыларды сыныптан тыс жұмыстарға тарту. </w:t>
      </w:r>
    </w:p>
    <w:p w:rsidR="00000000" w:rsidDel="00000000" w:rsidP="00000000" w:rsidRDefault="00000000" w:rsidRPr="00000000" w14:paraId="00001239">
      <w:pPr>
        <w:numPr>
          <w:ilvl w:val="0"/>
          <w:numId w:val="133"/>
        </w:numPr>
        <w:spacing w:after="134" w:lineRule="auto"/>
        <w:ind w:left="225" w:right="81" w:firstLine="566"/>
        <w:rPr/>
      </w:pPr>
      <w:r w:rsidDel="00000000" w:rsidR="00000000" w:rsidRPr="00000000">
        <w:rPr>
          <w:rtl w:val="0"/>
        </w:rPr>
        <w:t xml:space="preserve">Диагностикалық бақылау (екіншілік). Ұсынылған диагностика қолданылады, қосымша әдістерді қолдануға болады. </w:t>
      </w:r>
    </w:p>
    <w:p w:rsidR="00000000" w:rsidDel="00000000" w:rsidP="00000000" w:rsidRDefault="00000000" w:rsidRPr="00000000" w14:paraId="0000123A">
      <w:pPr>
        <w:numPr>
          <w:ilvl w:val="0"/>
          <w:numId w:val="133"/>
        </w:numPr>
        <w:spacing w:after="174" w:lineRule="auto"/>
        <w:ind w:left="225" w:right="81" w:firstLine="566"/>
        <w:rPr/>
      </w:pPr>
      <w:r w:rsidDel="00000000" w:rsidR="00000000" w:rsidRPr="00000000">
        <w:rPr>
          <w:rtl w:val="0"/>
        </w:rPr>
        <w:t xml:space="preserve">Дерекқорды қайталама нәтижелерді жазу арқылы жаңарту. Балалар мен жасөспірімдер арасындағы суицидтік тәуекелдерді ерте анықтау үшін міндетті диагностикалық минимум </w:t>
      </w:r>
    </w:p>
    <w:p w:rsidR="00000000" w:rsidDel="00000000" w:rsidP="00000000" w:rsidRDefault="00000000" w:rsidRPr="00000000" w14:paraId="0000123B">
      <w:pPr>
        <w:spacing w:after="142" w:lineRule="auto"/>
        <w:ind w:left="807" w:right="81" w:firstLine="243.99999999999991"/>
        <w:rPr/>
      </w:pPr>
      <w:r w:rsidDel="00000000" w:rsidR="00000000" w:rsidRPr="00000000">
        <w:rPr>
          <w:rtl w:val="0"/>
        </w:rPr>
        <w:t xml:space="preserve">1. 1-сыныпқа: </w:t>
      </w:r>
    </w:p>
    <w:p w:rsidR="00000000" w:rsidDel="00000000" w:rsidP="00000000" w:rsidRDefault="00000000" w:rsidRPr="00000000" w14:paraId="0000123C">
      <w:pPr>
        <w:spacing w:after="39" w:lineRule="auto"/>
        <w:ind w:left="225" w:right="81" w:firstLine="566"/>
        <w:rPr/>
      </w:pPr>
      <w:r w:rsidDel="00000000" w:rsidR="00000000" w:rsidRPr="00000000">
        <w:rPr>
          <w:rtl w:val="0"/>
        </w:rPr>
        <w:t xml:space="preserve">Оқушыларға арналған сауалнама «Бірінші сынып оқушысының бейімделуі» «Менің сыныбым» проекциялық әдістемесі </w:t>
      </w:r>
    </w:p>
    <w:p w:rsidR="00000000" w:rsidDel="00000000" w:rsidP="00000000" w:rsidRDefault="00000000" w:rsidRPr="00000000" w14:paraId="0000123D">
      <w:pPr>
        <w:spacing w:after="194" w:lineRule="auto"/>
        <w:ind w:left="225" w:right="81" w:firstLine="566"/>
        <w:rPr/>
      </w:pPr>
      <w:r w:rsidDel="00000000" w:rsidR="00000000" w:rsidRPr="00000000">
        <w:rPr>
          <w:rtl w:val="0"/>
        </w:rPr>
        <w:t xml:space="preserve">Ата-аналарға арналған сауалнама «Бірінші сынып оқушысының бейімделуі»Для 2 класса: </w:t>
      </w:r>
    </w:p>
    <w:p w:rsidR="00000000" w:rsidDel="00000000" w:rsidP="00000000" w:rsidRDefault="00000000" w:rsidRPr="00000000" w14:paraId="0000123E">
      <w:pPr>
        <w:spacing w:after="183" w:lineRule="auto"/>
        <w:ind w:left="807" w:right="81" w:firstLine="243.99999999999991"/>
        <w:rPr/>
      </w:pPr>
      <w:r w:rsidDel="00000000" w:rsidR="00000000" w:rsidRPr="00000000">
        <w:rPr>
          <w:rtl w:val="0"/>
        </w:rPr>
        <w:t xml:space="preserve">«Ағаш» проективті әдістемесі Пономаренко Л.П. және Д.Лампенова </w:t>
      </w:r>
    </w:p>
    <w:p w:rsidR="00000000" w:rsidDel="00000000" w:rsidP="00000000" w:rsidRDefault="00000000" w:rsidRPr="00000000" w14:paraId="0000123F">
      <w:pPr>
        <w:numPr>
          <w:ilvl w:val="0"/>
          <w:numId w:val="134"/>
        </w:numPr>
        <w:spacing w:after="202" w:lineRule="auto"/>
        <w:ind w:left="1090" w:right="81" w:hanging="283"/>
        <w:rPr/>
      </w:pPr>
      <w:r w:rsidDel="00000000" w:rsidR="00000000" w:rsidRPr="00000000">
        <w:rPr>
          <w:rtl w:val="0"/>
        </w:rPr>
        <w:t xml:space="preserve">3-сыныпқа: </w:t>
      </w:r>
    </w:p>
    <w:p w:rsidR="00000000" w:rsidDel="00000000" w:rsidP="00000000" w:rsidRDefault="00000000" w:rsidRPr="00000000" w14:paraId="00001240">
      <w:pPr>
        <w:spacing w:after="178" w:lineRule="auto"/>
        <w:ind w:left="807" w:right="81" w:firstLine="243.99999999999991"/>
        <w:rPr/>
      </w:pPr>
      <w:r w:rsidDel="00000000" w:rsidR="00000000" w:rsidRPr="00000000">
        <w:rPr>
          <w:rtl w:val="0"/>
        </w:rPr>
        <w:t xml:space="preserve">Графикалық тест «Кактус» М.А. Панфилова </w:t>
      </w:r>
    </w:p>
    <w:p w:rsidR="00000000" w:rsidDel="00000000" w:rsidP="00000000" w:rsidRDefault="00000000" w:rsidRPr="00000000" w14:paraId="00001241">
      <w:pPr>
        <w:numPr>
          <w:ilvl w:val="0"/>
          <w:numId w:val="134"/>
        </w:numPr>
        <w:spacing w:after="201" w:lineRule="auto"/>
        <w:ind w:left="1090" w:right="81" w:hanging="283"/>
        <w:rPr/>
      </w:pPr>
      <w:r w:rsidDel="00000000" w:rsidR="00000000" w:rsidRPr="00000000">
        <w:rPr>
          <w:rtl w:val="0"/>
        </w:rPr>
        <w:t xml:space="preserve">4-сыныпқа: </w:t>
      </w:r>
    </w:p>
    <w:p w:rsidR="00000000" w:rsidDel="00000000" w:rsidP="00000000" w:rsidRDefault="00000000" w:rsidRPr="00000000" w14:paraId="00001242">
      <w:pPr>
        <w:spacing w:after="183" w:lineRule="auto"/>
        <w:ind w:left="807" w:right="81" w:firstLine="243.99999999999991"/>
        <w:rPr/>
      </w:pPr>
      <w:r w:rsidDel="00000000" w:rsidR="00000000" w:rsidRPr="00000000">
        <w:rPr>
          <w:rtl w:val="0"/>
        </w:rPr>
        <w:t xml:space="preserve">«Ағаш» проективті әдістемесі Пономаренко Л.П. және Д.Лампенова </w:t>
      </w:r>
    </w:p>
    <w:p w:rsidR="00000000" w:rsidDel="00000000" w:rsidP="00000000" w:rsidRDefault="00000000" w:rsidRPr="00000000" w14:paraId="00001243">
      <w:pPr>
        <w:numPr>
          <w:ilvl w:val="0"/>
          <w:numId w:val="134"/>
        </w:numPr>
        <w:spacing w:after="196" w:lineRule="auto"/>
        <w:ind w:left="1090" w:right="81" w:hanging="283"/>
        <w:rPr/>
      </w:pPr>
      <w:r w:rsidDel="00000000" w:rsidR="00000000" w:rsidRPr="00000000">
        <w:rPr>
          <w:rtl w:val="0"/>
        </w:rPr>
        <w:t xml:space="preserve">5-сыныпқа: </w:t>
      </w:r>
    </w:p>
    <w:p w:rsidR="00000000" w:rsidDel="00000000" w:rsidP="00000000" w:rsidRDefault="00000000" w:rsidRPr="00000000" w14:paraId="00001244">
      <w:pPr>
        <w:spacing w:after="201" w:lineRule="auto"/>
        <w:ind w:left="807" w:right="81" w:firstLine="243.99999999999991"/>
        <w:rPr/>
      </w:pPr>
      <w:r w:rsidDel="00000000" w:rsidR="00000000" w:rsidRPr="00000000">
        <w:rPr>
          <w:rtl w:val="0"/>
        </w:rPr>
        <w:t xml:space="preserve">Дж.Мореноның «Социометрия» әдістемесі </w:t>
      </w:r>
    </w:p>
    <w:p w:rsidR="00000000" w:rsidDel="00000000" w:rsidP="00000000" w:rsidRDefault="00000000" w:rsidRPr="00000000" w14:paraId="00001245">
      <w:pPr>
        <w:spacing w:after="184" w:lineRule="auto"/>
        <w:ind w:left="807" w:right="81" w:firstLine="243.99999999999991"/>
        <w:rPr/>
      </w:pPr>
      <w:r w:rsidDel="00000000" w:rsidR="00000000" w:rsidRPr="00000000">
        <w:rPr>
          <w:rtl w:val="0"/>
        </w:rPr>
        <w:t xml:space="preserve">«Кездесу» графикалық тесті (модификациясы Т.Е. Замашчикова) </w:t>
      </w:r>
    </w:p>
    <w:p w:rsidR="00000000" w:rsidDel="00000000" w:rsidP="00000000" w:rsidRDefault="00000000" w:rsidRPr="00000000" w14:paraId="00001246">
      <w:pPr>
        <w:numPr>
          <w:ilvl w:val="0"/>
          <w:numId w:val="134"/>
        </w:numPr>
        <w:spacing w:after="142" w:lineRule="auto"/>
        <w:ind w:left="1090" w:right="81" w:hanging="283"/>
        <w:rPr/>
      </w:pPr>
      <w:r w:rsidDel="00000000" w:rsidR="00000000" w:rsidRPr="00000000">
        <w:rPr>
          <w:rtl w:val="0"/>
        </w:rPr>
        <w:t xml:space="preserve">6-сыныпқа: </w:t>
      </w:r>
    </w:p>
    <w:p w:rsidR="00000000" w:rsidDel="00000000" w:rsidP="00000000" w:rsidRDefault="00000000" w:rsidRPr="00000000" w14:paraId="00001247">
      <w:pPr>
        <w:spacing w:after="175" w:lineRule="auto"/>
        <w:ind w:left="225" w:right="81" w:firstLine="566"/>
        <w:rPr/>
      </w:pPr>
      <w:r w:rsidDel="00000000" w:rsidR="00000000" w:rsidRPr="00000000">
        <w:rPr>
          <w:rtl w:val="0"/>
        </w:rPr>
        <w:t xml:space="preserve">Оқу мотивациясын және оқуға эмоционалдық қатынасты диагностикалау әдістемесі (А.Д. Андреевтің модификациясы) </w:t>
      </w:r>
    </w:p>
    <w:p w:rsidR="00000000" w:rsidDel="00000000" w:rsidP="00000000" w:rsidRDefault="00000000" w:rsidRPr="00000000" w14:paraId="00001248">
      <w:pPr>
        <w:numPr>
          <w:ilvl w:val="0"/>
          <w:numId w:val="134"/>
        </w:numPr>
        <w:spacing w:after="137" w:lineRule="auto"/>
        <w:ind w:left="1090" w:right="81" w:hanging="283"/>
        <w:rPr/>
      </w:pPr>
      <w:r w:rsidDel="00000000" w:rsidR="00000000" w:rsidRPr="00000000">
        <w:rPr>
          <w:rtl w:val="0"/>
        </w:rPr>
        <w:t xml:space="preserve">7-сыныпқа: </w:t>
      </w:r>
    </w:p>
    <w:p w:rsidR="00000000" w:rsidDel="00000000" w:rsidP="00000000" w:rsidRDefault="00000000" w:rsidRPr="00000000" w14:paraId="00001249">
      <w:pPr>
        <w:spacing w:after="175" w:lineRule="auto"/>
        <w:ind w:left="225" w:right="81" w:firstLine="566"/>
        <w:rPr/>
      </w:pPr>
      <w:r w:rsidDel="00000000" w:rsidR="00000000" w:rsidRPr="00000000">
        <w:rPr>
          <w:rtl w:val="0"/>
        </w:rPr>
        <w:t xml:space="preserve">Оқу мотивациясын және оқуға эмоционалдық қатынасты диагностикалау әдістемесі (А.Д. Андреевтің модификациясы) </w:t>
      </w:r>
    </w:p>
    <w:p w:rsidR="00000000" w:rsidDel="00000000" w:rsidP="00000000" w:rsidRDefault="00000000" w:rsidRPr="00000000" w14:paraId="0000124A">
      <w:pPr>
        <w:numPr>
          <w:ilvl w:val="0"/>
          <w:numId w:val="134"/>
        </w:numPr>
        <w:spacing w:after="196" w:lineRule="auto"/>
        <w:ind w:left="1090" w:right="81" w:hanging="283"/>
        <w:rPr/>
      </w:pPr>
      <w:r w:rsidDel="00000000" w:rsidR="00000000" w:rsidRPr="00000000">
        <w:rPr>
          <w:rtl w:val="0"/>
        </w:rPr>
        <w:t xml:space="preserve">8-сыныпқа: </w:t>
      </w:r>
    </w:p>
    <w:p w:rsidR="00000000" w:rsidDel="00000000" w:rsidP="00000000" w:rsidRDefault="00000000" w:rsidRPr="00000000" w14:paraId="0000124B">
      <w:pPr>
        <w:spacing w:after="201" w:lineRule="auto"/>
        <w:ind w:left="807" w:right="81" w:firstLine="243.99999999999991"/>
        <w:rPr/>
      </w:pPr>
      <w:r w:rsidDel="00000000" w:rsidR="00000000" w:rsidRPr="00000000">
        <w:rPr>
          <w:rtl w:val="0"/>
        </w:rPr>
        <w:t xml:space="preserve">Э.Бектің «Депрессия деңгейі». </w:t>
      </w:r>
    </w:p>
    <w:p w:rsidR="00000000" w:rsidDel="00000000" w:rsidP="00000000" w:rsidRDefault="00000000" w:rsidRPr="00000000" w14:paraId="0000124C">
      <w:pPr>
        <w:spacing w:after="183" w:lineRule="auto"/>
        <w:ind w:left="807" w:right="81" w:firstLine="243.99999999999991"/>
        <w:rPr/>
      </w:pPr>
      <w:r w:rsidDel="00000000" w:rsidR="00000000" w:rsidRPr="00000000">
        <w:rPr>
          <w:rtl w:val="0"/>
        </w:rPr>
        <w:t xml:space="preserve">Г.Айзенктің «Тұлғаның психикалық қасиеттерінің өзін-өзі бағалауы». </w:t>
      </w:r>
    </w:p>
    <w:p w:rsidR="00000000" w:rsidDel="00000000" w:rsidP="00000000" w:rsidRDefault="00000000" w:rsidRPr="00000000" w14:paraId="0000124D">
      <w:pPr>
        <w:numPr>
          <w:ilvl w:val="0"/>
          <w:numId w:val="135"/>
        </w:numPr>
        <w:spacing w:after="191" w:lineRule="auto"/>
        <w:ind w:left="1090" w:right="81" w:hanging="283"/>
        <w:rPr/>
      </w:pPr>
      <w:r w:rsidDel="00000000" w:rsidR="00000000" w:rsidRPr="00000000">
        <w:rPr>
          <w:rtl w:val="0"/>
        </w:rPr>
        <w:t xml:space="preserve">9-сыныпқа: </w:t>
      </w:r>
    </w:p>
    <w:p w:rsidR="00000000" w:rsidDel="00000000" w:rsidP="00000000" w:rsidRDefault="00000000" w:rsidRPr="00000000" w14:paraId="0000124E">
      <w:pPr>
        <w:spacing w:after="43" w:lineRule="auto"/>
        <w:ind w:left="807" w:right="81" w:firstLine="243.99999999999991"/>
        <w:rPr/>
      </w:pPr>
      <w:r w:rsidDel="00000000" w:rsidR="00000000" w:rsidRPr="00000000">
        <w:rPr>
          <w:rtl w:val="0"/>
        </w:rPr>
        <w:t xml:space="preserve">Дж.Мореноның «Социометрия» әдістемесі </w:t>
      </w:r>
    </w:p>
    <w:p w:rsidR="00000000" w:rsidDel="00000000" w:rsidP="00000000" w:rsidRDefault="00000000" w:rsidRPr="00000000" w14:paraId="0000124F">
      <w:pPr>
        <w:ind w:left="225" w:right="81" w:firstLine="566"/>
        <w:rPr/>
      </w:pPr>
      <w:r w:rsidDel="00000000" w:rsidR="00000000" w:rsidRPr="00000000">
        <w:rPr>
          <w:rtl w:val="0"/>
        </w:rPr>
        <w:t xml:space="preserve">Д.Моудслидің «Мазасыздықты, қатаңдықты және экстраверсияны өзін-өзі бағалауы» </w:t>
      </w:r>
    </w:p>
    <w:p w:rsidR="00000000" w:rsidDel="00000000" w:rsidP="00000000" w:rsidRDefault="00000000" w:rsidRPr="00000000" w14:paraId="00001250">
      <w:pPr>
        <w:spacing w:after="31" w:line="259" w:lineRule="auto"/>
        <w:ind w:left="807" w:firstLine="0"/>
        <w:rPr/>
      </w:pPr>
      <w:r w:rsidDel="00000000" w:rsidR="00000000" w:rsidRPr="00000000">
        <w:rPr>
          <w:rtl w:val="0"/>
        </w:rPr>
        <w:t xml:space="preserve"> </w:t>
      </w:r>
    </w:p>
    <w:p w:rsidR="00000000" w:rsidDel="00000000" w:rsidP="00000000" w:rsidRDefault="00000000" w:rsidRPr="00000000" w14:paraId="00001251">
      <w:pPr>
        <w:numPr>
          <w:ilvl w:val="0"/>
          <w:numId w:val="135"/>
        </w:numPr>
        <w:spacing w:after="37" w:lineRule="auto"/>
        <w:ind w:left="1090" w:right="81" w:hanging="283"/>
        <w:rPr/>
      </w:pPr>
      <w:r w:rsidDel="00000000" w:rsidR="00000000" w:rsidRPr="00000000">
        <w:rPr>
          <w:rtl w:val="0"/>
        </w:rPr>
        <w:t xml:space="preserve">10-сыныпқа: </w:t>
      </w:r>
    </w:p>
    <w:p w:rsidR="00000000" w:rsidDel="00000000" w:rsidP="00000000" w:rsidRDefault="00000000" w:rsidRPr="00000000" w14:paraId="00001252">
      <w:pPr>
        <w:spacing w:after="35" w:lineRule="auto"/>
        <w:ind w:left="807" w:right="516" w:firstLine="243.99999999999991"/>
        <w:rPr/>
      </w:pPr>
      <w:r w:rsidDel="00000000" w:rsidR="00000000" w:rsidRPr="00000000">
        <w:rPr>
          <w:rtl w:val="0"/>
        </w:rPr>
        <w:t xml:space="preserve">«Кейіп акцентуациялары» сауалнамасы К.Леонгард-Н. Шмишек О.Кондаштың «Мазасыздық шкаласы». </w:t>
      </w:r>
    </w:p>
    <w:p w:rsidR="00000000" w:rsidDel="00000000" w:rsidP="00000000" w:rsidRDefault="00000000" w:rsidRPr="00000000" w14:paraId="00001253">
      <w:pPr>
        <w:numPr>
          <w:ilvl w:val="0"/>
          <w:numId w:val="135"/>
        </w:numPr>
        <w:ind w:left="1090" w:right="81" w:hanging="283"/>
        <w:rPr/>
      </w:pPr>
      <w:r w:rsidDel="00000000" w:rsidR="00000000" w:rsidRPr="00000000">
        <w:rPr>
          <w:rtl w:val="0"/>
        </w:rPr>
        <w:t xml:space="preserve">11-сыныпқа: </w:t>
      </w:r>
    </w:p>
    <w:p w:rsidR="00000000" w:rsidDel="00000000" w:rsidP="00000000" w:rsidRDefault="00000000" w:rsidRPr="00000000" w14:paraId="00001254">
      <w:pPr>
        <w:spacing w:after="37" w:lineRule="auto"/>
        <w:ind w:left="807" w:right="81" w:firstLine="243.99999999999991"/>
        <w:rPr/>
      </w:pPr>
      <w:r w:rsidDel="00000000" w:rsidR="00000000" w:rsidRPr="00000000">
        <w:rPr>
          <w:rtl w:val="0"/>
        </w:rPr>
        <w:t xml:space="preserve">Кешенді тестілеу «Стресске төзімділік. Невроз. Депрессия. Мотивация» </w:t>
      </w:r>
    </w:p>
    <w:p w:rsidR="00000000" w:rsidDel="00000000" w:rsidP="00000000" w:rsidRDefault="00000000" w:rsidRPr="00000000" w14:paraId="00001255">
      <w:pPr>
        <w:spacing w:after="38" w:lineRule="auto"/>
        <w:ind w:left="225" w:right="81" w:firstLine="244"/>
        <w:rPr/>
      </w:pPr>
      <w:r w:rsidDel="00000000" w:rsidR="00000000" w:rsidRPr="00000000">
        <w:rPr>
          <w:rtl w:val="0"/>
        </w:rPr>
        <w:t xml:space="preserve">(модификациясы Величко Н.Л.) </w:t>
      </w:r>
    </w:p>
    <w:p w:rsidR="00000000" w:rsidDel="00000000" w:rsidP="00000000" w:rsidRDefault="00000000" w:rsidRPr="00000000" w14:paraId="00001256">
      <w:pPr>
        <w:ind w:left="807" w:right="81" w:firstLine="243.99999999999991"/>
        <w:rPr/>
      </w:pPr>
      <w:r w:rsidDel="00000000" w:rsidR="00000000" w:rsidRPr="00000000">
        <w:rPr>
          <w:rtl w:val="0"/>
        </w:rPr>
        <w:t xml:space="preserve">КТ мониторингі «Стресс. Н.Д.» (модификациясы Величко Н.Л.) </w:t>
      </w:r>
    </w:p>
    <w:p w:rsidR="00000000" w:rsidDel="00000000" w:rsidP="00000000" w:rsidRDefault="00000000" w:rsidRPr="00000000" w14:paraId="00001257">
      <w:pPr>
        <w:spacing w:after="50" w:line="259" w:lineRule="auto"/>
        <w:ind w:left="807" w:firstLine="0"/>
        <w:rPr/>
      </w:pPr>
      <w:r w:rsidDel="00000000" w:rsidR="00000000" w:rsidRPr="00000000">
        <w:rPr>
          <w:rtl w:val="0"/>
        </w:rPr>
        <w:t xml:space="preserve"> </w:t>
      </w:r>
    </w:p>
    <w:p w:rsidR="00000000" w:rsidDel="00000000" w:rsidP="00000000" w:rsidRDefault="00000000" w:rsidRPr="00000000" w14:paraId="00001258">
      <w:pPr>
        <w:ind w:left="807" w:right="81" w:firstLine="243.99999999999991"/>
        <w:rPr/>
      </w:pPr>
      <w:r w:rsidDel="00000000" w:rsidR="00000000" w:rsidRPr="00000000">
        <w:rPr>
          <w:rtl w:val="0"/>
        </w:rPr>
        <w:t xml:space="preserve">Қаралған адамдар саны </w:t>
      </w:r>
    </w:p>
    <w:tbl>
      <w:tblPr>
        <w:tblStyle w:val="Table32"/>
        <w:tblW w:w="7505.0" w:type="dxa"/>
        <w:jc w:val="left"/>
        <w:tblInd w:w="1374.0" w:type="dxa"/>
        <w:tblLayout w:type="fixed"/>
        <w:tblLook w:val="0400"/>
      </w:tblPr>
      <w:tblGrid>
        <w:gridCol w:w="2545"/>
        <w:gridCol w:w="1700"/>
        <w:gridCol w:w="1416"/>
        <w:gridCol w:w="1844"/>
        <w:tblGridChange w:id="0">
          <w:tblGrid>
            <w:gridCol w:w="2545"/>
            <w:gridCol w:w="1700"/>
            <w:gridCol w:w="1416"/>
            <w:gridCol w:w="1844"/>
          </w:tblGrid>
        </w:tblGridChange>
      </w:tblGrid>
      <w:tr>
        <w:trPr>
          <w:cantSplit w:val="0"/>
          <w:trHeight w:val="658"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9">
            <w:pPr>
              <w:spacing w:after="0" w:line="259" w:lineRule="auto"/>
              <w:ind w:left="0" w:firstLine="566"/>
              <w:rPr/>
            </w:pPr>
            <w:r w:rsidDel="00000000" w:rsidR="00000000" w:rsidRPr="00000000">
              <w:rPr>
                <w:rtl w:val="0"/>
              </w:rPr>
              <w:t xml:space="preserve">11 сынып оқушыларының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A">
            <w:pPr>
              <w:spacing w:after="23" w:line="259" w:lineRule="auto"/>
              <w:ind w:left="119" w:firstLine="0"/>
              <w:jc w:val="center"/>
              <w:rPr/>
            </w:pPr>
            <w:r w:rsidDel="00000000" w:rsidR="00000000" w:rsidRPr="00000000">
              <w:rPr>
                <w:rtl w:val="0"/>
              </w:rPr>
              <w:t xml:space="preserve">2021-</w:t>
            </w:r>
          </w:p>
          <w:p w:rsidR="00000000" w:rsidDel="00000000" w:rsidP="00000000" w:rsidRDefault="00000000" w:rsidRPr="00000000" w14:paraId="0000125B">
            <w:pPr>
              <w:spacing w:after="0" w:line="259" w:lineRule="auto"/>
              <w:ind w:left="0" w:firstLine="0"/>
              <w:rPr/>
            </w:pPr>
            <w:r w:rsidDel="00000000" w:rsidR="00000000" w:rsidRPr="00000000">
              <w:rPr>
                <w:rtl w:val="0"/>
              </w:rPr>
              <w:t xml:space="preserve">2022г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C">
            <w:pPr>
              <w:spacing w:after="23" w:line="259" w:lineRule="auto"/>
              <w:ind w:left="567" w:firstLine="0"/>
              <w:rPr/>
            </w:pPr>
            <w:r w:rsidDel="00000000" w:rsidR="00000000" w:rsidRPr="00000000">
              <w:rPr>
                <w:rtl w:val="0"/>
              </w:rPr>
              <w:t xml:space="preserve">2022-</w:t>
            </w:r>
          </w:p>
          <w:p w:rsidR="00000000" w:rsidDel="00000000" w:rsidP="00000000" w:rsidRDefault="00000000" w:rsidRPr="00000000" w14:paraId="0000125D">
            <w:pPr>
              <w:spacing w:after="0" w:line="259" w:lineRule="auto"/>
              <w:ind w:left="0" w:firstLine="0"/>
              <w:rPr/>
            </w:pPr>
            <w:r w:rsidDel="00000000" w:rsidR="00000000" w:rsidRPr="00000000">
              <w:rPr>
                <w:rtl w:val="0"/>
              </w:rPr>
              <w:t xml:space="preserve">2023г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E">
            <w:pPr>
              <w:spacing w:after="23" w:line="259" w:lineRule="auto"/>
              <w:ind w:left="0" w:right="25" w:firstLine="0"/>
              <w:jc w:val="center"/>
              <w:rPr/>
            </w:pPr>
            <w:r w:rsidDel="00000000" w:rsidR="00000000" w:rsidRPr="00000000">
              <w:rPr>
                <w:rtl w:val="0"/>
              </w:rPr>
              <w:t xml:space="preserve">2023-</w:t>
            </w:r>
          </w:p>
          <w:p w:rsidR="00000000" w:rsidDel="00000000" w:rsidP="00000000" w:rsidRDefault="00000000" w:rsidRPr="00000000" w14:paraId="0000125F">
            <w:pPr>
              <w:spacing w:after="0" w:line="259" w:lineRule="auto"/>
              <w:ind w:left="0" w:firstLine="0"/>
              <w:rPr/>
            </w:pPr>
            <w:r w:rsidDel="00000000" w:rsidR="00000000" w:rsidRPr="00000000">
              <w:rPr>
                <w:rtl w:val="0"/>
              </w:rPr>
              <w:t xml:space="preserve">2024г </w:t>
            </w:r>
          </w:p>
        </w:tc>
      </w:tr>
      <w:tr>
        <w:trPr>
          <w:cantSplit w:val="0"/>
          <w:trHeight w:val="33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1">
            <w:pPr>
              <w:spacing w:after="0" w:line="259" w:lineRule="auto"/>
              <w:ind w:left="566" w:firstLine="0"/>
              <w:rPr/>
            </w:pPr>
            <w:r w:rsidDel="00000000" w:rsidR="00000000" w:rsidRPr="00000000">
              <w:rPr>
                <w:rtl w:val="0"/>
              </w:rPr>
              <w:t xml:space="preserve">13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2">
            <w:pPr>
              <w:spacing w:after="0" w:line="259" w:lineRule="auto"/>
              <w:ind w:left="32" w:firstLine="0"/>
              <w:jc w:val="center"/>
              <w:rPr/>
            </w:pPr>
            <w:r w:rsidDel="00000000" w:rsidR="00000000" w:rsidRPr="00000000">
              <w:rPr>
                <w:rtl w:val="0"/>
              </w:rPr>
              <w:t xml:space="preserve">14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3">
            <w:pPr>
              <w:spacing w:after="0" w:line="259" w:lineRule="auto"/>
              <w:ind w:left="0" w:right="76" w:firstLine="0"/>
              <w:jc w:val="right"/>
              <w:rPr/>
            </w:pPr>
            <w:r w:rsidDel="00000000" w:rsidR="00000000" w:rsidRPr="00000000">
              <w:rPr>
                <w:rtl w:val="0"/>
              </w:rPr>
              <w:t xml:space="preserve">11 оқушы </w:t>
            </w:r>
          </w:p>
        </w:tc>
      </w:tr>
      <w:tr>
        <w:trPr>
          <w:cantSplit w:val="0"/>
          <w:trHeight w:val="653"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26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5">
            <w:pPr>
              <w:spacing w:after="0" w:line="259" w:lineRule="auto"/>
              <w:ind w:left="566" w:firstLine="0"/>
              <w:rPr/>
            </w:pPr>
            <w:r w:rsidDel="00000000" w:rsidR="00000000" w:rsidRPr="00000000">
              <w:rPr>
                <w:rtl w:val="0"/>
              </w:rPr>
              <w:t xml:space="preserve">оқушы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6">
            <w:pPr>
              <w:spacing w:after="24" w:line="259" w:lineRule="auto"/>
              <w:ind w:left="567" w:firstLine="0"/>
              <w:rPr/>
            </w:pPr>
            <w:r w:rsidDel="00000000" w:rsidR="00000000" w:rsidRPr="00000000">
              <w:rPr>
                <w:rtl w:val="0"/>
              </w:rPr>
              <w:t xml:space="preserve"> </w:t>
            </w:r>
          </w:p>
          <w:p w:rsidR="00000000" w:rsidDel="00000000" w:rsidP="00000000" w:rsidRDefault="00000000" w:rsidRPr="00000000" w14:paraId="00001267">
            <w:pPr>
              <w:spacing w:after="0" w:line="259" w:lineRule="auto"/>
              <w:ind w:left="0" w:firstLine="0"/>
              <w:rPr/>
            </w:pPr>
            <w:r w:rsidDel="00000000" w:rsidR="00000000" w:rsidRPr="00000000">
              <w:rPr>
                <w:rtl w:val="0"/>
              </w:rPr>
              <w:t xml:space="preserve">оқушы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8">
            <w:pPr>
              <w:spacing w:after="160" w:line="259" w:lineRule="auto"/>
              <w:ind w:left="0" w:firstLine="0"/>
              <w:rPr/>
            </w:pPr>
            <w:r w:rsidDel="00000000" w:rsidR="00000000" w:rsidRPr="00000000">
              <w:rPr>
                <w:rtl w:val="0"/>
              </w:rPr>
            </w:r>
          </w:p>
        </w:tc>
      </w:tr>
    </w:tbl>
    <w:p w:rsidR="00000000" w:rsidDel="00000000" w:rsidP="00000000" w:rsidRDefault="00000000" w:rsidRPr="00000000" w14:paraId="00001269">
      <w:pPr>
        <w:spacing w:after="7" w:line="259" w:lineRule="auto"/>
        <w:ind w:left="807" w:firstLine="0"/>
        <w:rPr/>
      </w:pPr>
      <w:r w:rsidDel="00000000" w:rsidR="00000000" w:rsidRPr="00000000">
        <w:rPr>
          <w:rtl w:val="0"/>
        </w:rPr>
        <w:t xml:space="preserve"> </w:t>
      </w:r>
    </w:p>
    <w:p w:rsidR="00000000" w:rsidDel="00000000" w:rsidP="00000000" w:rsidRDefault="00000000" w:rsidRPr="00000000" w14:paraId="0000126A">
      <w:pPr>
        <w:spacing w:after="5" w:lineRule="auto"/>
        <w:ind w:right="32" w:firstLine="566"/>
        <w:rPr/>
      </w:pPr>
      <w:r w:rsidDel="00000000" w:rsidR="00000000" w:rsidRPr="00000000">
        <w:rPr>
          <w:b w:val="1"/>
          <w:rtl w:val="0"/>
        </w:rPr>
        <w:t xml:space="preserve">11 сынып оқушыларының мектептегі мотивация деңгейін диагностикалау нәтижелері. </w:t>
      </w:r>
      <w:r w:rsidDel="00000000" w:rsidR="00000000" w:rsidRPr="00000000">
        <w:rPr>
          <w:rtl w:val="0"/>
        </w:rPr>
      </w:r>
    </w:p>
    <w:tbl>
      <w:tblPr>
        <w:tblStyle w:val="Table33"/>
        <w:tblW w:w="7394.999999999999" w:type="dxa"/>
        <w:jc w:val="left"/>
        <w:tblInd w:w="1484.0" w:type="dxa"/>
        <w:tblLayout w:type="fixed"/>
        <w:tblLook w:val="0400"/>
      </w:tblPr>
      <w:tblGrid>
        <w:gridCol w:w="2190"/>
        <w:gridCol w:w="1816"/>
        <w:gridCol w:w="1817"/>
        <w:gridCol w:w="1138"/>
        <w:gridCol w:w="434"/>
        <w:tblGridChange w:id="0">
          <w:tblGrid>
            <w:gridCol w:w="2190"/>
            <w:gridCol w:w="1816"/>
            <w:gridCol w:w="1817"/>
            <w:gridCol w:w="1138"/>
            <w:gridCol w:w="434"/>
          </w:tblGrid>
        </w:tblGridChange>
      </w:tblGrid>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B">
            <w:pPr>
              <w:spacing w:after="0" w:line="259" w:lineRule="auto"/>
              <w:ind w:left="571"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C">
            <w:pPr>
              <w:spacing w:after="0" w:line="259" w:lineRule="auto"/>
              <w:ind w:left="5" w:firstLine="566"/>
              <w:rPr/>
            </w:pPr>
            <w:r w:rsidDel="00000000" w:rsidR="00000000" w:rsidRPr="00000000">
              <w:rPr>
                <w:rtl w:val="0"/>
              </w:rPr>
              <w:t xml:space="preserve">20212022г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D">
            <w:pPr>
              <w:spacing w:after="0" w:line="259" w:lineRule="auto"/>
              <w:ind w:left="5" w:firstLine="567"/>
              <w:rPr/>
            </w:pPr>
            <w:r w:rsidDel="00000000" w:rsidR="00000000" w:rsidRPr="00000000">
              <w:rPr>
                <w:rtl w:val="0"/>
              </w:rPr>
              <w:t xml:space="preserve">20222023г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6E">
            <w:pPr>
              <w:spacing w:after="0" w:line="259" w:lineRule="auto"/>
              <w:ind w:left="5" w:firstLine="567"/>
              <w:jc w:val="both"/>
              <w:rPr/>
            </w:pPr>
            <w:r w:rsidDel="00000000" w:rsidR="00000000" w:rsidRPr="00000000">
              <w:rPr>
                <w:rtl w:val="0"/>
              </w:rPr>
              <w:t xml:space="preserve">2023 2024г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6F">
            <w:pPr>
              <w:spacing w:after="0" w:line="259" w:lineRule="auto"/>
              <w:ind w:left="-5" w:firstLine="0"/>
              <w:rPr/>
            </w:pPr>
            <w:r w:rsidDel="00000000" w:rsidR="00000000" w:rsidRPr="00000000">
              <w:rPr>
                <w:rtl w:val="0"/>
              </w:rPr>
              <w:t xml:space="preserve">-</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0">
            <w:pPr>
              <w:spacing w:after="0" w:line="259" w:lineRule="auto"/>
              <w:ind w:left="0" w:right="166" w:firstLine="0"/>
              <w:jc w:val="right"/>
              <w:rPr/>
            </w:pPr>
            <w:r w:rsidDel="00000000" w:rsidR="00000000" w:rsidRPr="00000000">
              <w:rPr>
                <w:rtl w:val="0"/>
              </w:rPr>
              <w:t xml:space="preserve">Жоғары деңгей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1">
            <w:pPr>
              <w:spacing w:after="0" w:line="259" w:lineRule="auto"/>
              <w:ind w:left="922" w:firstLine="0"/>
              <w:rPr/>
            </w:pPr>
            <w:r w:rsidDel="00000000" w:rsidR="00000000" w:rsidRPr="00000000">
              <w:rPr>
                <w:rtl w:val="0"/>
              </w:rPr>
              <w:t xml:space="preserve">37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2">
            <w:pPr>
              <w:spacing w:after="0" w:line="259" w:lineRule="auto"/>
              <w:ind w:left="572" w:firstLine="0"/>
              <w:jc w:val="center"/>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73">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74">
            <w:pPr>
              <w:spacing w:after="0" w:line="259" w:lineRule="auto"/>
              <w:ind w:left="0" w:firstLine="0"/>
              <w:rPr/>
            </w:pPr>
            <w:r w:rsidDel="00000000" w:rsidR="00000000" w:rsidRPr="00000000">
              <w:rPr>
                <w:rtl w:val="0"/>
              </w:rPr>
              <w:t xml:space="preserve">7 </w:t>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5">
            <w:pPr>
              <w:spacing w:after="0" w:line="259" w:lineRule="auto"/>
              <w:ind w:left="5" w:firstLine="566"/>
              <w:rPr/>
            </w:pPr>
            <w:r w:rsidDel="00000000" w:rsidR="00000000" w:rsidRPr="00000000">
              <w:rPr>
                <w:rtl w:val="0"/>
              </w:rPr>
              <w:t xml:space="preserve">Жақсы мотивация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6">
            <w:pPr>
              <w:spacing w:after="0" w:line="259" w:lineRule="auto"/>
              <w:ind w:left="922" w:firstLine="0"/>
              <w:rPr/>
            </w:pPr>
            <w:r w:rsidDel="00000000" w:rsidR="00000000" w:rsidRPr="00000000">
              <w:rPr>
                <w:rtl w:val="0"/>
              </w:rPr>
              <w:t xml:space="preserve">97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7">
            <w:pPr>
              <w:spacing w:after="0" w:line="259" w:lineRule="auto"/>
              <w:ind w:left="572"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78">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79">
            <w:pPr>
              <w:spacing w:after="0" w:line="259" w:lineRule="auto"/>
              <w:ind w:left="0" w:firstLine="0"/>
              <w:rPr/>
            </w:pPr>
            <w:r w:rsidDel="00000000" w:rsidR="00000000" w:rsidRPr="00000000">
              <w:rPr>
                <w:rtl w:val="0"/>
              </w:rPr>
              <w:t xml:space="preserve">4 </w:t>
            </w:r>
          </w:p>
        </w:tc>
      </w:tr>
      <w:tr>
        <w:trPr>
          <w:cantSplit w:val="0"/>
          <w:trHeight w:val="5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A">
            <w:pPr>
              <w:spacing w:after="0" w:line="259" w:lineRule="auto"/>
              <w:ind w:left="5" w:firstLine="566"/>
              <w:rPr/>
            </w:pPr>
            <w:r w:rsidDel="00000000" w:rsidR="00000000" w:rsidRPr="00000000">
              <w:rPr>
                <w:rtl w:val="0"/>
              </w:rPr>
              <w:t xml:space="preserve">Позитивті көзқарас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B">
            <w:pPr>
              <w:spacing w:after="0" w:line="259" w:lineRule="auto"/>
              <w:ind w:left="562" w:firstLine="0"/>
              <w:jc w:val="center"/>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C">
            <w:pPr>
              <w:spacing w:after="0" w:line="259" w:lineRule="auto"/>
              <w:ind w:left="572"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7D">
            <w:pPr>
              <w:spacing w:after="0" w:line="259" w:lineRule="auto"/>
              <w:ind w:left="154" w:firstLine="0"/>
              <w:jc w:val="center"/>
              <w:rPr/>
            </w:pPr>
            <w:r w:rsidDel="00000000" w:rsidR="00000000" w:rsidRPr="00000000">
              <w:rPr>
                <w:rtl w:val="0"/>
              </w:rPr>
              <w:t xml:space="preserve">1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7E">
            <w:pPr>
              <w:spacing w:after="160" w:line="259" w:lineRule="auto"/>
              <w:ind w:left="0" w:firstLine="0"/>
              <w:rPr/>
            </w:pPr>
            <w:r w:rsidDel="00000000" w:rsidR="00000000" w:rsidRPr="00000000">
              <w:rPr>
                <w:rtl w:val="0"/>
              </w:rPr>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F">
            <w:pPr>
              <w:spacing w:after="0" w:line="259" w:lineRule="auto"/>
              <w:ind w:left="5" w:firstLine="566"/>
              <w:rPr/>
            </w:pPr>
            <w:r w:rsidDel="00000000" w:rsidR="00000000" w:rsidRPr="00000000">
              <w:rPr>
                <w:rtl w:val="0"/>
              </w:rPr>
              <w:t xml:space="preserve">Төмен мотивация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0">
            <w:pPr>
              <w:spacing w:after="0" w:line="259" w:lineRule="auto"/>
              <w:ind w:left="562"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spacing w:after="0" w:line="259" w:lineRule="auto"/>
              <w:ind w:left="572"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82">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83">
            <w:pPr>
              <w:spacing w:after="0" w:line="259" w:lineRule="auto"/>
              <w:ind w:left="0" w:firstLine="0"/>
              <w:rPr/>
            </w:pPr>
            <w:r w:rsidDel="00000000" w:rsidR="00000000" w:rsidRPr="00000000">
              <w:rPr>
                <w:rtl w:val="0"/>
              </w:rPr>
              <w:t xml:space="preserve">1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4">
            <w:pPr>
              <w:spacing w:after="0" w:line="259" w:lineRule="auto"/>
              <w:ind w:left="571" w:firstLine="0"/>
              <w:rPr/>
            </w:pPr>
            <w:r w:rsidDel="00000000" w:rsidR="00000000" w:rsidRPr="00000000">
              <w:rPr>
                <w:rtl w:val="0"/>
              </w:rPr>
              <w:t xml:space="preserve">Теріс көзқарас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spacing w:after="0" w:line="259" w:lineRule="auto"/>
              <w:ind w:left="562"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spacing w:after="0" w:line="259" w:lineRule="auto"/>
              <w:ind w:left="572"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87">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88">
            <w:pPr>
              <w:spacing w:after="0" w:line="259" w:lineRule="auto"/>
              <w:ind w:left="0" w:firstLine="0"/>
              <w:rPr/>
            </w:pPr>
            <w:r w:rsidDel="00000000" w:rsidR="00000000" w:rsidRPr="00000000">
              <w:rPr>
                <w:rtl w:val="0"/>
              </w:rPr>
              <w:t xml:space="preserve">1 </w:t>
            </w:r>
          </w:p>
        </w:tc>
      </w:tr>
    </w:tbl>
    <w:p w:rsidR="00000000" w:rsidDel="00000000" w:rsidP="00000000" w:rsidRDefault="00000000" w:rsidRPr="00000000" w14:paraId="00001289">
      <w:pPr>
        <w:spacing w:after="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28A">
      <w:pPr>
        <w:spacing w:after="5" w:lineRule="auto"/>
        <w:ind w:left="1143" w:right="32" w:firstLine="380.0000000000001"/>
        <w:rPr/>
      </w:pPr>
      <w:r w:rsidDel="00000000" w:rsidR="00000000" w:rsidRPr="00000000">
        <w:rPr>
          <w:b w:val="1"/>
          <w:rtl w:val="0"/>
        </w:rPr>
        <w:t xml:space="preserve">Нәтижелер қашықтықтан оқытуды аяқтағаннан кейін мектепке деген мотивация күрт өзгергенін көрсетті. Оның бір себебі ата-ана тарапынан </w:t>
      </w:r>
      <w:r w:rsidDel="00000000" w:rsidR="00000000" w:rsidRPr="00000000">
        <w:rPr>
          <w:rtl w:val="0"/>
        </w:rPr>
      </w:r>
    </w:p>
    <w:p w:rsidR="00000000" w:rsidDel="00000000" w:rsidP="00000000" w:rsidRDefault="00000000" w:rsidRPr="00000000" w14:paraId="0000128B">
      <w:pPr>
        <w:spacing w:after="15" w:lineRule="auto"/>
        <w:ind w:left="989" w:right="169" w:hanging="115"/>
        <w:jc w:val="both"/>
        <w:rPr/>
      </w:pPr>
      <w:r w:rsidDel="00000000" w:rsidR="00000000" w:rsidRPr="00000000">
        <w:rPr>
          <w:b w:val="1"/>
          <w:rtl w:val="0"/>
        </w:rPr>
        <w:t xml:space="preserve">бақылаудың жеткіліксіздігінен, мүмкін кейбір мұғалімдердің қызықты әдістәсілдерді қолданбауынан, ал кейбір студенттердің әлі де болса білім алуға құштарлығы. қашықтықтан оқыту форматы және т.б.</w:t>
      </w:r>
      <w:r w:rsidDel="00000000" w:rsidR="00000000" w:rsidRPr="00000000">
        <w:rPr>
          <w:rtl w:val="0"/>
        </w:rPr>
        <w:t xml:space="preserve"> </w:t>
      </w:r>
    </w:p>
    <w:p w:rsidR="00000000" w:rsidDel="00000000" w:rsidP="00000000" w:rsidRDefault="00000000" w:rsidRPr="00000000" w14:paraId="0000128C">
      <w:pPr>
        <w:spacing w:after="5" w:lineRule="auto"/>
        <w:ind w:left="2252" w:right="32" w:hanging="205.99999999999994"/>
        <w:rPr/>
      </w:pPr>
      <w:r w:rsidDel="00000000" w:rsidR="00000000" w:rsidRPr="00000000">
        <w:rPr>
          <w:b w:val="1"/>
          <w:rtl w:val="0"/>
        </w:rPr>
        <w:t xml:space="preserve">9-сынып оқушыларының мамандық таңдауға психологиялық дайындығын диагностикалау. Қаралған адамдар саны </w:t>
      </w:r>
      <w:r w:rsidDel="00000000" w:rsidR="00000000" w:rsidRPr="00000000">
        <w:rPr>
          <w:rtl w:val="0"/>
        </w:rPr>
      </w:r>
    </w:p>
    <w:tbl>
      <w:tblPr>
        <w:tblStyle w:val="Table34"/>
        <w:tblW w:w="8627.0" w:type="dxa"/>
        <w:jc w:val="left"/>
        <w:tblInd w:w="1391.0" w:type="dxa"/>
        <w:tblLayout w:type="fixed"/>
        <w:tblLook w:val="0400"/>
      </w:tblPr>
      <w:tblGrid>
        <w:gridCol w:w="2951"/>
        <w:gridCol w:w="1988"/>
        <w:gridCol w:w="1983"/>
        <w:gridCol w:w="1705"/>
        <w:tblGridChange w:id="0">
          <w:tblGrid>
            <w:gridCol w:w="2951"/>
            <w:gridCol w:w="1988"/>
            <w:gridCol w:w="1983"/>
            <w:gridCol w:w="1705"/>
          </w:tblGrid>
        </w:tblGridChange>
      </w:tblGrid>
      <w:tr>
        <w:trPr>
          <w:cantSplit w:val="0"/>
          <w:trHeight w:val="288" w:hRule="atLeast"/>
          <w:tblHeader w:val="0"/>
        </w:trPr>
        <w:tc>
          <w:tcPr>
            <w:vMerge w:val="restart"/>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8D">
            <w:pPr>
              <w:spacing w:after="0" w:line="259" w:lineRule="auto"/>
              <w:ind w:left="-7" w:firstLine="566"/>
              <w:rPr/>
            </w:pPr>
            <w:r w:rsidDel="00000000" w:rsidR="00000000" w:rsidRPr="00000000">
              <w:rPr>
                <w:rtl w:val="0"/>
              </w:rPr>
              <w:t xml:space="preserve">9-сынып оқушыларының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E">
            <w:pPr>
              <w:spacing w:after="0" w:line="259" w:lineRule="auto"/>
              <w:ind w:left="5" w:firstLine="0"/>
              <w:rPr/>
            </w:pPr>
            <w:r w:rsidDel="00000000" w:rsidR="00000000" w:rsidRPr="00000000">
              <w:rPr>
                <w:rtl w:val="0"/>
              </w:rPr>
              <w:t xml:space="preserve">2021-2022г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F">
            <w:pPr>
              <w:spacing w:after="0" w:line="259" w:lineRule="auto"/>
              <w:ind w:left="5" w:firstLine="0"/>
              <w:rPr/>
            </w:pPr>
            <w:r w:rsidDel="00000000" w:rsidR="00000000" w:rsidRPr="00000000">
              <w:rPr>
                <w:rtl w:val="0"/>
              </w:rPr>
              <w:t xml:space="preserve">2022-2023г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0">
            <w:pPr>
              <w:spacing w:after="0" w:line="259" w:lineRule="auto"/>
              <w:ind w:left="5" w:firstLine="0"/>
              <w:rPr/>
            </w:pPr>
            <w:r w:rsidDel="00000000" w:rsidR="00000000" w:rsidRPr="00000000">
              <w:rPr>
                <w:rtl w:val="0"/>
              </w:rPr>
              <w:t xml:space="preserve">2023-2024г </w:t>
            </w:r>
          </w:p>
        </w:tc>
      </w:tr>
      <w:tr>
        <w:trPr>
          <w:cantSplit w:val="0"/>
          <w:trHeight w:val="816" w:hRule="atLeast"/>
          <w:tblHeader w:val="0"/>
        </w:trPr>
        <w:tc>
          <w:tcPr>
            <w:vMerge w:val="continue"/>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92">
            <w:pPr>
              <w:spacing w:after="0" w:line="259" w:lineRule="auto"/>
              <w:ind w:left="572" w:firstLine="0"/>
              <w:rPr/>
            </w:pPr>
            <w:r w:rsidDel="00000000" w:rsidR="00000000" w:rsidRPr="00000000">
              <w:rPr>
                <w:rtl w:val="0"/>
              </w:rPr>
              <w:t xml:space="preserve">16  </w:t>
            </w:r>
          </w:p>
          <w:p w:rsidR="00000000" w:rsidDel="00000000" w:rsidP="00000000" w:rsidRDefault="00000000" w:rsidRPr="00000000" w14:paraId="00001293">
            <w:pPr>
              <w:spacing w:after="0" w:line="259" w:lineRule="auto"/>
              <w:ind w:left="103" w:firstLine="0"/>
              <w:jc w:val="center"/>
              <w:rPr/>
            </w:pPr>
            <w:r w:rsidDel="00000000" w:rsidR="00000000" w:rsidRPr="00000000">
              <w:rPr>
                <w:rtl w:val="0"/>
              </w:rPr>
              <w:t xml:space="preserve">оқушы </w:t>
            </w:r>
          </w:p>
          <w:p w:rsidR="00000000" w:rsidDel="00000000" w:rsidP="00000000" w:rsidRDefault="00000000" w:rsidRPr="00000000" w14:paraId="00001294">
            <w:pPr>
              <w:spacing w:after="0" w:line="259" w:lineRule="auto"/>
              <w:ind w:left="572" w:firstLine="0"/>
              <w:rPr/>
            </w:pPr>
            <w:r w:rsidDel="00000000" w:rsidR="00000000" w:rsidRPr="00000000">
              <w:rPr>
                <w:rtl w:val="0"/>
              </w:rPr>
              <w:t xml:space="preserve">  </w:t>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95">
            <w:pPr>
              <w:spacing w:after="0" w:line="259" w:lineRule="auto"/>
              <w:ind w:left="571" w:firstLine="0"/>
              <w:rPr/>
            </w:pPr>
            <w:r w:rsidDel="00000000" w:rsidR="00000000" w:rsidRPr="00000000">
              <w:rPr>
                <w:rtl w:val="0"/>
              </w:rPr>
              <w:t xml:space="preserve">23  </w:t>
            </w:r>
          </w:p>
          <w:p w:rsidR="00000000" w:rsidDel="00000000" w:rsidP="00000000" w:rsidRDefault="00000000" w:rsidRPr="00000000" w14:paraId="00001296">
            <w:pPr>
              <w:spacing w:after="0" w:line="259" w:lineRule="auto"/>
              <w:ind w:left="107" w:firstLine="0"/>
              <w:jc w:val="center"/>
              <w:rPr/>
            </w:pPr>
            <w:r w:rsidDel="00000000" w:rsidR="00000000" w:rsidRPr="00000000">
              <w:rPr>
                <w:rtl w:val="0"/>
              </w:rPr>
              <w:t xml:space="preserve">оқушы </w:t>
            </w:r>
          </w:p>
          <w:p w:rsidR="00000000" w:rsidDel="00000000" w:rsidP="00000000" w:rsidRDefault="00000000" w:rsidRPr="00000000" w14:paraId="00001297">
            <w:pPr>
              <w:spacing w:after="0" w:line="259" w:lineRule="auto"/>
              <w:ind w:left="571" w:firstLine="0"/>
              <w:rPr/>
            </w:pPr>
            <w:r w:rsidDel="00000000" w:rsidR="00000000" w:rsidRPr="00000000">
              <w:rPr>
                <w:rtl w:val="0"/>
              </w:rPr>
              <w:t xml:space="preserve">  </w:t>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98">
            <w:pPr>
              <w:spacing w:after="0" w:line="259" w:lineRule="auto"/>
              <w:ind w:left="5" w:firstLine="0"/>
              <w:rPr/>
            </w:pPr>
            <w:r w:rsidDel="00000000" w:rsidR="00000000" w:rsidRPr="00000000">
              <w:rPr>
                <w:rtl w:val="0"/>
              </w:rPr>
              <w:t xml:space="preserve">31 оқушы  </w:t>
            </w:r>
          </w:p>
        </w:tc>
      </w:tr>
      <w:tr>
        <w:trPr>
          <w:cantSplit w:val="0"/>
          <w:trHeight w:val="716"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9">
            <w:pPr>
              <w:spacing w:after="0" w:line="259" w:lineRule="auto"/>
              <w:ind w:left="583" w:firstLine="0"/>
              <w:rPr/>
            </w:pPr>
            <w:r w:rsidDel="00000000" w:rsidR="00000000" w:rsidRPr="00000000">
              <w:rPr>
                <w:rtl w:val="0"/>
              </w:rPr>
              <w:t xml:space="preserve">Деңгейлер </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129A">
            <w:pPr>
              <w:spacing w:after="0" w:line="259" w:lineRule="auto"/>
              <w:ind w:left="572" w:firstLine="0"/>
              <w:rPr/>
            </w:pPr>
            <w:r w:rsidDel="00000000" w:rsidR="00000000" w:rsidRPr="00000000">
              <w:rPr>
                <w:rtl w:val="0"/>
              </w:rPr>
              <w:t xml:space="preserve">2021-2022 оқу жылы </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129B">
            <w:pPr>
              <w:spacing w:after="0" w:line="259" w:lineRule="auto"/>
              <w:ind w:left="5" w:firstLine="0"/>
              <w:jc w:val="both"/>
              <w:rPr/>
            </w:pPr>
            <w:r w:rsidDel="00000000" w:rsidR="00000000" w:rsidRPr="00000000">
              <w:rPr>
                <w:rtl w:val="0"/>
              </w:rPr>
              <w:t xml:space="preserve">2022 – 2023 оқу жылы </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129C">
            <w:pPr>
              <w:spacing w:after="0" w:line="259" w:lineRule="auto"/>
              <w:ind w:left="5" w:firstLine="0"/>
              <w:jc w:val="both"/>
              <w:rPr/>
            </w:pPr>
            <w:r w:rsidDel="00000000" w:rsidR="00000000" w:rsidRPr="00000000">
              <w:rPr>
                <w:rtl w:val="0"/>
              </w:rPr>
              <w:t xml:space="preserve">2023 – 2024 оқу жылы </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D">
            <w:pPr>
              <w:spacing w:after="0" w:line="259" w:lineRule="auto"/>
              <w:ind w:left="17" w:firstLine="566"/>
              <w:rPr/>
            </w:pPr>
            <w:r w:rsidDel="00000000" w:rsidR="00000000" w:rsidRPr="00000000">
              <w:rPr>
                <w:rtl w:val="0"/>
              </w:rPr>
              <w:t xml:space="preserve">Жоғары қолжетімділік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E">
            <w:pPr>
              <w:spacing w:after="0" w:line="259" w:lineRule="auto"/>
              <w:ind w:left="5" w:firstLine="0"/>
              <w:rPr/>
            </w:pPr>
            <w:r w:rsidDel="00000000" w:rsidR="00000000" w:rsidRPr="00000000">
              <w:rPr>
                <w:rtl w:val="0"/>
              </w:rPr>
              <w:t xml:space="preserve">27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F">
            <w:pPr>
              <w:spacing w:after="0" w:line="259" w:lineRule="auto"/>
              <w:ind w:left="672" w:firstLine="0"/>
              <w:rPr/>
            </w:pPr>
            <w:r w:rsidDel="00000000" w:rsidR="00000000" w:rsidRPr="00000000">
              <w:rPr>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0">
            <w:pPr>
              <w:spacing w:after="0" w:line="259" w:lineRule="auto"/>
              <w:ind w:left="5" w:firstLine="0"/>
              <w:rPr/>
            </w:pPr>
            <w:r w:rsidDel="00000000" w:rsidR="00000000" w:rsidRPr="00000000">
              <w:rPr>
                <w:rtl w:val="0"/>
              </w:rPr>
              <w:t xml:space="preserve">20 </w:t>
            </w:r>
          </w:p>
        </w:tc>
      </w:tr>
      <w:tr>
        <w:trPr>
          <w:cantSplit w:val="0"/>
          <w:trHeight w:val="6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1">
            <w:pPr>
              <w:spacing w:after="0" w:line="259" w:lineRule="auto"/>
              <w:ind w:left="17" w:right="21" w:firstLine="566"/>
              <w:rPr/>
            </w:pPr>
            <w:r w:rsidDel="00000000" w:rsidR="00000000" w:rsidRPr="00000000">
              <w:rPr>
                <w:rtl w:val="0"/>
              </w:rPr>
              <w:t xml:space="preserve">Орташа дайындық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2">
            <w:pPr>
              <w:spacing w:after="0" w:line="259" w:lineRule="auto"/>
              <w:ind w:left="5" w:firstLine="0"/>
              <w:rPr/>
            </w:pPr>
            <w:r w:rsidDel="00000000" w:rsidR="00000000" w:rsidRPr="00000000">
              <w:rPr>
                <w:rtl w:val="0"/>
              </w:rPr>
              <w:t xml:space="preserve">12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3">
            <w:pPr>
              <w:spacing w:after="0" w:line="259" w:lineRule="auto"/>
              <w:ind w:left="672"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4">
            <w:pPr>
              <w:spacing w:after="0" w:line="259" w:lineRule="auto"/>
              <w:ind w:left="689" w:firstLine="0"/>
              <w:jc w:val="center"/>
              <w:rPr/>
            </w:pPr>
            <w:r w:rsidDel="00000000" w:rsidR="00000000" w:rsidRPr="00000000">
              <w:rPr>
                <w:rtl w:val="0"/>
              </w:rPr>
              <w:t xml:space="preserve">2 </w:t>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5">
            <w:pPr>
              <w:spacing w:after="0" w:line="259" w:lineRule="auto"/>
              <w:ind w:left="17" w:firstLine="566"/>
              <w:rPr/>
            </w:pPr>
            <w:r w:rsidDel="00000000" w:rsidR="00000000" w:rsidRPr="00000000">
              <w:rPr>
                <w:rtl w:val="0"/>
              </w:rPr>
              <w:t xml:space="preserve">Төмен қолжетімділік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6">
            <w:pPr>
              <w:spacing w:after="0" w:line="259" w:lineRule="auto"/>
              <w:ind w:left="694"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7">
            <w:pPr>
              <w:spacing w:after="0" w:line="259" w:lineRule="auto"/>
              <w:ind w:left="699"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8">
            <w:pPr>
              <w:spacing w:after="0" w:line="259" w:lineRule="auto"/>
              <w:ind w:left="689" w:firstLine="0"/>
              <w:jc w:val="center"/>
              <w:rPr/>
            </w:pPr>
            <w:r w:rsidDel="00000000" w:rsidR="00000000" w:rsidRPr="00000000">
              <w:rPr>
                <w:rtl w:val="0"/>
              </w:rPr>
              <w:t xml:space="preserve">1 </w:t>
            </w:r>
          </w:p>
        </w:tc>
      </w:tr>
    </w:tbl>
    <w:p w:rsidR="00000000" w:rsidDel="00000000" w:rsidP="00000000" w:rsidRDefault="00000000" w:rsidRPr="00000000" w14:paraId="000012A9">
      <w:pPr>
        <w:spacing w:after="32"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2AA">
      <w:pPr>
        <w:spacing w:after="5" w:lineRule="auto"/>
        <w:ind w:right="32" w:firstLine="566"/>
        <w:rPr/>
      </w:pPr>
      <w:r w:rsidDel="00000000" w:rsidR="00000000" w:rsidRPr="00000000">
        <w:rPr>
          <w:b w:val="1"/>
          <w:rtl w:val="0"/>
        </w:rPr>
        <w:t xml:space="preserve">Үш жыл қатарынан 9-сынып оқушыларының мамандық таңдауға дайындығын диагностикалау қорытындысы. </w:t>
      </w:r>
      <w:r w:rsidDel="00000000" w:rsidR="00000000" w:rsidRPr="00000000">
        <w:rPr>
          <w:rtl w:val="0"/>
        </w:rPr>
      </w:r>
    </w:p>
    <w:p w:rsidR="00000000" w:rsidDel="00000000" w:rsidP="00000000" w:rsidRDefault="00000000" w:rsidRPr="00000000" w14:paraId="000012AB">
      <w:pPr>
        <w:spacing w:after="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2AC">
      <w:pPr>
        <w:spacing w:after="0" w:line="259" w:lineRule="auto"/>
        <w:ind w:left="2108" w:firstLine="0"/>
        <w:rPr/>
      </w:pPr>
      <w:r w:rsidDel="00000000" w:rsidR="00000000" w:rsidRPr="00000000">
        <w:rPr>
          <w:rFonts w:ascii="Calibri" w:cs="Calibri" w:eastAsia="Calibri" w:hAnsi="Calibri"/>
          <w:sz w:val="22"/>
          <w:szCs w:val="22"/>
        </w:rPr>
        <mc:AlternateContent>
          <mc:Choice Requires="wpg">
            <w:drawing>
              <wp:inline distB="0" distT="0" distL="0" distR="0">
                <wp:extent cx="5177664" cy="1661490"/>
                <wp:effectExtent b="0" l="0" r="0" t="0"/>
                <wp:docPr id="656211" name=""/>
                <a:graphic>
                  <a:graphicData uri="http://schemas.microsoft.com/office/word/2010/wordprocessingGroup">
                    <wpg:wgp>
                      <wpg:cNvGrpSpPr/>
                      <wpg:grpSpPr>
                        <a:xfrm>
                          <a:off x="2757150" y="2949250"/>
                          <a:ext cx="5177664" cy="1661490"/>
                          <a:chOff x="2757150" y="2949250"/>
                          <a:chExt cx="5177700" cy="1661500"/>
                        </a:xfrm>
                      </wpg:grpSpPr>
                      <wpg:grpSp>
                        <wpg:cNvGrpSpPr/>
                        <wpg:grpSpPr>
                          <a:xfrm>
                            <a:off x="2757168" y="2949255"/>
                            <a:ext cx="5177663" cy="1661490"/>
                            <a:chOff x="0" y="0"/>
                            <a:chExt cx="5177663" cy="1661490"/>
                          </a:xfrm>
                        </wpg:grpSpPr>
                        <wps:wsp>
                          <wps:cNvSpPr/>
                          <wps:cNvPr id="3" name="Shape 3"/>
                          <wps:spPr>
                            <a:xfrm>
                              <a:off x="0" y="0"/>
                              <a:ext cx="5177650" cy="166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4" name="Shape 774"/>
                          <wps:spPr>
                            <a:xfrm>
                              <a:off x="259334" y="9220"/>
                              <a:ext cx="259080" cy="1643126"/>
                            </a:xfrm>
                            <a:custGeom>
                              <a:rect b="b" l="l" r="r" t="t"/>
                              <a:pathLst>
                                <a:path extrusionOk="0" h="1643126" w="259080">
                                  <a:moveTo>
                                    <a:pt x="0" y="0"/>
                                  </a:moveTo>
                                  <a:lnTo>
                                    <a:pt x="259080" y="0"/>
                                  </a:lnTo>
                                  <a:lnTo>
                                    <a:pt x="259080" y="1643126"/>
                                  </a:lnTo>
                                  <a:lnTo>
                                    <a:pt x="0" y="1643126"/>
                                  </a:lnTo>
                                  <a:lnTo>
                                    <a:pt x="0" y="0"/>
                                  </a:lnTo>
                                </a:path>
                              </a:pathLst>
                            </a:custGeom>
                            <a:solidFill>
                              <a:srgbClr val="4E80BC"/>
                            </a:solidFill>
                            <a:ln>
                              <a:noFill/>
                            </a:ln>
                          </wps:spPr>
                          <wps:bodyPr anchorCtr="0" anchor="ctr" bIns="91425" lIns="91425" spcFirstLastPara="1" rIns="91425" wrap="square" tIns="91425">
                            <a:noAutofit/>
                          </wps:bodyPr>
                        </wps:wsp>
                        <wps:wsp>
                          <wps:cNvSpPr/>
                          <wps:cNvPr id="775" name="Shape 775"/>
                          <wps:spPr>
                            <a:xfrm>
                              <a:off x="259334" y="9220"/>
                              <a:ext cx="259080" cy="204140"/>
                            </a:xfrm>
                            <a:custGeom>
                              <a:rect b="b" l="l" r="r" t="t"/>
                              <a:pathLst>
                                <a:path extrusionOk="0" h="204140" w="259080">
                                  <a:moveTo>
                                    <a:pt x="0" y="0"/>
                                  </a:moveTo>
                                  <a:lnTo>
                                    <a:pt x="259080" y="0"/>
                                  </a:lnTo>
                                  <a:lnTo>
                                    <a:pt x="259080" y="204140"/>
                                  </a:lnTo>
                                  <a:lnTo>
                                    <a:pt x="0" y="204140"/>
                                  </a:lnTo>
                                  <a:lnTo>
                                    <a:pt x="0" y="0"/>
                                  </a:lnTo>
                                </a:path>
                              </a:pathLst>
                            </a:custGeom>
                            <a:solidFill>
                              <a:srgbClr val="4E80BC"/>
                            </a:solidFill>
                            <a:ln>
                              <a:noFill/>
                            </a:ln>
                          </wps:spPr>
                          <wps:bodyPr anchorCtr="0" anchor="ctr" bIns="91425" lIns="91425" spcFirstLastPara="1" rIns="91425" wrap="square" tIns="91425">
                            <a:noAutofit/>
                          </wps:bodyPr>
                        </wps:wsp>
                        <wps:wsp>
                          <wps:cNvSpPr/>
                          <wps:cNvPr id="776" name="Shape 776"/>
                          <wps:spPr>
                            <a:xfrm>
                              <a:off x="259334" y="213360"/>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4E80BC"/>
                            </a:solidFill>
                            <a:ln>
                              <a:noFill/>
                            </a:ln>
                          </wps:spPr>
                          <wps:bodyPr anchorCtr="0" anchor="ctr" bIns="91425" lIns="91425" spcFirstLastPara="1" rIns="91425" wrap="square" tIns="91425">
                            <a:noAutofit/>
                          </wps:bodyPr>
                        </wps:wsp>
                        <wps:wsp>
                          <wps:cNvSpPr/>
                          <wps:cNvPr id="777" name="Shape 777"/>
                          <wps:spPr>
                            <a:xfrm>
                              <a:off x="259334" y="417575"/>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78" name="Shape 778"/>
                          <wps:spPr>
                            <a:xfrm>
                              <a:off x="259334" y="621868"/>
                              <a:ext cx="259080" cy="207569"/>
                            </a:xfrm>
                            <a:custGeom>
                              <a:rect b="b" l="l" r="r" t="t"/>
                              <a:pathLst>
                                <a:path extrusionOk="0" h="207569" w="259080">
                                  <a:moveTo>
                                    <a:pt x="0" y="0"/>
                                  </a:moveTo>
                                  <a:lnTo>
                                    <a:pt x="259080" y="0"/>
                                  </a:lnTo>
                                  <a:lnTo>
                                    <a:pt x="259080" y="207569"/>
                                  </a:lnTo>
                                  <a:lnTo>
                                    <a:pt x="0" y="207569"/>
                                  </a:lnTo>
                                  <a:lnTo>
                                    <a:pt x="0" y="0"/>
                                  </a:lnTo>
                                </a:path>
                              </a:pathLst>
                            </a:custGeom>
                            <a:solidFill>
                              <a:srgbClr val="4E80BC"/>
                            </a:solidFill>
                            <a:ln>
                              <a:noFill/>
                            </a:ln>
                          </wps:spPr>
                          <wps:bodyPr anchorCtr="0" anchor="ctr" bIns="91425" lIns="91425" spcFirstLastPara="1" rIns="91425" wrap="square" tIns="91425">
                            <a:noAutofit/>
                          </wps:bodyPr>
                        </wps:wsp>
                        <wps:wsp>
                          <wps:cNvSpPr/>
                          <wps:cNvPr id="779" name="Shape 779"/>
                          <wps:spPr>
                            <a:xfrm>
                              <a:off x="259334" y="829437"/>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4E80BC"/>
                            </a:solidFill>
                            <a:ln>
                              <a:noFill/>
                            </a:ln>
                          </wps:spPr>
                          <wps:bodyPr anchorCtr="0" anchor="ctr" bIns="91425" lIns="91425" spcFirstLastPara="1" rIns="91425" wrap="square" tIns="91425">
                            <a:noAutofit/>
                          </wps:bodyPr>
                        </wps:wsp>
                        <wps:wsp>
                          <wps:cNvSpPr/>
                          <wps:cNvPr id="780" name="Shape 780"/>
                          <wps:spPr>
                            <a:xfrm>
                              <a:off x="259334" y="1033602"/>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81" name="Shape 781"/>
                          <wps:spPr>
                            <a:xfrm>
                              <a:off x="259334" y="1237818"/>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82" name="Shape 782"/>
                          <wps:spPr>
                            <a:xfrm>
                              <a:off x="259334" y="1442034"/>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83" name="Shape 783"/>
                          <wps:spPr>
                            <a:xfrm>
                              <a:off x="518414" y="9220"/>
                              <a:ext cx="259080" cy="1643126"/>
                            </a:xfrm>
                            <a:custGeom>
                              <a:rect b="b" l="l" r="r" t="t"/>
                              <a:pathLst>
                                <a:path extrusionOk="0" h="1643126" w="259080">
                                  <a:moveTo>
                                    <a:pt x="0" y="0"/>
                                  </a:moveTo>
                                  <a:lnTo>
                                    <a:pt x="259080" y="0"/>
                                  </a:lnTo>
                                  <a:lnTo>
                                    <a:pt x="259080" y="1643126"/>
                                  </a:lnTo>
                                  <a:lnTo>
                                    <a:pt x="0" y="1643126"/>
                                  </a:lnTo>
                                  <a:lnTo>
                                    <a:pt x="0" y="0"/>
                                  </a:lnTo>
                                </a:path>
                              </a:pathLst>
                            </a:custGeom>
                            <a:solidFill>
                              <a:srgbClr val="BF4F4C"/>
                            </a:solidFill>
                            <a:ln>
                              <a:noFill/>
                            </a:ln>
                          </wps:spPr>
                          <wps:bodyPr anchorCtr="0" anchor="ctr" bIns="91425" lIns="91425" spcFirstLastPara="1" rIns="91425" wrap="square" tIns="91425">
                            <a:noAutofit/>
                          </wps:bodyPr>
                        </wps:wsp>
                        <wps:wsp>
                          <wps:cNvSpPr/>
                          <wps:cNvPr id="784" name="Shape 784"/>
                          <wps:spPr>
                            <a:xfrm>
                              <a:off x="518414" y="9220"/>
                              <a:ext cx="259080" cy="204140"/>
                            </a:xfrm>
                            <a:custGeom>
                              <a:rect b="b" l="l" r="r" t="t"/>
                              <a:pathLst>
                                <a:path extrusionOk="0" h="204140" w="259080">
                                  <a:moveTo>
                                    <a:pt x="0" y="0"/>
                                  </a:moveTo>
                                  <a:lnTo>
                                    <a:pt x="259080" y="0"/>
                                  </a:lnTo>
                                  <a:lnTo>
                                    <a:pt x="259080" y="204140"/>
                                  </a:lnTo>
                                  <a:lnTo>
                                    <a:pt x="0" y="204140"/>
                                  </a:lnTo>
                                  <a:lnTo>
                                    <a:pt x="0" y="0"/>
                                  </a:lnTo>
                                </a:path>
                              </a:pathLst>
                            </a:custGeom>
                            <a:solidFill>
                              <a:srgbClr val="BF4F4C"/>
                            </a:solidFill>
                            <a:ln>
                              <a:noFill/>
                            </a:ln>
                          </wps:spPr>
                          <wps:bodyPr anchorCtr="0" anchor="ctr" bIns="91425" lIns="91425" spcFirstLastPara="1" rIns="91425" wrap="square" tIns="91425">
                            <a:noAutofit/>
                          </wps:bodyPr>
                        </wps:wsp>
                        <wps:wsp>
                          <wps:cNvSpPr/>
                          <wps:cNvPr id="785" name="Shape 785"/>
                          <wps:spPr>
                            <a:xfrm>
                              <a:off x="518414" y="213360"/>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BF4F4C"/>
                            </a:solidFill>
                            <a:ln>
                              <a:noFill/>
                            </a:ln>
                          </wps:spPr>
                          <wps:bodyPr anchorCtr="0" anchor="ctr" bIns="91425" lIns="91425" spcFirstLastPara="1" rIns="91425" wrap="square" tIns="91425">
                            <a:noAutofit/>
                          </wps:bodyPr>
                        </wps:wsp>
                        <wps:wsp>
                          <wps:cNvSpPr/>
                          <wps:cNvPr id="786" name="Shape 786"/>
                          <wps:spPr>
                            <a:xfrm>
                              <a:off x="518414" y="417575"/>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87" name="Shape 787"/>
                          <wps:spPr>
                            <a:xfrm>
                              <a:off x="518414" y="621868"/>
                              <a:ext cx="259080" cy="207569"/>
                            </a:xfrm>
                            <a:custGeom>
                              <a:rect b="b" l="l" r="r" t="t"/>
                              <a:pathLst>
                                <a:path extrusionOk="0" h="207569" w="259080">
                                  <a:moveTo>
                                    <a:pt x="0" y="0"/>
                                  </a:moveTo>
                                  <a:lnTo>
                                    <a:pt x="259080" y="0"/>
                                  </a:lnTo>
                                  <a:lnTo>
                                    <a:pt x="259080" y="207569"/>
                                  </a:lnTo>
                                  <a:lnTo>
                                    <a:pt x="0" y="207569"/>
                                  </a:lnTo>
                                  <a:lnTo>
                                    <a:pt x="0" y="0"/>
                                  </a:lnTo>
                                </a:path>
                              </a:pathLst>
                            </a:custGeom>
                            <a:solidFill>
                              <a:srgbClr val="BF4F4C"/>
                            </a:solidFill>
                            <a:ln>
                              <a:noFill/>
                            </a:ln>
                          </wps:spPr>
                          <wps:bodyPr anchorCtr="0" anchor="ctr" bIns="91425" lIns="91425" spcFirstLastPara="1" rIns="91425" wrap="square" tIns="91425">
                            <a:noAutofit/>
                          </wps:bodyPr>
                        </wps:wsp>
                        <wps:wsp>
                          <wps:cNvSpPr/>
                          <wps:cNvPr id="788" name="Shape 788"/>
                          <wps:spPr>
                            <a:xfrm>
                              <a:off x="518414" y="829437"/>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BF4F4C"/>
                            </a:solidFill>
                            <a:ln>
                              <a:noFill/>
                            </a:ln>
                          </wps:spPr>
                          <wps:bodyPr anchorCtr="0" anchor="ctr" bIns="91425" lIns="91425" spcFirstLastPara="1" rIns="91425" wrap="square" tIns="91425">
                            <a:noAutofit/>
                          </wps:bodyPr>
                        </wps:wsp>
                        <wps:wsp>
                          <wps:cNvSpPr/>
                          <wps:cNvPr id="789" name="Shape 789"/>
                          <wps:spPr>
                            <a:xfrm>
                              <a:off x="518414" y="1033602"/>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90" name="Shape 790"/>
                          <wps:spPr>
                            <a:xfrm>
                              <a:off x="518414" y="1237818"/>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91" name="Shape 791"/>
                          <wps:spPr>
                            <a:xfrm>
                              <a:off x="518414" y="1442034"/>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92" name="Shape 792"/>
                          <wps:spPr>
                            <a:xfrm>
                              <a:off x="777494" y="9220"/>
                              <a:ext cx="259385" cy="1643126"/>
                            </a:xfrm>
                            <a:custGeom>
                              <a:rect b="b" l="l" r="r" t="t"/>
                              <a:pathLst>
                                <a:path extrusionOk="0" h="1643126" w="259385">
                                  <a:moveTo>
                                    <a:pt x="0" y="0"/>
                                  </a:moveTo>
                                  <a:lnTo>
                                    <a:pt x="259385" y="0"/>
                                  </a:lnTo>
                                  <a:lnTo>
                                    <a:pt x="259385" y="1643126"/>
                                  </a:lnTo>
                                  <a:lnTo>
                                    <a:pt x="0" y="1643126"/>
                                  </a:lnTo>
                                  <a:lnTo>
                                    <a:pt x="0" y="0"/>
                                  </a:lnTo>
                                </a:path>
                              </a:pathLst>
                            </a:custGeom>
                            <a:solidFill>
                              <a:srgbClr val="9ABA58"/>
                            </a:solidFill>
                            <a:ln>
                              <a:noFill/>
                            </a:ln>
                          </wps:spPr>
                          <wps:bodyPr anchorCtr="0" anchor="ctr" bIns="91425" lIns="91425" spcFirstLastPara="1" rIns="91425" wrap="square" tIns="91425">
                            <a:noAutofit/>
                          </wps:bodyPr>
                        </wps:wsp>
                        <wps:wsp>
                          <wps:cNvSpPr/>
                          <wps:cNvPr id="793" name="Shape 793"/>
                          <wps:spPr>
                            <a:xfrm>
                              <a:off x="777494" y="9220"/>
                              <a:ext cx="259385" cy="204140"/>
                            </a:xfrm>
                            <a:custGeom>
                              <a:rect b="b" l="l" r="r" t="t"/>
                              <a:pathLst>
                                <a:path extrusionOk="0" h="204140" w="259385">
                                  <a:moveTo>
                                    <a:pt x="0" y="0"/>
                                  </a:moveTo>
                                  <a:lnTo>
                                    <a:pt x="259385" y="0"/>
                                  </a:lnTo>
                                  <a:lnTo>
                                    <a:pt x="259385" y="204140"/>
                                  </a:lnTo>
                                  <a:lnTo>
                                    <a:pt x="0" y="204140"/>
                                  </a:lnTo>
                                  <a:lnTo>
                                    <a:pt x="0" y="0"/>
                                  </a:lnTo>
                                </a:path>
                              </a:pathLst>
                            </a:custGeom>
                            <a:solidFill>
                              <a:srgbClr val="9ABA58"/>
                            </a:solidFill>
                            <a:ln>
                              <a:noFill/>
                            </a:ln>
                          </wps:spPr>
                          <wps:bodyPr anchorCtr="0" anchor="ctr" bIns="91425" lIns="91425" spcFirstLastPara="1" rIns="91425" wrap="square" tIns="91425">
                            <a:noAutofit/>
                          </wps:bodyPr>
                        </wps:wsp>
                        <wps:wsp>
                          <wps:cNvSpPr/>
                          <wps:cNvPr id="794" name="Shape 794"/>
                          <wps:spPr>
                            <a:xfrm>
                              <a:off x="777494" y="213360"/>
                              <a:ext cx="259385" cy="204215"/>
                            </a:xfrm>
                            <a:custGeom>
                              <a:rect b="b" l="l" r="r" t="t"/>
                              <a:pathLst>
                                <a:path extrusionOk="0" h="204215" w="259385">
                                  <a:moveTo>
                                    <a:pt x="0" y="0"/>
                                  </a:moveTo>
                                  <a:lnTo>
                                    <a:pt x="259385" y="0"/>
                                  </a:lnTo>
                                  <a:lnTo>
                                    <a:pt x="259385" y="204215"/>
                                  </a:lnTo>
                                  <a:lnTo>
                                    <a:pt x="0" y="204215"/>
                                  </a:lnTo>
                                  <a:lnTo>
                                    <a:pt x="0" y="0"/>
                                  </a:lnTo>
                                </a:path>
                              </a:pathLst>
                            </a:custGeom>
                            <a:solidFill>
                              <a:srgbClr val="9ABA58"/>
                            </a:solidFill>
                            <a:ln>
                              <a:noFill/>
                            </a:ln>
                          </wps:spPr>
                          <wps:bodyPr anchorCtr="0" anchor="ctr" bIns="91425" lIns="91425" spcFirstLastPara="1" rIns="91425" wrap="square" tIns="91425">
                            <a:noAutofit/>
                          </wps:bodyPr>
                        </wps:wsp>
                        <wps:wsp>
                          <wps:cNvSpPr/>
                          <wps:cNvPr id="795" name="Shape 795"/>
                          <wps:spPr>
                            <a:xfrm>
                              <a:off x="777494" y="417575"/>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96" name="Shape 796"/>
                          <wps:spPr>
                            <a:xfrm>
                              <a:off x="777494" y="621868"/>
                              <a:ext cx="259385" cy="207569"/>
                            </a:xfrm>
                            <a:custGeom>
                              <a:rect b="b" l="l" r="r" t="t"/>
                              <a:pathLst>
                                <a:path extrusionOk="0" h="207569" w="259385">
                                  <a:moveTo>
                                    <a:pt x="0" y="0"/>
                                  </a:moveTo>
                                  <a:lnTo>
                                    <a:pt x="259385" y="0"/>
                                  </a:lnTo>
                                  <a:lnTo>
                                    <a:pt x="259385" y="207569"/>
                                  </a:lnTo>
                                  <a:lnTo>
                                    <a:pt x="0" y="207569"/>
                                  </a:lnTo>
                                  <a:lnTo>
                                    <a:pt x="0" y="0"/>
                                  </a:lnTo>
                                </a:path>
                              </a:pathLst>
                            </a:custGeom>
                            <a:solidFill>
                              <a:srgbClr val="9ABA58"/>
                            </a:solidFill>
                            <a:ln>
                              <a:noFill/>
                            </a:ln>
                          </wps:spPr>
                          <wps:bodyPr anchorCtr="0" anchor="ctr" bIns="91425" lIns="91425" spcFirstLastPara="1" rIns="91425" wrap="square" tIns="91425">
                            <a:noAutofit/>
                          </wps:bodyPr>
                        </wps:wsp>
                        <wps:wsp>
                          <wps:cNvSpPr/>
                          <wps:cNvPr id="797" name="Shape 797"/>
                          <wps:spPr>
                            <a:xfrm>
                              <a:off x="777494" y="829437"/>
                              <a:ext cx="259385" cy="204215"/>
                            </a:xfrm>
                            <a:custGeom>
                              <a:rect b="b" l="l" r="r" t="t"/>
                              <a:pathLst>
                                <a:path extrusionOk="0" h="204215" w="259385">
                                  <a:moveTo>
                                    <a:pt x="0" y="0"/>
                                  </a:moveTo>
                                  <a:lnTo>
                                    <a:pt x="259385" y="0"/>
                                  </a:lnTo>
                                  <a:lnTo>
                                    <a:pt x="259385" y="204215"/>
                                  </a:lnTo>
                                  <a:lnTo>
                                    <a:pt x="0" y="204215"/>
                                  </a:lnTo>
                                  <a:lnTo>
                                    <a:pt x="0" y="0"/>
                                  </a:lnTo>
                                </a:path>
                              </a:pathLst>
                            </a:custGeom>
                            <a:solidFill>
                              <a:srgbClr val="9ABA58"/>
                            </a:solidFill>
                            <a:ln>
                              <a:noFill/>
                            </a:ln>
                          </wps:spPr>
                          <wps:bodyPr anchorCtr="0" anchor="ctr" bIns="91425" lIns="91425" spcFirstLastPara="1" rIns="91425" wrap="square" tIns="91425">
                            <a:noAutofit/>
                          </wps:bodyPr>
                        </wps:wsp>
                        <wps:wsp>
                          <wps:cNvSpPr/>
                          <wps:cNvPr id="798" name="Shape 798"/>
                          <wps:spPr>
                            <a:xfrm>
                              <a:off x="777494" y="1033602"/>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99" name="Shape 799"/>
                          <wps:spPr>
                            <a:xfrm>
                              <a:off x="777494" y="1237818"/>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00" name="Shape 800"/>
                          <wps:spPr>
                            <a:xfrm>
                              <a:off x="777494" y="1442034"/>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01" name="Shape 801"/>
                          <wps:spPr>
                            <a:xfrm>
                              <a:off x="1396619" y="13173"/>
                              <a:ext cx="58781" cy="2602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02" name="Shape 802"/>
                          <wps:spPr>
                            <a:xfrm>
                              <a:off x="1552067" y="9220"/>
                              <a:ext cx="259385" cy="1643126"/>
                            </a:xfrm>
                            <a:custGeom>
                              <a:rect b="b" l="l" r="r" t="t"/>
                              <a:pathLst>
                                <a:path extrusionOk="0" h="1643126" w="259385">
                                  <a:moveTo>
                                    <a:pt x="0" y="0"/>
                                  </a:moveTo>
                                  <a:lnTo>
                                    <a:pt x="259385" y="0"/>
                                  </a:lnTo>
                                  <a:lnTo>
                                    <a:pt x="259385" y="1643126"/>
                                  </a:lnTo>
                                  <a:lnTo>
                                    <a:pt x="0" y="1643126"/>
                                  </a:lnTo>
                                  <a:lnTo>
                                    <a:pt x="0" y="0"/>
                                  </a:lnTo>
                                </a:path>
                              </a:pathLst>
                            </a:custGeom>
                            <a:solidFill>
                              <a:srgbClr val="4E80BC"/>
                            </a:solidFill>
                            <a:ln>
                              <a:noFill/>
                            </a:ln>
                          </wps:spPr>
                          <wps:bodyPr anchorCtr="0" anchor="ctr" bIns="91425" lIns="91425" spcFirstLastPara="1" rIns="91425" wrap="square" tIns="91425">
                            <a:noAutofit/>
                          </wps:bodyPr>
                        </wps:wsp>
                        <wps:wsp>
                          <wps:cNvSpPr/>
                          <wps:cNvPr id="803" name="Shape 803"/>
                          <wps:spPr>
                            <a:xfrm>
                              <a:off x="1552067" y="9220"/>
                              <a:ext cx="259385" cy="204140"/>
                            </a:xfrm>
                            <a:custGeom>
                              <a:rect b="b" l="l" r="r" t="t"/>
                              <a:pathLst>
                                <a:path extrusionOk="0" h="204140" w="259385">
                                  <a:moveTo>
                                    <a:pt x="0" y="0"/>
                                  </a:moveTo>
                                  <a:lnTo>
                                    <a:pt x="259385" y="0"/>
                                  </a:lnTo>
                                  <a:lnTo>
                                    <a:pt x="259385" y="204140"/>
                                  </a:lnTo>
                                  <a:lnTo>
                                    <a:pt x="0" y="204140"/>
                                  </a:lnTo>
                                  <a:lnTo>
                                    <a:pt x="0" y="0"/>
                                  </a:lnTo>
                                </a:path>
                              </a:pathLst>
                            </a:custGeom>
                            <a:solidFill>
                              <a:srgbClr val="4E80BC"/>
                            </a:solidFill>
                            <a:ln>
                              <a:noFill/>
                            </a:ln>
                          </wps:spPr>
                          <wps:bodyPr anchorCtr="0" anchor="ctr" bIns="91425" lIns="91425" spcFirstLastPara="1" rIns="91425" wrap="square" tIns="91425">
                            <a:noAutofit/>
                          </wps:bodyPr>
                        </wps:wsp>
                        <wps:wsp>
                          <wps:cNvSpPr/>
                          <wps:cNvPr id="804" name="Shape 804"/>
                          <wps:spPr>
                            <a:xfrm>
                              <a:off x="1552067" y="213360"/>
                              <a:ext cx="259385" cy="204215"/>
                            </a:xfrm>
                            <a:custGeom>
                              <a:rect b="b" l="l" r="r" t="t"/>
                              <a:pathLst>
                                <a:path extrusionOk="0" h="204215" w="259385">
                                  <a:moveTo>
                                    <a:pt x="0" y="0"/>
                                  </a:moveTo>
                                  <a:lnTo>
                                    <a:pt x="259385" y="0"/>
                                  </a:lnTo>
                                  <a:lnTo>
                                    <a:pt x="259385" y="204215"/>
                                  </a:lnTo>
                                  <a:lnTo>
                                    <a:pt x="0" y="204215"/>
                                  </a:lnTo>
                                  <a:lnTo>
                                    <a:pt x="0" y="0"/>
                                  </a:lnTo>
                                </a:path>
                              </a:pathLst>
                            </a:custGeom>
                            <a:solidFill>
                              <a:srgbClr val="4E80BC"/>
                            </a:solidFill>
                            <a:ln>
                              <a:noFill/>
                            </a:ln>
                          </wps:spPr>
                          <wps:bodyPr anchorCtr="0" anchor="ctr" bIns="91425" lIns="91425" spcFirstLastPara="1" rIns="91425" wrap="square" tIns="91425">
                            <a:noAutofit/>
                          </wps:bodyPr>
                        </wps:wsp>
                        <wps:wsp>
                          <wps:cNvSpPr/>
                          <wps:cNvPr id="805" name="Shape 805"/>
                          <wps:spPr>
                            <a:xfrm>
                              <a:off x="1552067" y="417575"/>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806" name="Shape 806"/>
                          <wps:spPr>
                            <a:xfrm>
                              <a:off x="1552067" y="621868"/>
                              <a:ext cx="259385" cy="207569"/>
                            </a:xfrm>
                            <a:custGeom>
                              <a:rect b="b" l="l" r="r" t="t"/>
                              <a:pathLst>
                                <a:path extrusionOk="0" h="207569" w="259385">
                                  <a:moveTo>
                                    <a:pt x="0" y="0"/>
                                  </a:moveTo>
                                  <a:lnTo>
                                    <a:pt x="259385" y="0"/>
                                  </a:lnTo>
                                  <a:lnTo>
                                    <a:pt x="259385" y="207569"/>
                                  </a:lnTo>
                                  <a:lnTo>
                                    <a:pt x="0" y="207569"/>
                                  </a:lnTo>
                                  <a:lnTo>
                                    <a:pt x="0" y="0"/>
                                  </a:lnTo>
                                </a:path>
                              </a:pathLst>
                            </a:custGeom>
                            <a:solidFill>
                              <a:srgbClr val="4E80BC"/>
                            </a:solidFill>
                            <a:ln>
                              <a:noFill/>
                            </a:ln>
                          </wps:spPr>
                          <wps:bodyPr anchorCtr="0" anchor="ctr" bIns="91425" lIns="91425" spcFirstLastPara="1" rIns="91425" wrap="square" tIns="91425">
                            <a:noAutofit/>
                          </wps:bodyPr>
                        </wps:wsp>
                        <wps:wsp>
                          <wps:cNvSpPr/>
                          <wps:cNvPr id="807" name="Shape 807"/>
                          <wps:spPr>
                            <a:xfrm>
                              <a:off x="1552067" y="829437"/>
                              <a:ext cx="259385" cy="204215"/>
                            </a:xfrm>
                            <a:custGeom>
                              <a:rect b="b" l="l" r="r" t="t"/>
                              <a:pathLst>
                                <a:path extrusionOk="0" h="204215" w="259385">
                                  <a:moveTo>
                                    <a:pt x="0" y="0"/>
                                  </a:moveTo>
                                  <a:lnTo>
                                    <a:pt x="259385" y="0"/>
                                  </a:lnTo>
                                  <a:lnTo>
                                    <a:pt x="259385" y="204215"/>
                                  </a:lnTo>
                                  <a:lnTo>
                                    <a:pt x="0" y="204215"/>
                                  </a:lnTo>
                                  <a:lnTo>
                                    <a:pt x="0" y="0"/>
                                  </a:lnTo>
                                </a:path>
                              </a:pathLst>
                            </a:custGeom>
                            <a:solidFill>
                              <a:srgbClr val="4E80BC"/>
                            </a:solidFill>
                            <a:ln>
                              <a:noFill/>
                            </a:ln>
                          </wps:spPr>
                          <wps:bodyPr anchorCtr="0" anchor="ctr" bIns="91425" lIns="91425" spcFirstLastPara="1" rIns="91425" wrap="square" tIns="91425">
                            <a:noAutofit/>
                          </wps:bodyPr>
                        </wps:wsp>
                        <wps:wsp>
                          <wps:cNvSpPr/>
                          <wps:cNvPr id="808" name="Shape 808"/>
                          <wps:spPr>
                            <a:xfrm>
                              <a:off x="1552067" y="1033602"/>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809" name="Shape 809"/>
                          <wps:spPr>
                            <a:xfrm>
                              <a:off x="1552067" y="1237818"/>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810" name="Shape 810"/>
                          <wps:spPr>
                            <a:xfrm>
                              <a:off x="1552067" y="1442034"/>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811" name="Shape 811"/>
                          <wps:spPr>
                            <a:xfrm>
                              <a:off x="1811401" y="9220"/>
                              <a:ext cx="259080" cy="1643126"/>
                            </a:xfrm>
                            <a:custGeom>
                              <a:rect b="b" l="l" r="r" t="t"/>
                              <a:pathLst>
                                <a:path extrusionOk="0" h="1643126" w="259080">
                                  <a:moveTo>
                                    <a:pt x="0" y="0"/>
                                  </a:moveTo>
                                  <a:lnTo>
                                    <a:pt x="259080" y="0"/>
                                  </a:lnTo>
                                  <a:lnTo>
                                    <a:pt x="259080" y="1643126"/>
                                  </a:lnTo>
                                  <a:lnTo>
                                    <a:pt x="0" y="1643126"/>
                                  </a:lnTo>
                                  <a:lnTo>
                                    <a:pt x="0" y="0"/>
                                  </a:lnTo>
                                </a:path>
                              </a:pathLst>
                            </a:custGeom>
                            <a:solidFill>
                              <a:srgbClr val="BF4F4C"/>
                            </a:solidFill>
                            <a:ln>
                              <a:noFill/>
                            </a:ln>
                          </wps:spPr>
                          <wps:bodyPr anchorCtr="0" anchor="ctr" bIns="91425" lIns="91425" spcFirstLastPara="1" rIns="91425" wrap="square" tIns="91425">
                            <a:noAutofit/>
                          </wps:bodyPr>
                        </wps:wsp>
                        <wps:wsp>
                          <wps:cNvSpPr/>
                          <wps:cNvPr id="812" name="Shape 812"/>
                          <wps:spPr>
                            <a:xfrm>
                              <a:off x="1811401" y="9220"/>
                              <a:ext cx="259080" cy="204140"/>
                            </a:xfrm>
                            <a:custGeom>
                              <a:rect b="b" l="l" r="r" t="t"/>
                              <a:pathLst>
                                <a:path extrusionOk="0" h="204140" w="259080">
                                  <a:moveTo>
                                    <a:pt x="0" y="0"/>
                                  </a:moveTo>
                                  <a:lnTo>
                                    <a:pt x="259080" y="0"/>
                                  </a:lnTo>
                                  <a:lnTo>
                                    <a:pt x="259080" y="204140"/>
                                  </a:lnTo>
                                  <a:lnTo>
                                    <a:pt x="0" y="204140"/>
                                  </a:lnTo>
                                  <a:lnTo>
                                    <a:pt x="0" y="0"/>
                                  </a:lnTo>
                                </a:path>
                              </a:pathLst>
                            </a:custGeom>
                            <a:solidFill>
                              <a:srgbClr val="BF4F4C"/>
                            </a:solidFill>
                            <a:ln>
                              <a:noFill/>
                            </a:ln>
                          </wps:spPr>
                          <wps:bodyPr anchorCtr="0" anchor="ctr" bIns="91425" lIns="91425" spcFirstLastPara="1" rIns="91425" wrap="square" tIns="91425">
                            <a:noAutofit/>
                          </wps:bodyPr>
                        </wps:wsp>
                        <wps:wsp>
                          <wps:cNvSpPr/>
                          <wps:cNvPr id="813" name="Shape 813"/>
                          <wps:spPr>
                            <a:xfrm>
                              <a:off x="1811401" y="213360"/>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BF4F4C"/>
                            </a:solidFill>
                            <a:ln>
                              <a:noFill/>
                            </a:ln>
                          </wps:spPr>
                          <wps:bodyPr anchorCtr="0" anchor="ctr" bIns="91425" lIns="91425" spcFirstLastPara="1" rIns="91425" wrap="square" tIns="91425">
                            <a:noAutofit/>
                          </wps:bodyPr>
                        </wps:wsp>
                        <wps:wsp>
                          <wps:cNvSpPr/>
                          <wps:cNvPr id="814" name="Shape 814"/>
                          <wps:spPr>
                            <a:xfrm>
                              <a:off x="1811401" y="417575"/>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815" name="Shape 815"/>
                          <wps:spPr>
                            <a:xfrm>
                              <a:off x="1811401" y="621868"/>
                              <a:ext cx="259080" cy="207569"/>
                            </a:xfrm>
                            <a:custGeom>
                              <a:rect b="b" l="l" r="r" t="t"/>
                              <a:pathLst>
                                <a:path extrusionOk="0" h="207569" w="259080">
                                  <a:moveTo>
                                    <a:pt x="0" y="0"/>
                                  </a:moveTo>
                                  <a:lnTo>
                                    <a:pt x="259080" y="0"/>
                                  </a:lnTo>
                                  <a:lnTo>
                                    <a:pt x="259080" y="207569"/>
                                  </a:lnTo>
                                  <a:lnTo>
                                    <a:pt x="0" y="207569"/>
                                  </a:lnTo>
                                  <a:lnTo>
                                    <a:pt x="0" y="0"/>
                                  </a:lnTo>
                                </a:path>
                              </a:pathLst>
                            </a:custGeom>
                            <a:solidFill>
                              <a:srgbClr val="BF4F4C"/>
                            </a:solidFill>
                            <a:ln>
                              <a:noFill/>
                            </a:ln>
                          </wps:spPr>
                          <wps:bodyPr anchorCtr="0" anchor="ctr" bIns="91425" lIns="91425" spcFirstLastPara="1" rIns="91425" wrap="square" tIns="91425">
                            <a:noAutofit/>
                          </wps:bodyPr>
                        </wps:wsp>
                        <wps:wsp>
                          <wps:cNvSpPr/>
                          <wps:cNvPr id="816" name="Shape 816"/>
                          <wps:spPr>
                            <a:xfrm>
                              <a:off x="1811401" y="829437"/>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BF4F4C"/>
                            </a:solidFill>
                            <a:ln>
                              <a:noFill/>
                            </a:ln>
                          </wps:spPr>
                          <wps:bodyPr anchorCtr="0" anchor="ctr" bIns="91425" lIns="91425" spcFirstLastPara="1" rIns="91425" wrap="square" tIns="91425">
                            <a:noAutofit/>
                          </wps:bodyPr>
                        </wps:wsp>
                        <wps:wsp>
                          <wps:cNvSpPr/>
                          <wps:cNvPr id="817" name="Shape 817"/>
                          <wps:spPr>
                            <a:xfrm>
                              <a:off x="1811401" y="1033602"/>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818" name="Shape 818"/>
                          <wps:spPr>
                            <a:xfrm>
                              <a:off x="1811401" y="1237818"/>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819" name="Shape 819"/>
                          <wps:spPr>
                            <a:xfrm>
                              <a:off x="1811401" y="1442034"/>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820" name="Shape 820"/>
                          <wps:spPr>
                            <a:xfrm>
                              <a:off x="2070481" y="9220"/>
                              <a:ext cx="259080" cy="1643126"/>
                            </a:xfrm>
                            <a:custGeom>
                              <a:rect b="b" l="l" r="r" t="t"/>
                              <a:pathLst>
                                <a:path extrusionOk="0" h="1643126" w="259080">
                                  <a:moveTo>
                                    <a:pt x="0" y="0"/>
                                  </a:moveTo>
                                  <a:lnTo>
                                    <a:pt x="259080" y="0"/>
                                  </a:lnTo>
                                  <a:lnTo>
                                    <a:pt x="259080" y="1643126"/>
                                  </a:lnTo>
                                  <a:lnTo>
                                    <a:pt x="0" y="1643126"/>
                                  </a:lnTo>
                                  <a:lnTo>
                                    <a:pt x="0" y="0"/>
                                  </a:lnTo>
                                </a:path>
                              </a:pathLst>
                            </a:custGeom>
                            <a:solidFill>
                              <a:srgbClr val="9ABA58"/>
                            </a:solidFill>
                            <a:ln>
                              <a:noFill/>
                            </a:ln>
                          </wps:spPr>
                          <wps:bodyPr anchorCtr="0" anchor="ctr" bIns="91425" lIns="91425" spcFirstLastPara="1" rIns="91425" wrap="square" tIns="91425">
                            <a:noAutofit/>
                          </wps:bodyPr>
                        </wps:wsp>
                        <wps:wsp>
                          <wps:cNvSpPr/>
                          <wps:cNvPr id="821" name="Shape 821"/>
                          <wps:spPr>
                            <a:xfrm>
                              <a:off x="2070481" y="9220"/>
                              <a:ext cx="259080" cy="204140"/>
                            </a:xfrm>
                            <a:custGeom>
                              <a:rect b="b" l="l" r="r" t="t"/>
                              <a:pathLst>
                                <a:path extrusionOk="0" h="204140" w="259080">
                                  <a:moveTo>
                                    <a:pt x="0" y="0"/>
                                  </a:moveTo>
                                  <a:lnTo>
                                    <a:pt x="259080" y="0"/>
                                  </a:lnTo>
                                  <a:lnTo>
                                    <a:pt x="259080" y="204140"/>
                                  </a:lnTo>
                                  <a:lnTo>
                                    <a:pt x="0" y="204140"/>
                                  </a:lnTo>
                                  <a:lnTo>
                                    <a:pt x="0" y="0"/>
                                  </a:lnTo>
                                </a:path>
                              </a:pathLst>
                            </a:custGeom>
                            <a:solidFill>
                              <a:srgbClr val="9ABA58"/>
                            </a:solidFill>
                            <a:ln>
                              <a:noFill/>
                            </a:ln>
                          </wps:spPr>
                          <wps:bodyPr anchorCtr="0" anchor="ctr" bIns="91425" lIns="91425" spcFirstLastPara="1" rIns="91425" wrap="square" tIns="91425">
                            <a:noAutofit/>
                          </wps:bodyPr>
                        </wps:wsp>
                        <wps:wsp>
                          <wps:cNvSpPr/>
                          <wps:cNvPr id="822" name="Shape 822"/>
                          <wps:spPr>
                            <a:xfrm>
                              <a:off x="2070481" y="213360"/>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9ABA58"/>
                            </a:solidFill>
                            <a:ln>
                              <a:noFill/>
                            </a:ln>
                          </wps:spPr>
                          <wps:bodyPr anchorCtr="0" anchor="ctr" bIns="91425" lIns="91425" spcFirstLastPara="1" rIns="91425" wrap="square" tIns="91425">
                            <a:noAutofit/>
                          </wps:bodyPr>
                        </wps:wsp>
                        <wps:wsp>
                          <wps:cNvSpPr/>
                          <wps:cNvPr id="823" name="Shape 823"/>
                          <wps:spPr>
                            <a:xfrm>
                              <a:off x="2070481" y="417575"/>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24" name="Shape 824"/>
                          <wps:spPr>
                            <a:xfrm>
                              <a:off x="2070481" y="621868"/>
                              <a:ext cx="259080" cy="207569"/>
                            </a:xfrm>
                            <a:custGeom>
                              <a:rect b="b" l="l" r="r" t="t"/>
                              <a:pathLst>
                                <a:path extrusionOk="0" h="207569" w="259080">
                                  <a:moveTo>
                                    <a:pt x="0" y="0"/>
                                  </a:moveTo>
                                  <a:lnTo>
                                    <a:pt x="259080" y="0"/>
                                  </a:lnTo>
                                  <a:lnTo>
                                    <a:pt x="259080" y="207569"/>
                                  </a:lnTo>
                                  <a:lnTo>
                                    <a:pt x="0" y="207569"/>
                                  </a:lnTo>
                                  <a:lnTo>
                                    <a:pt x="0" y="0"/>
                                  </a:lnTo>
                                </a:path>
                              </a:pathLst>
                            </a:custGeom>
                            <a:solidFill>
                              <a:srgbClr val="9ABA58"/>
                            </a:solidFill>
                            <a:ln>
                              <a:noFill/>
                            </a:ln>
                          </wps:spPr>
                          <wps:bodyPr anchorCtr="0" anchor="ctr" bIns="91425" lIns="91425" spcFirstLastPara="1" rIns="91425" wrap="square" tIns="91425">
                            <a:noAutofit/>
                          </wps:bodyPr>
                        </wps:wsp>
                        <wps:wsp>
                          <wps:cNvSpPr/>
                          <wps:cNvPr id="825" name="Shape 825"/>
                          <wps:spPr>
                            <a:xfrm>
                              <a:off x="2070481" y="829437"/>
                              <a:ext cx="259080" cy="204215"/>
                            </a:xfrm>
                            <a:custGeom>
                              <a:rect b="b" l="l" r="r" t="t"/>
                              <a:pathLst>
                                <a:path extrusionOk="0" h="204215" w="259080">
                                  <a:moveTo>
                                    <a:pt x="0" y="0"/>
                                  </a:moveTo>
                                  <a:lnTo>
                                    <a:pt x="259080" y="0"/>
                                  </a:lnTo>
                                  <a:lnTo>
                                    <a:pt x="259080" y="204215"/>
                                  </a:lnTo>
                                  <a:lnTo>
                                    <a:pt x="0" y="204215"/>
                                  </a:lnTo>
                                  <a:lnTo>
                                    <a:pt x="0" y="0"/>
                                  </a:lnTo>
                                </a:path>
                              </a:pathLst>
                            </a:custGeom>
                            <a:solidFill>
                              <a:srgbClr val="9ABA58"/>
                            </a:solidFill>
                            <a:ln>
                              <a:noFill/>
                            </a:ln>
                          </wps:spPr>
                          <wps:bodyPr anchorCtr="0" anchor="ctr" bIns="91425" lIns="91425" spcFirstLastPara="1" rIns="91425" wrap="square" tIns="91425">
                            <a:noAutofit/>
                          </wps:bodyPr>
                        </wps:wsp>
                        <wps:wsp>
                          <wps:cNvSpPr/>
                          <wps:cNvPr id="826" name="Shape 826"/>
                          <wps:spPr>
                            <a:xfrm>
                              <a:off x="2070481" y="1033602"/>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27" name="Shape 827"/>
                          <wps:spPr>
                            <a:xfrm>
                              <a:off x="2070481" y="1237818"/>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28" name="Shape 828"/>
                          <wps:spPr>
                            <a:xfrm>
                              <a:off x="2070481" y="1442034"/>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29" name="Shape 829"/>
                          <wps:spPr>
                            <a:xfrm>
                              <a:off x="2689479" y="13173"/>
                              <a:ext cx="58781" cy="2602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30" name="Shape 830"/>
                          <wps:spPr>
                            <a:xfrm>
                              <a:off x="0" y="0"/>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31" name="Shape 831"/>
                          <wps:spPr>
                            <a:xfrm>
                              <a:off x="259334" y="0"/>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32" name="Shape 832"/>
                          <wps:spPr>
                            <a:xfrm>
                              <a:off x="268478" y="0"/>
                              <a:ext cx="249936" cy="9144"/>
                            </a:xfrm>
                            <a:custGeom>
                              <a:rect b="b" l="l" r="r" t="t"/>
                              <a:pathLst>
                                <a:path extrusionOk="0" h="9144" w="249936">
                                  <a:moveTo>
                                    <a:pt x="0" y="0"/>
                                  </a:moveTo>
                                  <a:lnTo>
                                    <a:pt x="249936" y="0"/>
                                  </a:lnTo>
                                  <a:lnTo>
                                    <a:pt x="249936"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33" name="Shape 833"/>
                          <wps:spPr>
                            <a:xfrm>
                              <a:off x="518414" y="0"/>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34" name="Shape 834"/>
                          <wps:spPr>
                            <a:xfrm>
                              <a:off x="518414" y="6096"/>
                              <a:ext cx="259080" cy="9144"/>
                            </a:xfrm>
                            <a:custGeom>
                              <a:rect b="b" l="l" r="r" t="t"/>
                              <a:pathLst>
                                <a:path extrusionOk="0" h="9144" w="259080">
                                  <a:moveTo>
                                    <a:pt x="0" y="0"/>
                                  </a:moveTo>
                                  <a:lnTo>
                                    <a:pt x="259080" y="0"/>
                                  </a:lnTo>
                                  <a:lnTo>
                                    <a:pt x="259080" y="9144"/>
                                  </a:lnTo>
                                  <a:lnTo>
                                    <a:pt x="0" y="9144"/>
                                  </a:lnTo>
                                  <a:lnTo>
                                    <a:pt x="0" y="0"/>
                                  </a:lnTo>
                                </a:path>
                              </a:pathLst>
                            </a:custGeom>
                            <a:solidFill>
                              <a:srgbClr val="BF4F4C"/>
                            </a:solidFill>
                            <a:ln>
                              <a:noFill/>
                            </a:ln>
                          </wps:spPr>
                          <wps:bodyPr anchorCtr="0" anchor="ctr" bIns="91425" lIns="91425" spcFirstLastPara="1" rIns="91425" wrap="square" tIns="91425">
                            <a:noAutofit/>
                          </wps:bodyPr>
                        </wps:wsp>
                        <wps:wsp>
                          <wps:cNvSpPr/>
                          <wps:cNvPr id="835" name="Shape 835"/>
                          <wps:spPr>
                            <a:xfrm>
                              <a:off x="777494" y="6096"/>
                              <a:ext cx="9144" cy="9144"/>
                            </a:xfrm>
                            <a:custGeom>
                              <a:rect b="b" l="l" r="r" t="t"/>
                              <a:pathLst>
                                <a:path extrusionOk="0" h="9144" w="9144">
                                  <a:moveTo>
                                    <a:pt x="0" y="0"/>
                                  </a:moveTo>
                                  <a:lnTo>
                                    <a:pt x="9144" y="0"/>
                                  </a:lnTo>
                                  <a:lnTo>
                                    <a:pt x="9144"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836" name="Shape 836"/>
                          <wps:spPr>
                            <a:xfrm>
                              <a:off x="777494" y="0"/>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37" name="Shape 837"/>
                          <wps:spPr>
                            <a:xfrm>
                              <a:off x="783590" y="0"/>
                              <a:ext cx="253289" cy="9144"/>
                            </a:xfrm>
                            <a:custGeom>
                              <a:rect b="b" l="l" r="r" t="t"/>
                              <a:pathLst>
                                <a:path extrusionOk="0" h="9144" w="253289">
                                  <a:moveTo>
                                    <a:pt x="0" y="0"/>
                                  </a:moveTo>
                                  <a:lnTo>
                                    <a:pt x="253289" y="0"/>
                                  </a:lnTo>
                                  <a:lnTo>
                                    <a:pt x="253289"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38" name="Shape 838"/>
                          <wps:spPr>
                            <a:xfrm>
                              <a:off x="783590" y="6096"/>
                              <a:ext cx="253289" cy="9144"/>
                            </a:xfrm>
                            <a:custGeom>
                              <a:rect b="b" l="l" r="r" t="t"/>
                              <a:pathLst>
                                <a:path extrusionOk="0" h="9144" w="253289">
                                  <a:moveTo>
                                    <a:pt x="0" y="0"/>
                                  </a:moveTo>
                                  <a:lnTo>
                                    <a:pt x="253289" y="0"/>
                                  </a:lnTo>
                                  <a:lnTo>
                                    <a:pt x="253289"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839" name="Shape 839"/>
                          <wps:spPr>
                            <a:xfrm>
                              <a:off x="1036955" y="0"/>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40" name="Shape 840"/>
                          <wps:spPr>
                            <a:xfrm>
                              <a:off x="1552067" y="0"/>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41" name="Shape 841"/>
                          <wps:spPr>
                            <a:xfrm>
                              <a:off x="1552067" y="6096"/>
                              <a:ext cx="259385" cy="9144"/>
                            </a:xfrm>
                            <a:custGeom>
                              <a:rect b="b" l="l" r="r" t="t"/>
                              <a:pathLst>
                                <a:path extrusionOk="0" h="9144" w="259385">
                                  <a:moveTo>
                                    <a:pt x="0" y="0"/>
                                  </a:moveTo>
                                  <a:lnTo>
                                    <a:pt x="259385" y="0"/>
                                  </a:lnTo>
                                  <a:lnTo>
                                    <a:pt x="259385" y="9144"/>
                                  </a:lnTo>
                                  <a:lnTo>
                                    <a:pt x="0" y="9144"/>
                                  </a:lnTo>
                                  <a:lnTo>
                                    <a:pt x="0" y="0"/>
                                  </a:lnTo>
                                </a:path>
                              </a:pathLst>
                            </a:custGeom>
                            <a:solidFill>
                              <a:srgbClr val="4E80BC"/>
                            </a:solidFill>
                            <a:ln>
                              <a:noFill/>
                            </a:ln>
                          </wps:spPr>
                          <wps:bodyPr anchorCtr="0" anchor="ctr" bIns="91425" lIns="91425" spcFirstLastPara="1" rIns="91425" wrap="square" tIns="91425">
                            <a:noAutofit/>
                          </wps:bodyPr>
                        </wps:wsp>
                        <wps:wsp>
                          <wps:cNvSpPr/>
                          <wps:cNvPr id="842" name="Shape 842"/>
                          <wps:spPr>
                            <a:xfrm>
                              <a:off x="1811401" y="6096"/>
                              <a:ext cx="9144" cy="9144"/>
                            </a:xfrm>
                            <a:custGeom>
                              <a:rect b="b" l="l" r="r" t="t"/>
                              <a:pathLst>
                                <a:path extrusionOk="0" h="9144" w="9144">
                                  <a:moveTo>
                                    <a:pt x="0" y="0"/>
                                  </a:moveTo>
                                  <a:lnTo>
                                    <a:pt x="9144" y="0"/>
                                  </a:lnTo>
                                  <a:lnTo>
                                    <a:pt x="9144" y="9144"/>
                                  </a:lnTo>
                                  <a:lnTo>
                                    <a:pt x="0" y="9144"/>
                                  </a:lnTo>
                                  <a:lnTo>
                                    <a:pt x="0" y="0"/>
                                  </a:lnTo>
                                </a:path>
                              </a:pathLst>
                            </a:custGeom>
                            <a:solidFill>
                              <a:srgbClr val="BF4F4C"/>
                            </a:solidFill>
                            <a:ln>
                              <a:noFill/>
                            </a:ln>
                          </wps:spPr>
                          <wps:bodyPr anchorCtr="0" anchor="ctr" bIns="91425" lIns="91425" spcFirstLastPara="1" rIns="91425" wrap="square" tIns="91425">
                            <a:noAutofit/>
                          </wps:bodyPr>
                        </wps:wsp>
                        <wps:wsp>
                          <wps:cNvSpPr/>
                          <wps:cNvPr id="843" name="Shape 843"/>
                          <wps:spPr>
                            <a:xfrm>
                              <a:off x="1811401" y="0"/>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44" name="Shape 844"/>
                          <wps:spPr>
                            <a:xfrm>
                              <a:off x="1817497" y="0"/>
                              <a:ext cx="252984" cy="9144"/>
                            </a:xfrm>
                            <a:custGeom>
                              <a:rect b="b" l="l" r="r" t="t"/>
                              <a:pathLst>
                                <a:path extrusionOk="0" h="9144" w="252984">
                                  <a:moveTo>
                                    <a:pt x="0" y="0"/>
                                  </a:moveTo>
                                  <a:lnTo>
                                    <a:pt x="252984" y="0"/>
                                  </a:lnTo>
                                  <a:lnTo>
                                    <a:pt x="25298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45" name="Shape 845"/>
                          <wps:spPr>
                            <a:xfrm>
                              <a:off x="1817497" y="6096"/>
                              <a:ext cx="252984" cy="9144"/>
                            </a:xfrm>
                            <a:custGeom>
                              <a:rect b="b" l="l" r="r" t="t"/>
                              <a:pathLst>
                                <a:path extrusionOk="0" h="9144" w="252984">
                                  <a:moveTo>
                                    <a:pt x="0" y="0"/>
                                  </a:moveTo>
                                  <a:lnTo>
                                    <a:pt x="252984" y="0"/>
                                  </a:lnTo>
                                  <a:lnTo>
                                    <a:pt x="252984" y="9144"/>
                                  </a:lnTo>
                                  <a:lnTo>
                                    <a:pt x="0" y="9144"/>
                                  </a:lnTo>
                                  <a:lnTo>
                                    <a:pt x="0" y="0"/>
                                  </a:lnTo>
                                </a:path>
                              </a:pathLst>
                            </a:custGeom>
                            <a:solidFill>
                              <a:srgbClr val="BF4F4C"/>
                            </a:solidFill>
                            <a:ln>
                              <a:noFill/>
                            </a:ln>
                          </wps:spPr>
                          <wps:bodyPr anchorCtr="0" anchor="ctr" bIns="91425" lIns="91425" spcFirstLastPara="1" rIns="91425" wrap="square" tIns="91425">
                            <a:noAutofit/>
                          </wps:bodyPr>
                        </wps:wsp>
                        <wps:wsp>
                          <wps:cNvSpPr/>
                          <wps:cNvPr id="846" name="Shape 846"/>
                          <wps:spPr>
                            <a:xfrm>
                              <a:off x="2070481" y="6096"/>
                              <a:ext cx="9144" cy="9144"/>
                            </a:xfrm>
                            <a:custGeom>
                              <a:rect b="b" l="l" r="r" t="t"/>
                              <a:pathLst>
                                <a:path extrusionOk="0" h="9144" w="9144">
                                  <a:moveTo>
                                    <a:pt x="0" y="0"/>
                                  </a:moveTo>
                                  <a:lnTo>
                                    <a:pt x="9144" y="0"/>
                                  </a:lnTo>
                                  <a:lnTo>
                                    <a:pt x="9144"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847" name="Shape 847"/>
                          <wps:spPr>
                            <a:xfrm>
                              <a:off x="2070481" y="0"/>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48" name="Shape 848"/>
                          <wps:spPr>
                            <a:xfrm>
                              <a:off x="2076577" y="0"/>
                              <a:ext cx="252984" cy="9144"/>
                            </a:xfrm>
                            <a:custGeom>
                              <a:rect b="b" l="l" r="r" t="t"/>
                              <a:pathLst>
                                <a:path extrusionOk="0" h="9144" w="252984">
                                  <a:moveTo>
                                    <a:pt x="0" y="0"/>
                                  </a:moveTo>
                                  <a:lnTo>
                                    <a:pt x="252984" y="0"/>
                                  </a:lnTo>
                                  <a:lnTo>
                                    <a:pt x="25298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49" name="Shape 849"/>
                          <wps:spPr>
                            <a:xfrm>
                              <a:off x="2076577" y="6096"/>
                              <a:ext cx="252984" cy="9144"/>
                            </a:xfrm>
                            <a:custGeom>
                              <a:rect b="b" l="l" r="r" t="t"/>
                              <a:pathLst>
                                <a:path extrusionOk="0" h="9144" w="252984">
                                  <a:moveTo>
                                    <a:pt x="0" y="0"/>
                                  </a:moveTo>
                                  <a:lnTo>
                                    <a:pt x="252984" y="0"/>
                                  </a:lnTo>
                                  <a:lnTo>
                                    <a:pt x="252984"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850" name="Shape 850"/>
                          <wps:spPr>
                            <a:xfrm>
                              <a:off x="2329561" y="0"/>
                              <a:ext cx="2848102" cy="9144"/>
                            </a:xfrm>
                            <a:custGeom>
                              <a:rect b="b" l="l" r="r" t="t"/>
                              <a:pathLst>
                                <a:path extrusionOk="0" h="9144" w="2848102">
                                  <a:moveTo>
                                    <a:pt x="0" y="0"/>
                                  </a:moveTo>
                                  <a:lnTo>
                                    <a:pt x="2848102" y="0"/>
                                  </a:lnTo>
                                  <a:lnTo>
                                    <a:pt x="284810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51" name="Shape 851"/>
                          <wps:spPr>
                            <a:xfrm>
                              <a:off x="1396619" y="42770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52" name="Shape 852"/>
                          <wps:spPr>
                            <a:xfrm>
                              <a:off x="2689479" y="42770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53" name="Shape 853"/>
                          <wps:spPr>
                            <a:xfrm>
                              <a:off x="0" y="414527"/>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54" name="Shape 854"/>
                          <wps:spPr>
                            <a:xfrm>
                              <a:off x="1036955" y="414527"/>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55" name="Shape 855"/>
                          <wps:spPr>
                            <a:xfrm>
                              <a:off x="2329561" y="414527"/>
                              <a:ext cx="2848102" cy="9144"/>
                            </a:xfrm>
                            <a:custGeom>
                              <a:rect b="b" l="l" r="r" t="t"/>
                              <a:pathLst>
                                <a:path extrusionOk="0" h="9144" w="2848102">
                                  <a:moveTo>
                                    <a:pt x="0" y="0"/>
                                  </a:moveTo>
                                  <a:lnTo>
                                    <a:pt x="2848102" y="0"/>
                                  </a:lnTo>
                                  <a:lnTo>
                                    <a:pt x="284810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56" name="Shape 856"/>
                          <wps:spPr>
                            <a:xfrm>
                              <a:off x="1396619" y="839562"/>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57" name="Shape 857"/>
                          <wps:spPr>
                            <a:xfrm>
                              <a:off x="2689479" y="839562"/>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58" name="Shape 858"/>
                          <wps:spPr>
                            <a:xfrm>
                              <a:off x="3366516" y="835482"/>
                              <a:ext cx="259080" cy="816864"/>
                            </a:xfrm>
                            <a:custGeom>
                              <a:rect b="b" l="l" r="r" t="t"/>
                              <a:pathLst>
                                <a:path extrusionOk="0" h="816864" w="259080">
                                  <a:moveTo>
                                    <a:pt x="0" y="0"/>
                                  </a:moveTo>
                                  <a:lnTo>
                                    <a:pt x="259080" y="0"/>
                                  </a:lnTo>
                                  <a:lnTo>
                                    <a:pt x="259080" y="816864"/>
                                  </a:lnTo>
                                  <a:lnTo>
                                    <a:pt x="0" y="816864"/>
                                  </a:lnTo>
                                  <a:lnTo>
                                    <a:pt x="0" y="0"/>
                                  </a:lnTo>
                                </a:path>
                              </a:pathLst>
                            </a:custGeom>
                            <a:solidFill>
                              <a:srgbClr val="9ABA58"/>
                            </a:solidFill>
                            <a:ln>
                              <a:noFill/>
                            </a:ln>
                          </wps:spPr>
                          <wps:bodyPr anchorCtr="0" anchor="ctr" bIns="91425" lIns="91425" spcFirstLastPara="1" rIns="91425" wrap="square" tIns="91425">
                            <a:noAutofit/>
                          </wps:bodyPr>
                        </wps:wsp>
                        <wps:wsp>
                          <wps:cNvSpPr/>
                          <wps:cNvPr id="859" name="Shape 859"/>
                          <wps:spPr>
                            <a:xfrm>
                              <a:off x="3366516" y="83553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60" name="Shape 860"/>
                          <wps:spPr>
                            <a:xfrm>
                              <a:off x="3366516" y="1039698"/>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861" name="Shape 861"/>
                          <wps:spPr>
                            <a:xfrm>
                              <a:off x="3366516" y="1243914"/>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9ABA58"/>
                            </a:solidFill>
                            <a:ln>
                              <a:noFill/>
                            </a:ln>
                          </wps:spPr>
                          <wps:bodyPr anchorCtr="0" anchor="ctr" bIns="91425" lIns="91425" spcFirstLastPara="1" rIns="91425" wrap="square" tIns="91425">
                            <a:noAutofit/>
                          </wps:bodyPr>
                        </wps:wsp>
                        <wps:wsp>
                          <wps:cNvSpPr/>
                          <wps:cNvPr id="862" name="Shape 862"/>
                          <wps:spPr>
                            <a:xfrm>
                              <a:off x="3985260" y="839562"/>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63" name="Shape 863"/>
                          <wps:spPr>
                            <a:xfrm>
                              <a:off x="0" y="826388"/>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64" name="Shape 864"/>
                          <wps:spPr>
                            <a:xfrm>
                              <a:off x="1036955" y="826388"/>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65" name="Shape 865"/>
                          <wps:spPr>
                            <a:xfrm>
                              <a:off x="2329561" y="826388"/>
                              <a:ext cx="1036930" cy="9144"/>
                            </a:xfrm>
                            <a:custGeom>
                              <a:rect b="b" l="l" r="r" t="t"/>
                              <a:pathLst>
                                <a:path extrusionOk="0" h="9144" w="1036930">
                                  <a:moveTo>
                                    <a:pt x="0" y="0"/>
                                  </a:moveTo>
                                  <a:lnTo>
                                    <a:pt x="1036930" y="0"/>
                                  </a:lnTo>
                                  <a:lnTo>
                                    <a:pt x="103693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66" name="Shape 866"/>
                          <wps:spPr>
                            <a:xfrm>
                              <a:off x="3366516" y="826388"/>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67" name="Shape 867"/>
                          <wps:spPr>
                            <a:xfrm>
                              <a:off x="3375660" y="826388"/>
                              <a:ext cx="249936" cy="9144"/>
                            </a:xfrm>
                            <a:custGeom>
                              <a:rect b="b" l="l" r="r" t="t"/>
                              <a:pathLst>
                                <a:path extrusionOk="0" h="9144" w="249936">
                                  <a:moveTo>
                                    <a:pt x="0" y="0"/>
                                  </a:moveTo>
                                  <a:lnTo>
                                    <a:pt x="249936" y="0"/>
                                  </a:lnTo>
                                  <a:lnTo>
                                    <a:pt x="249936"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68" name="Shape 868"/>
                          <wps:spPr>
                            <a:xfrm>
                              <a:off x="3625596" y="826388"/>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69" name="Shape 869"/>
                          <wps:spPr>
                            <a:xfrm>
                              <a:off x="3634740" y="826388"/>
                              <a:ext cx="1542923" cy="9144"/>
                            </a:xfrm>
                            <a:custGeom>
                              <a:rect b="b" l="l" r="r" t="t"/>
                              <a:pathLst>
                                <a:path extrusionOk="0" h="9144" w="1542923">
                                  <a:moveTo>
                                    <a:pt x="0" y="0"/>
                                  </a:moveTo>
                                  <a:lnTo>
                                    <a:pt x="1542923" y="0"/>
                                  </a:lnTo>
                                  <a:lnTo>
                                    <a:pt x="1542923"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70" name="Shape 870"/>
                          <wps:spPr>
                            <a:xfrm>
                              <a:off x="1396619" y="1254039"/>
                              <a:ext cx="58781" cy="2602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71" name="Shape 871"/>
                          <wps:spPr>
                            <a:xfrm>
                              <a:off x="2689479" y="1254039"/>
                              <a:ext cx="58781" cy="2602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72" name="Shape 872"/>
                          <wps:spPr>
                            <a:xfrm>
                              <a:off x="2847975" y="1250010"/>
                              <a:ext cx="259080" cy="402336"/>
                            </a:xfrm>
                            <a:custGeom>
                              <a:rect b="b" l="l" r="r" t="t"/>
                              <a:pathLst>
                                <a:path extrusionOk="0" h="402336" w="259080">
                                  <a:moveTo>
                                    <a:pt x="0" y="0"/>
                                  </a:moveTo>
                                  <a:lnTo>
                                    <a:pt x="259080" y="0"/>
                                  </a:lnTo>
                                  <a:lnTo>
                                    <a:pt x="259080" y="402336"/>
                                  </a:lnTo>
                                  <a:lnTo>
                                    <a:pt x="0" y="402336"/>
                                  </a:lnTo>
                                  <a:lnTo>
                                    <a:pt x="0" y="0"/>
                                  </a:lnTo>
                                </a:path>
                              </a:pathLst>
                            </a:custGeom>
                            <a:solidFill>
                              <a:srgbClr val="4E80BC"/>
                            </a:solidFill>
                            <a:ln>
                              <a:noFill/>
                            </a:ln>
                          </wps:spPr>
                          <wps:bodyPr anchorCtr="0" anchor="ctr" bIns="91425" lIns="91425" spcFirstLastPara="1" rIns="91425" wrap="square" tIns="91425">
                            <a:noAutofit/>
                          </wps:bodyPr>
                        </wps:wsp>
                        <wps:wsp>
                          <wps:cNvSpPr/>
                          <wps:cNvPr id="873" name="Shape 873"/>
                          <wps:spPr>
                            <a:xfrm>
                              <a:off x="2847975" y="125001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874" name="Shape 874"/>
                          <wps:spPr>
                            <a:xfrm>
                              <a:off x="3985260" y="1254039"/>
                              <a:ext cx="58781" cy="2602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75" name="Shape 875"/>
                          <wps:spPr>
                            <a:xfrm>
                              <a:off x="0" y="1240866"/>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76" name="Shape 876"/>
                          <wps:spPr>
                            <a:xfrm>
                              <a:off x="1036955" y="1240866"/>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77" name="Shape 877"/>
                          <wps:spPr>
                            <a:xfrm>
                              <a:off x="2329561" y="1240866"/>
                              <a:ext cx="518465" cy="9144"/>
                            </a:xfrm>
                            <a:custGeom>
                              <a:rect b="b" l="l" r="r" t="t"/>
                              <a:pathLst>
                                <a:path extrusionOk="0" h="9144" w="518465">
                                  <a:moveTo>
                                    <a:pt x="0" y="0"/>
                                  </a:moveTo>
                                  <a:lnTo>
                                    <a:pt x="518465" y="0"/>
                                  </a:lnTo>
                                  <a:lnTo>
                                    <a:pt x="51846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78" name="Shape 878"/>
                          <wps:spPr>
                            <a:xfrm>
                              <a:off x="2847975" y="1240866"/>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79" name="Shape 879"/>
                          <wps:spPr>
                            <a:xfrm>
                              <a:off x="2857119" y="1240866"/>
                              <a:ext cx="249936" cy="9144"/>
                            </a:xfrm>
                            <a:custGeom>
                              <a:rect b="b" l="l" r="r" t="t"/>
                              <a:pathLst>
                                <a:path extrusionOk="0" h="9144" w="249936">
                                  <a:moveTo>
                                    <a:pt x="0" y="0"/>
                                  </a:moveTo>
                                  <a:lnTo>
                                    <a:pt x="249936" y="0"/>
                                  </a:lnTo>
                                  <a:lnTo>
                                    <a:pt x="249936"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0" name="Shape 880"/>
                          <wps:spPr>
                            <a:xfrm>
                              <a:off x="3107055" y="1240866"/>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1" name="Shape 881"/>
                          <wps:spPr>
                            <a:xfrm>
                              <a:off x="3116199" y="1240866"/>
                              <a:ext cx="250241" cy="9144"/>
                            </a:xfrm>
                            <a:custGeom>
                              <a:rect b="b" l="l" r="r" t="t"/>
                              <a:pathLst>
                                <a:path extrusionOk="0" h="9144" w="250241">
                                  <a:moveTo>
                                    <a:pt x="0" y="0"/>
                                  </a:moveTo>
                                  <a:lnTo>
                                    <a:pt x="250241" y="0"/>
                                  </a:lnTo>
                                  <a:lnTo>
                                    <a:pt x="250241"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2" name="Shape 882"/>
                          <wps:spPr>
                            <a:xfrm>
                              <a:off x="3625596" y="1240866"/>
                              <a:ext cx="1552067" cy="9144"/>
                            </a:xfrm>
                            <a:custGeom>
                              <a:rect b="b" l="l" r="r" t="t"/>
                              <a:pathLst>
                                <a:path extrusionOk="0" h="9144" w="1552067">
                                  <a:moveTo>
                                    <a:pt x="0" y="0"/>
                                  </a:moveTo>
                                  <a:lnTo>
                                    <a:pt x="1552067" y="0"/>
                                  </a:lnTo>
                                  <a:lnTo>
                                    <a:pt x="1552067"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3" name="Shape 883"/>
                          <wps:spPr>
                            <a:xfrm>
                              <a:off x="0" y="1652346"/>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4" name="Shape 884"/>
                          <wps:spPr>
                            <a:xfrm>
                              <a:off x="259334" y="1652346"/>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5" name="Shape 885"/>
                          <wps:spPr>
                            <a:xfrm>
                              <a:off x="268478" y="1652346"/>
                              <a:ext cx="249936" cy="9144"/>
                            </a:xfrm>
                            <a:custGeom>
                              <a:rect b="b" l="l" r="r" t="t"/>
                              <a:pathLst>
                                <a:path extrusionOk="0" h="9144" w="249936">
                                  <a:moveTo>
                                    <a:pt x="0" y="0"/>
                                  </a:moveTo>
                                  <a:lnTo>
                                    <a:pt x="249936" y="0"/>
                                  </a:lnTo>
                                  <a:lnTo>
                                    <a:pt x="249936"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6" name="Shape 886"/>
                          <wps:spPr>
                            <a:xfrm>
                              <a:off x="518414" y="1652346"/>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7" name="Shape 887"/>
                          <wps:spPr>
                            <a:xfrm>
                              <a:off x="777494" y="1652346"/>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8" name="Shape 888"/>
                          <wps:spPr>
                            <a:xfrm>
                              <a:off x="783590" y="1652346"/>
                              <a:ext cx="253289" cy="9144"/>
                            </a:xfrm>
                            <a:custGeom>
                              <a:rect b="b" l="l" r="r" t="t"/>
                              <a:pathLst>
                                <a:path extrusionOk="0" h="9144" w="253289">
                                  <a:moveTo>
                                    <a:pt x="0" y="0"/>
                                  </a:moveTo>
                                  <a:lnTo>
                                    <a:pt x="253289" y="0"/>
                                  </a:lnTo>
                                  <a:lnTo>
                                    <a:pt x="253289"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89" name="Shape 889"/>
                          <wps:spPr>
                            <a:xfrm>
                              <a:off x="1036955" y="1652346"/>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0" name="Shape 890"/>
                          <wps:spPr>
                            <a:xfrm>
                              <a:off x="1552067" y="1652346"/>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1" name="Shape 891"/>
                          <wps:spPr>
                            <a:xfrm>
                              <a:off x="1811401" y="1652346"/>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2" name="Shape 892"/>
                          <wps:spPr>
                            <a:xfrm>
                              <a:off x="1817497" y="1652346"/>
                              <a:ext cx="252984" cy="9144"/>
                            </a:xfrm>
                            <a:custGeom>
                              <a:rect b="b" l="l" r="r" t="t"/>
                              <a:pathLst>
                                <a:path extrusionOk="0" h="9144" w="252984">
                                  <a:moveTo>
                                    <a:pt x="0" y="0"/>
                                  </a:moveTo>
                                  <a:lnTo>
                                    <a:pt x="252984" y="0"/>
                                  </a:lnTo>
                                  <a:lnTo>
                                    <a:pt x="25298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3" name="Shape 893"/>
                          <wps:spPr>
                            <a:xfrm>
                              <a:off x="2070481" y="1652346"/>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4" name="Shape 894"/>
                          <wps:spPr>
                            <a:xfrm>
                              <a:off x="2076577" y="1652346"/>
                              <a:ext cx="252984" cy="9144"/>
                            </a:xfrm>
                            <a:custGeom>
                              <a:rect b="b" l="l" r="r" t="t"/>
                              <a:pathLst>
                                <a:path extrusionOk="0" h="9144" w="252984">
                                  <a:moveTo>
                                    <a:pt x="0" y="0"/>
                                  </a:moveTo>
                                  <a:lnTo>
                                    <a:pt x="252984" y="0"/>
                                  </a:lnTo>
                                  <a:lnTo>
                                    <a:pt x="25298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5" name="Shape 895"/>
                          <wps:spPr>
                            <a:xfrm>
                              <a:off x="2329561" y="1652346"/>
                              <a:ext cx="518465" cy="9144"/>
                            </a:xfrm>
                            <a:custGeom>
                              <a:rect b="b" l="l" r="r" t="t"/>
                              <a:pathLst>
                                <a:path extrusionOk="0" h="9144" w="518465">
                                  <a:moveTo>
                                    <a:pt x="0" y="0"/>
                                  </a:moveTo>
                                  <a:lnTo>
                                    <a:pt x="518465" y="0"/>
                                  </a:lnTo>
                                  <a:lnTo>
                                    <a:pt x="51846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6" name="Shape 896"/>
                          <wps:spPr>
                            <a:xfrm>
                              <a:off x="2847975" y="1652346"/>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7" name="Shape 897"/>
                          <wps:spPr>
                            <a:xfrm>
                              <a:off x="3107055" y="1652346"/>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8" name="Shape 898"/>
                          <wps:spPr>
                            <a:xfrm>
                              <a:off x="3366516" y="1652346"/>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899" name="Shape 899"/>
                          <wps:spPr>
                            <a:xfrm>
                              <a:off x="3625596" y="1652346"/>
                              <a:ext cx="1552067" cy="9144"/>
                            </a:xfrm>
                            <a:custGeom>
                              <a:rect b="b" l="l" r="r" t="t"/>
                              <a:pathLst>
                                <a:path extrusionOk="0" h="9144" w="1552067">
                                  <a:moveTo>
                                    <a:pt x="0" y="0"/>
                                  </a:moveTo>
                                  <a:lnTo>
                                    <a:pt x="1552067" y="0"/>
                                  </a:lnTo>
                                  <a:lnTo>
                                    <a:pt x="1552067"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177664" cy="1661490"/>
                <wp:effectExtent b="0" l="0" r="0" t="0"/>
                <wp:docPr id="656211" name="image62.png"/>
                <a:graphic>
                  <a:graphicData uri="http://schemas.openxmlformats.org/drawingml/2006/picture">
                    <pic:pic>
                      <pic:nvPicPr>
                        <pic:cNvPr id="0" name="image62.png"/>
                        <pic:cNvPicPr preferRelativeResize="0"/>
                      </pic:nvPicPr>
                      <pic:blipFill>
                        <a:blip r:embed="rId102"/>
                        <a:srcRect/>
                        <a:stretch>
                          <a:fillRect/>
                        </a:stretch>
                      </pic:blipFill>
                      <pic:spPr>
                        <a:xfrm>
                          <a:off x="0" y="0"/>
                          <a:ext cx="5177664" cy="16614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D">
      <w:pPr>
        <w:spacing w:after="11" w:line="259" w:lineRule="auto"/>
        <w:ind w:left="2108" w:firstLine="0"/>
        <w:rPr/>
      </w:pPr>
      <w:r w:rsidDel="00000000" w:rsidR="00000000" w:rsidRPr="00000000">
        <w:rPr>
          <w:rFonts w:ascii="Calibri" w:cs="Calibri" w:eastAsia="Calibri" w:hAnsi="Calibri"/>
          <w:sz w:val="22"/>
          <w:szCs w:val="22"/>
        </w:rPr>
        <mc:AlternateContent>
          <mc:Choice Requires="wpg">
            <w:drawing>
              <wp:inline distB="0" distT="0" distL="0" distR="0">
                <wp:extent cx="5177664" cy="1658747"/>
                <wp:effectExtent b="0" l="0" r="0" t="0"/>
                <wp:docPr id="656210" name=""/>
                <a:graphic>
                  <a:graphicData uri="http://schemas.microsoft.com/office/word/2010/wordprocessingGroup">
                    <wpg:wgp>
                      <wpg:cNvGrpSpPr/>
                      <wpg:grpSpPr>
                        <a:xfrm>
                          <a:off x="2757150" y="2950625"/>
                          <a:ext cx="5177664" cy="1658747"/>
                          <a:chOff x="2757150" y="2950625"/>
                          <a:chExt cx="5177700" cy="1709700"/>
                        </a:xfrm>
                      </wpg:grpSpPr>
                      <wpg:grpSp>
                        <wpg:cNvGrpSpPr/>
                        <wpg:grpSpPr>
                          <a:xfrm>
                            <a:off x="2757168" y="2950627"/>
                            <a:ext cx="5177663" cy="1709697"/>
                            <a:chOff x="0" y="0"/>
                            <a:chExt cx="5177663" cy="1709697"/>
                          </a:xfrm>
                        </wpg:grpSpPr>
                        <wps:wsp>
                          <wps:cNvSpPr/>
                          <wps:cNvPr id="3" name="Shape 3"/>
                          <wps:spPr>
                            <a:xfrm>
                              <a:off x="0" y="0"/>
                              <a:ext cx="5177650" cy="165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4" name="Shape 664"/>
                          <wps:spPr>
                            <a:xfrm>
                              <a:off x="259334" y="9144"/>
                              <a:ext cx="259080" cy="1640459"/>
                            </a:xfrm>
                            <a:custGeom>
                              <a:rect b="b" l="l" r="r" t="t"/>
                              <a:pathLst>
                                <a:path extrusionOk="0" h="1640459" w="259080">
                                  <a:moveTo>
                                    <a:pt x="0" y="0"/>
                                  </a:moveTo>
                                  <a:lnTo>
                                    <a:pt x="259080" y="0"/>
                                  </a:lnTo>
                                  <a:lnTo>
                                    <a:pt x="259080" y="1640459"/>
                                  </a:lnTo>
                                  <a:lnTo>
                                    <a:pt x="0" y="1640459"/>
                                  </a:lnTo>
                                  <a:lnTo>
                                    <a:pt x="0" y="0"/>
                                  </a:lnTo>
                                </a:path>
                              </a:pathLst>
                            </a:custGeom>
                            <a:solidFill>
                              <a:srgbClr val="4E80BC"/>
                            </a:solidFill>
                            <a:ln>
                              <a:noFill/>
                            </a:ln>
                          </wps:spPr>
                          <wps:bodyPr anchorCtr="0" anchor="ctr" bIns="91425" lIns="91425" spcFirstLastPara="1" rIns="91425" wrap="square" tIns="91425">
                            <a:noAutofit/>
                          </wps:bodyPr>
                        </wps:wsp>
                        <wps:wsp>
                          <wps:cNvSpPr/>
                          <wps:cNvPr id="665" name="Shape 665"/>
                          <wps:spPr>
                            <a:xfrm>
                              <a:off x="259334" y="9144"/>
                              <a:ext cx="259080" cy="204470"/>
                            </a:xfrm>
                            <a:custGeom>
                              <a:rect b="b" l="l" r="r" t="t"/>
                              <a:pathLst>
                                <a:path extrusionOk="0" h="204470" w="259080">
                                  <a:moveTo>
                                    <a:pt x="0" y="0"/>
                                  </a:moveTo>
                                  <a:lnTo>
                                    <a:pt x="259080" y="0"/>
                                  </a:lnTo>
                                  <a:lnTo>
                                    <a:pt x="259080" y="204470"/>
                                  </a:lnTo>
                                  <a:lnTo>
                                    <a:pt x="0" y="204470"/>
                                  </a:lnTo>
                                  <a:lnTo>
                                    <a:pt x="0" y="0"/>
                                  </a:lnTo>
                                </a:path>
                              </a:pathLst>
                            </a:custGeom>
                            <a:solidFill>
                              <a:srgbClr val="4E80BC"/>
                            </a:solidFill>
                            <a:ln>
                              <a:noFill/>
                            </a:ln>
                          </wps:spPr>
                          <wps:bodyPr anchorCtr="0" anchor="ctr" bIns="91425" lIns="91425" spcFirstLastPara="1" rIns="91425" wrap="square" tIns="91425">
                            <a:noAutofit/>
                          </wps:bodyPr>
                        </wps:wsp>
                        <wps:wsp>
                          <wps:cNvSpPr/>
                          <wps:cNvPr id="666" name="Shape 666"/>
                          <wps:spPr>
                            <a:xfrm>
                              <a:off x="259334" y="21361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667" name="Shape 667"/>
                          <wps:spPr>
                            <a:xfrm>
                              <a:off x="259334" y="41783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668" name="Shape 668"/>
                          <wps:spPr>
                            <a:xfrm>
                              <a:off x="259334" y="62204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669" name="Shape 669"/>
                          <wps:spPr>
                            <a:xfrm>
                              <a:off x="259334" y="826262"/>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4E80BC"/>
                            </a:solidFill>
                            <a:ln>
                              <a:noFill/>
                            </a:ln>
                          </wps:spPr>
                          <wps:bodyPr anchorCtr="0" anchor="ctr" bIns="91425" lIns="91425" spcFirstLastPara="1" rIns="91425" wrap="square" tIns="91425">
                            <a:noAutofit/>
                          </wps:bodyPr>
                        </wps:wsp>
                        <wps:wsp>
                          <wps:cNvSpPr/>
                          <wps:cNvPr id="670" name="Shape 670"/>
                          <wps:spPr>
                            <a:xfrm>
                              <a:off x="259334" y="1033602"/>
                              <a:ext cx="259080" cy="204521"/>
                            </a:xfrm>
                            <a:custGeom>
                              <a:rect b="b" l="l" r="r" t="t"/>
                              <a:pathLst>
                                <a:path extrusionOk="0" h="204521" w="259080">
                                  <a:moveTo>
                                    <a:pt x="0" y="0"/>
                                  </a:moveTo>
                                  <a:lnTo>
                                    <a:pt x="259080" y="0"/>
                                  </a:lnTo>
                                  <a:lnTo>
                                    <a:pt x="259080" y="204521"/>
                                  </a:lnTo>
                                  <a:lnTo>
                                    <a:pt x="0" y="204521"/>
                                  </a:lnTo>
                                  <a:lnTo>
                                    <a:pt x="0" y="0"/>
                                  </a:lnTo>
                                </a:path>
                              </a:pathLst>
                            </a:custGeom>
                            <a:solidFill>
                              <a:srgbClr val="4E80BC"/>
                            </a:solidFill>
                            <a:ln>
                              <a:noFill/>
                            </a:ln>
                          </wps:spPr>
                          <wps:bodyPr anchorCtr="0" anchor="ctr" bIns="91425" lIns="91425" spcFirstLastPara="1" rIns="91425" wrap="square" tIns="91425">
                            <a:noAutofit/>
                          </wps:bodyPr>
                        </wps:wsp>
                        <wps:wsp>
                          <wps:cNvSpPr/>
                          <wps:cNvPr id="671" name="Shape 671"/>
                          <wps:spPr>
                            <a:xfrm>
                              <a:off x="259334" y="1238123"/>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4E80BC"/>
                            </a:solidFill>
                            <a:ln>
                              <a:noFill/>
                            </a:ln>
                          </wps:spPr>
                          <wps:bodyPr anchorCtr="0" anchor="ctr" bIns="91425" lIns="91425" spcFirstLastPara="1" rIns="91425" wrap="square" tIns="91425">
                            <a:noAutofit/>
                          </wps:bodyPr>
                        </wps:wsp>
                        <wps:wsp>
                          <wps:cNvSpPr/>
                          <wps:cNvPr id="672" name="Shape 672"/>
                          <wps:spPr>
                            <a:xfrm>
                              <a:off x="259334" y="144538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673" name="Shape 673"/>
                          <wps:spPr>
                            <a:xfrm>
                              <a:off x="259334" y="1449416"/>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7</w:t>
                                </w:r>
                              </w:p>
                            </w:txbxContent>
                          </wps:txbx>
                          <wps:bodyPr anchorCtr="0" anchor="t" bIns="0" lIns="0" spcFirstLastPara="1" rIns="0" wrap="square" tIns="0">
                            <a:noAutofit/>
                          </wps:bodyPr>
                        </wps:wsp>
                        <wps:wsp>
                          <wps:cNvSpPr/>
                          <wps:cNvPr id="674" name="Shape 674"/>
                          <wps:spPr>
                            <a:xfrm>
                              <a:off x="347726" y="144941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75" name="Shape 675"/>
                          <wps:spPr>
                            <a:xfrm>
                              <a:off x="518414" y="9144"/>
                              <a:ext cx="259080" cy="1640459"/>
                            </a:xfrm>
                            <a:custGeom>
                              <a:rect b="b" l="l" r="r" t="t"/>
                              <a:pathLst>
                                <a:path extrusionOk="0" h="1640459" w="259080">
                                  <a:moveTo>
                                    <a:pt x="0" y="0"/>
                                  </a:moveTo>
                                  <a:lnTo>
                                    <a:pt x="259080" y="0"/>
                                  </a:lnTo>
                                  <a:lnTo>
                                    <a:pt x="259080" y="1640459"/>
                                  </a:lnTo>
                                  <a:lnTo>
                                    <a:pt x="0" y="1640459"/>
                                  </a:lnTo>
                                  <a:lnTo>
                                    <a:pt x="0" y="0"/>
                                  </a:lnTo>
                                </a:path>
                              </a:pathLst>
                            </a:custGeom>
                            <a:solidFill>
                              <a:srgbClr val="BF4F4C"/>
                            </a:solidFill>
                            <a:ln>
                              <a:noFill/>
                            </a:ln>
                          </wps:spPr>
                          <wps:bodyPr anchorCtr="0" anchor="ctr" bIns="91425" lIns="91425" spcFirstLastPara="1" rIns="91425" wrap="square" tIns="91425">
                            <a:noAutofit/>
                          </wps:bodyPr>
                        </wps:wsp>
                        <wps:wsp>
                          <wps:cNvSpPr/>
                          <wps:cNvPr id="676" name="Shape 676"/>
                          <wps:spPr>
                            <a:xfrm>
                              <a:off x="518414" y="9144"/>
                              <a:ext cx="259080" cy="204470"/>
                            </a:xfrm>
                            <a:custGeom>
                              <a:rect b="b" l="l" r="r" t="t"/>
                              <a:pathLst>
                                <a:path extrusionOk="0" h="204470" w="259080">
                                  <a:moveTo>
                                    <a:pt x="0" y="0"/>
                                  </a:moveTo>
                                  <a:lnTo>
                                    <a:pt x="259080" y="0"/>
                                  </a:lnTo>
                                  <a:lnTo>
                                    <a:pt x="259080" y="204470"/>
                                  </a:lnTo>
                                  <a:lnTo>
                                    <a:pt x="0" y="204470"/>
                                  </a:lnTo>
                                  <a:lnTo>
                                    <a:pt x="0" y="0"/>
                                  </a:lnTo>
                                </a:path>
                              </a:pathLst>
                            </a:custGeom>
                            <a:solidFill>
                              <a:srgbClr val="BF4F4C"/>
                            </a:solidFill>
                            <a:ln>
                              <a:noFill/>
                            </a:ln>
                          </wps:spPr>
                          <wps:bodyPr anchorCtr="0" anchor="ctr" bIns="91425" lIns="91425" spcFirstLastPara="1" rIns="91425" wrap="square" tIns="91425">
                            <a:noAutofit/>
                          </wps:bodyPr>
                        </wps:wsp>
                        <wps:wsp>
                          <wps:cNvSpPr/>
                          <wps:cNvPr id="677" name="Shape 677"/>
                          <wps:spPr>
                            <a:xfrm>
                              <a:off x="518414" y="21361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678" name="Shape 678"/>
                          <wps:spPr>
                            <a:xfrm>
                              <a:off x="518414" y="41783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679" name="Shape 679"/>
                          <wps:spPr>
                            <a:xfrm>
                              <a:off x="518414" y="62204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680" name="Shape 680"/>
                          <wps:spPr>
                            <a:xfrm>
                              <a:off x="518414" y="826262"/>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BF4F4C"/>
                            </a:solidFill>
                            <a:ln>
                              <a:noFill/>
                            </a:ln>
                          </wps:spPr>
                          <wps:bodyPr anchorCtr="0" anchor="ctr" bIns="91425" lIns="91425" spcFirstLastPara="1" rIns="91425" wrap="square" tIns="91425">
                            <a:noAutofit/>
                          </wps:bodyPr>
                        </wps:wsp>
                        <wps:wsp>
                          <wps:cNvSpPr/>
                          <wps:cNvPr id="681" name="Shape 681"/>
                          <wps:spPr>
                            <a:xfrm>
                              <a:off x="518414" y="1033602"/>
                              <a:ext cx="259080" cy="204521"/>
                            </a:xfrm>
                            <a:custGeom>
                              <a:rect b="b" l="l" r="r" t="t"/>
                              <a:pathLst>
                                <a:path extrusionOk="0" h="204521" w="259080">
                                  <a:moveTo>
                                    <a:pt x="0" y="0"/>
                                  </a:moveTo>
                                  <a:lnTo>
                                    <a:pt x="259080" y="0"/>
                                  </a:lnTo>
                                  <a:lnTo>
                                    <a:pt x="259080" y="204521"/>
                                  </a:lnTo>
                                  <a:lnTo>
                                    <a:pt x="0" y="204521"/>
                                  </a:lnTo>
                                  <a:lnTo>
                                    <a:pt x="0" y="0"/>
                                  </a:lnTo>
                                </a:path>
                              </a:pathLst>
                            </a:custGeom>
                            <a:solidFill>
                              <a:srgbClr val="BF4F4C"/>
                            </a:solidFill>
                            <a:ln>
                              <a:noFill/>
                            </a:ln>
                          </wps:spPr>
                          <wps:bodyPr anchorCtr="0" anchor="ctr" bIns="91425" lIns="91425" spcFirstLastPara="1" rIns="91425" wrap="square" tIns="91425">
                            <a:noAutofit/>
                          </wps:bodyPr>
                        </wps:wsp>
                        <wps:wsp>
                          <wps:cNvSpPr/>
                          <wps:cNvPr id="682" name="Shape 682"/>
                          <wps:spPr>
                            <a:xfrm>
                              <a:off x="518414" y="1238123"/>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BF4F4C"/>
                            </a:solidFill>
                            <a:ln>
                              <a:noFill/>
                            </a:ln>
                          </wps:spPr>
                          <wps:bodyPr anchorCtr="0" anchor="ctr" bIns="91425" lIns="91425" spcFirstLastPara="1" rIns="91425" wrap="square" tIns="91425">
                            <a:noAutofit/>
                          </wps:bodyPr>
                        </wps:wsp>
                        <wps:wsp>
                          <wps:cNvSpPr/>
                          <wps:cNvPr id="683" name="Shape 683"/>
                          <wps:spPr>
                            <a:xfrm>
                              <a:off x="518414" y="144538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684" name="Shape 684"/>
                          <wps:spPr>
                            <a:xfrm>
                              <a:off x="518414" y="1449416"/>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9</w:t>
                                </w:r>
                              </w:p>
                            </w:txbxContent>
                          </wps:txbx>
                          <wps:bodyPr anchorCtr="0" anchor="t" bIns="0" lIns="0" spcFirstLastPara="1" rIns="0" wrap="square" tIns="0">
                            <a:noAutofit/>
                          </wps:bodyPr>
                        </wps:wsp>
                        <wps:wsp>
                          <wps:cNvSpPr/>
                          <wps:cNvPr id="685" name="Shape 685"/>
                          <wps:spPr>
                            <a:xfrm>
                              <a:off x="606806" y="144941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86" name="Shape 686"/>
                          <wps:spPr>
                            <a:xfrm>
                              <a:off x="777494" y="9144"/>
                              <a:ext cx="259385" cy="1640459"/>
                            </a:xfrm>
                            <a:custGeom>
                              <a:rect b="b" l="l" r="r" t="t"/>
                              <a:pathLst>
                                <a:path extrusionOk="0" h="1640459" w="259385">
                                  <a:moveTo>
                                    <a:pt x="0" y="0"/>
                                  </a:moveTo>
                                  <a:lnTo>
                                    <a:pt x="259385" y="0"/>
                                  </a:lnTo>
                                  <a:lnTo>
                                    <a:pt x="259385" y="1640459"/>
                                  </a:lnTo>
                                  <a:lnTo>
                                    <a:pt x="0" y="1640459"/>
                                  </a:lnTo>
                                  <a:lnTo>
                                    <a:pt x="0" y="0"/>
                                  </a:lnTo>
                                </a:path>
                              </a:pathLst>
                            </a:custGeom>
                            <a:solidFill>
                              <a:srgbClr val="9ABA58"/>
                            </a:solidFill>
                            <a:ln>
                              <a:noFill/>
                            </a:ln>
                          </wps:spPr>
                          <wps:bodyPr anchorCtr="0" anchor="ctr" bIns="91425" lIns="91425" spcFirstLastPara="1" rIns="91425" wrap="square" tIns="91425">
                            <a:noAutofit/>
                          </wps:bodyPr>
                        </wps:wsp>
                        <wps:wsp>
                          <wps:cNvSpPr/>
                          <wps:cNvPr id="687" name="Shape 687"/>
                          <wps:spPr>
                            <a:xfrm>
                              <a:off x="777494" y="9144"/>
                              <a:ext cx="259385" cy="204470"/>
                            </a:xfrm>
                            <a:custGeom>
                              <a:rect b="b" l="l" r="r" t="t"/>
                              <a:pathLst>
                                <a:path extrusionOk="0" h="204470" w="259385">
                                  <a:moveTo>
                                    <a:pt x="0" y="0"/>
                                  </a:moveTo>
                                  <a:lnTo>
                                    <a:pt x="259385" y="0"/>
                                  </a:lnTo>
                                  <a:lnTo>
                                    <a:pt x="259385" y="204470"/>
                                  </a:lnTo>
                                  <a:lnTo>
                                    <a:pt x="0" y="204470"/>
                                  </a:lnTo>
                                  <a:lnTo>
                                    <a:pt x="0" y="0"/>
                                  </a:lnTo>
                                </a:path>
                              </a:pathLst>
                            </a:custGeom>
                            <a:solidFill>
                              <a:srgbClr val="9ABA58"/>
                            </a:solidFill>
                            <a:ln>
                              <a:noFill/>
                            </a:ln>
                          </wps:spPr>
                          <wps:bodyPr anchorCtr="0" anchor="ctr" bIns="91425" lIns="91425" spcFirstLastPara="1" rIns="91425" wrap="square" tIns="91425">
                            <a:noAutofit/>
                          </wps:bodyPr>
                        </wps:wsp>
                        <wps:wsp>
                          <wps:cNvSpPr/>
                          <wps:cNvPr id="688" name="Shape 688"/>
                          <wps:spPr>
                            <a:xfrm>
                              <a:off x="777494" y="213613"/>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689" name="Shape 689"/>
                          <wps:spPr>
                            <a:xfrm>
                              <a:off x="777494" y="417830"/>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690" name="Shape 690"/>
                          <wps:spPr>
                            <a:xfrm>
                              <a:off x="777494" y="622046"/>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691" name="Shape 691"/>
                          <wps:spPr>
                            <a:xfrm>
                              <a:off x="777494" y="826262"/>
                              <a:ext cx="259385" cy="207264"/>
                            </a:xfrm>
                            <a:custGeom>
                              <a:rect b="b" l="l" r="r" t="t"/>
                              <a:pathLst>
                                <a:path extrusionOk="0" h="207264" w="259385">
                                  <a:moveTo>
                                    <a:pt x="0" y="0"/>
                                  </a:moveTo>
                                  <a:lnTo>
                                    <a:pt x="259385" y="0"/>
                                  </a:lnTo>
                                  <a:lnTo>
                                    <a:pt x="259385" y="207264"/>
                                  </a:lnTo>
                                  <a:lnTo>
                                    <a:pt x="0" y="207264"/>
                                  </a:lnTo>
                                  <a:lnTo>
                                    <a:pt x="0" y="0"/>
                                  </a:lnTo>
                                </a:path>
                              </a:pathLst>
                            </a:custGeom>
                            <a:solidFill>
                              <a:srgbClr val="9ABA58"/>
                            </a:solidFill>
                            <a:ln>
                              <a:noFill/>
                            </a:ln>
                          </wps:spPr>
                          <wps:bodyPr anchorCtr="0" anchor="ctr" bIns="91425" lIns="91425" spcFirstLastPara="1" rIns="91425" wrap="square" tIns="91425">
                            <a:noAutofit/>
                          </wps:bodyPr>
                        </wps:wsp>
                        <wps:wsp>
                          <wps:cNvSpPr/>
                          <wps:cNvPr id="692" name="Shape 692"/>
                          <wps:spPr>
                            <a:xfrm>
                              <a:off x="777494" y="1033602"/>
                              <a:ext cx="259385" cy="204521"/>
                            </a:xfrm>
                            <a:custGeom>
                              <a:rect b="b" l="l" r="r" t="t"/>
                              <a:pathLst>
                                <a:path extrusionOk="0" h="204521" w="259385">
                                  <a:moveTo>
                                    <a:pt x="0" y="0"/>
                                  </a:moveTo>
                                  <a:lnTo>
                                    <a:pt x="259385" y="0"/>
                                  </a:lnTo>
                                  <a:lnTo>
                                    <a:pt x="259385" y="204521"/>
                                  </a:lnTo>
                                  <a:lnTo>
                                    <a:pt x="0" y="204521"/>
                                  </a:lnTo>
                                  <a:lnTo>
                                    <a:pt x="0" y="0"/>
                                  </a:lnTo>
                                </a:path>
                              </a:pathLst>
                            </a:custGeom>
                            <a:solidFill>
                              <a:srgbClr val="9ABA58"/>
                            </a:solidFill>
                            <a:ln>
                              <a:noFill/>
                            </a:ln>
                          </wps:spPr>
                          <wps:bodyPr anchorCtr="0" anchor="ctr" bIns="91425" lIns="91425" spcFirstLastPara="1" rIns="91425" wrap="square" tIns="91425">
                            <a:noAutofit/>
                          </wps:bodyPr>
                        </wps:wsp>
                        <wps:wsp>
                          <wps:cNvSpPr/>
                          <wps:cNvPr id="693" name="Shape 693"/>
                          <wps:spPr>
                            <a:xfrm>
                              <a:off x="777494" y="1238123"/>
                              <a:ext cx="259385" cy="207264"/>
                            </a:xfrm>
                            <a:custGeom>
                              <a:rect b="b" l="l" r="r" t="t"/>
                              <a:pathLst>
                                <a:path extrusionOk="0" h="207264" w="259385">
                                  <a:moveTo>
                                    <a:pt x="0" y="0"/>
                                  </a:moveTo>
                                  <a:lnTo>
                                    <a:pt x="259385" y="0"/>
                                  </a:lnTo>
                                  <a:lnTo>
                                    <a:pt x="259385" y="207264"/>
                                  </a:lnTo>
                                  <a:lnTo>
                                    <a:pt x="0" y="207264"/>
                                  </a:lnTo>
                                  <a:lnTo>
                                    <a:pt x="0" y="0"/>
                                  </a:lnTo>
                                </a:path>
                              </a:pathLst>
                            </a:custGeom>
                            <a:solidFill>
                              <a:srgbClr val="9ABA58"/>
                            </a:solidFill>
                            <a:ln>
                              <a:noFill/>
                            </a:ln>
                          </wps:spPr>
                          <wps:bodyPr anchorCtr="0" anchor="ctr" bIns="91425" lIns="91425" spcFirstLastPara="1" rIns="91425" wrap="square" tIns="91425">
                            <a:noAutofit/>
                          </wps:bodyPr>
                        </wps:wsp>
                        <wps:wsp>
                          <wps:cNvSpPr/>
                          <wps:cNvPr id="694" name="Shape 694"/>
                          <wps:spPr>
                            <a:xfrm>
                              <a:off x="777494" y="1445386"/>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695" name="Shape 695"/>
                          <wps:spPr>
                            <a:xfrm>
                              <a:off x="777494" y="1449416"/>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w:t>
                                </w:r>
                              </w:p>
                            </w:txbxContent>
                          </wps:txbx>
                          <wps:bodyPr anchorCtr="0" anchor="t" bIns="0" lIns="0" spcFirstLastPara="1" rIns="0" wrap="square" tIns="0">
                            <a:noAutofit/>
                          </wps:bodyPr>
                        </wps:wsp>
                        <wps:wsp>
                          <wps:cNvSpPr/>
                          <wps:cNvPr id="696" name="Shape 696"/>
                          <wps:spPr>
                            <a:xfrm>
                              <a:off x="865886" y="144941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97" name="Shape 697"/>
                          <wps:spPr>
                            <a:xfrm>
                              <a:off x="1396619" y="1342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98" name="Shape 698"/>
                          <wps:spPr>
                            <a:xfrm>
                              <a:off x="1552067" y="9144"/>
                              <a:ext cx="259385" cy="1640459"/>
                            </a:xfrm>
                            <a:custGeom>
                              <a:rect b="b" l="l" r="r" t="t"/>
                              <a:pathLst>
                                <a:path extrusionOk="0" h="1640459" w="259385">
                                  <a:moveTo>
                                    <a:pt x="0" y="0"/>
                                  </a:moveTo>
                                  <a:lnTo>
                                    <a:pt x="259385" y="0"/>
                                  </a:lnTo>
                                  <a:lnTo>
                                    <a:pt x="259385" y="1640459"/>
                                  </a:lnTo>
                                  <a:lnTo>
                                    <a:pt x="0" y="1640459"/>
                                  </a:lnTo>
                                  <a:lnTo>
                                    <a:pt x="0" y="0"/>
                                  </a:lnTo>
                                </a:path>
                              </a:pathLst>
                            </a:custGeom>
                            <a:solidFill>
                              <a:srgbClr val="4E80BC"/>
                            </a:solidFill>
                            <a:ln>
                              <a:noFill/>
                            </a:ln>
                          </wps:spPr>
                          <wps:bodyPr anchorCtr="0" anchor="ctr" bIns="91425" lIns="91425" spcFirstLastPara="1" rIns="91425" wrap="square" tIns="91425">
                            <a:noAutofit/>
                          </wps:bodyPr>
                        </wps:wsp>
                        <wps:wsp>
                          <wps:cNvSpPr/>
                          <wps:cNvPr id="699" name="Shape 699"/>
                          <wps:spPr>
                            <a:xfrm>
                              <a:off x="1552067" y="9144"/>
                              <a:ext cx="259385" cy="204470"/>
                            </a:xfrm>
                            <a:custGeom>
                              <a:rect b="b" l="l" r="r" t="t"/>
                              <a:pathLst>
                                <a:path extrusionOk="0" h="204470" w="259385">
                                  <a:moveTo>
                                    <a:pt x="0" y="0"/>
                                  </a:moveTo>
                                  <a:lnTo>
                                    <a:pt x="259385" y="0"/>
                                  </a:lnTo>
                                  <a:lnTo>
                                    <a:pt x="259385" y="204470"/>
                                  </a:lnTo>
                                  <a:lnTo>
                                    <a:pt x="0" y="204470"/>
                                  </a:lnTo>
                                  <a:lnTo>
                                    <a:pt x="0" y="0"/>
                                  </a:lnTo>
                                </a:path>
                              </a:pathLst>
                            </a:custGeom>
                            <a:solidFill>
                              <a:srgbClr val="4E80BC"/>
                            </a:solidFill>
                            <a:ln>
                              <a:noFill/>
                            </a:ln>
                          </wps:spPr>
                          <wps:bodyPr anchorCtr="0" anchor="ctr" bIns="91425" lIns="91425" spcFirstLastPara="1" rIns="91425" wrap="square" tIns="91425">
                            <a:noAutofit/>
                          </wps:bodyPr>
                        </wps:wsp>
                        <wps:wsp>
                          <wps:cNvSpPr/>
                          <wps:cNvPr id="700" name="Shape 700"/>
                          <wps:spPr>
                            <a:xfrm>
                              <a:off x="1552067" y="213613"/>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01" name="Shape 701"/>
                          <wps:spPr>
                            <a:xfrm>
                              <a:off x="1552067" y="417830"/>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02" name="Shape 702"/>
                          <wps:spPr>
                            <a:xfrm>
                              <a:off x="1552067" y="622046"/>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03" name="Shape 703"/>
                          <wps:spPr>
                            <a:xfrm>
                              <a:off x="1552067" y="826262"/>
                              <a:ext cx="259385" cy="207264"/>
                            </a:xfrm>
                            <a:custGeom>
                              <a:rect b="b" l="l" r="r" t="t"/>
                              <a:pathLst>
                                <a:path extrusionOk="0" h="207264" w="259385">
                                  <a:moveTo>
                                    <a:pt x="0" y="0"/>
                                  </a:moveTo>
                                  <a:lnTo>
                                    <a:pt x="259385" y="0"/>
                                  </a:lnTo>
                                  <a:lnTo>
                                    <a:pt x="259385" y="207264"/>
                                  </a:lnTo>
                                  <a:lnTo>
                                    <a:pt x="0" y="207264"/>
                                  </a:lnTo>
                                  <a:lnTo>
                                    <a:pt x="0" y="0"/>
                                  </a:lnTo>
                                </a:path>
                              </a:pathLst>
                            </a:custGeom>
                            <a:solidFill>
                              <a:srgbClr val="4E80BC"/>
                            </a:solidFill>
                            <a:ln>
                              <a:noFill/>
                            </a:ln>
                          </wps:spPr>
                          <wps:bodyPr anchorCtr="0" anchor="ctr" bIns="91425" lIns="91425" spcFirstLastPara="1" rIns="91425" wrap="square" tIns="91425">
                            <a:noAutofit/>
                          </wps:bodyPr>
                        </wps:wsp>
                        <wps:wsp>
                          <wps:cNvSpPr/>
                          <wps:cNvPr id="704" name="Shape 704"/>
                          <wps:spPr>
                            <a:xfrm>
                              <a:off x="1552067" y="1033602"/>
                              <a:ext cx="259385" cy="204521"/>
                            </a:xfrm>
                            <a:custGeom>
                              <a:rect b="b" l="l" r="r" t="t"/>
                              <a:pathLst>
                                <a:path extrusionOk="0" h="204521" w="259385">
                                  <a:moveTo>
                                    <a:pt x="0" y="0"/>
                                  </a:moveTo>
                                  <a:lnTo>
                                    <a:pt x="259385" y="0"/>
                                  </a:lnTo>
                                  <a:lnTo>
                                    <a:pt x="259385" y="204521"/>
                                  </a:lnTo>
                                  <a:lnTo>
                                    <a:pt x="0" y="204521"/>
                                  </a:lnTo>
                                  <a:lnTo>
                                    <a:pt x="0" y="0"/>
                                  </a:lnTo>
                                </a:path>
                              </a:pathLst>
                            </a:custGeom>
                            <a:solidFill>
                              <a:srgbClr val="4E80BC"/>
                            </a:solidFill>
                            <a:ln>
                              <a:noFill/>
                            </a:ln>
                          </wps:spPr>
                          <wps:bodyPr anchorCtr="0" anchor="ctr" bIns="91425" lIns="91425" spcFirstLastPara="1" rIns="91425" wrap="square" tIns="91425">
                            <a:noAutofit/>
                          </wps:bodyPr>
                        </wps:wsp>
                        <wps:wsp>
                          <wps:cNvSpPr/>
                          <wps:cNvPr id="705" name="Shape 705"/>
                          <wps:spPr>
                            <a:xfrm>
                              <a:off x="1552067" y="1238123"/>
                              <a:ext cx="259385" cy="207264"/>
                            </a:xfrm>
                            <a:custGeom>
                              <a:rect b="b" l="l" r="r" t="t"/>
                              <a:pathLst>
                                <a:path extrusionOk="0" h="207264" w="259385">
                                  <a:moveTo>
                                    <a:pt x="0" y="0"/>
                                  </a:moveTo>
                                  <a:lnTo>
                                    <a:pt x="259385" y="0"/>
                                  </a:lnTo>
                                  <a:lnTo>
                                    <a:pt x="259385" y="207264"/>
                                  </a:lnTo>
                                  <a:lnTo>
                                    <a:pt x="0" y="207264"/>
                                  </a:lnTo>
                                  <a:lnTo>
                                    <a:pt x="0" y="0"/>
                                  </a:lnTo>
                                </a:path>
                              </a:pathLst>
                            </a:custGeom>
                            <a:solidFill>
                              <a:srgbClr val="4E80BC"/>
                            </a:solidFill>
                            <a:ln>
                              <a:noFill/>
                            </a:ln>
                          </wps:spPr>
                          <wps:bodyPr anchorCtr="0" anchor="ctr" bIns="91425" lIns="91425" spcFirstLastPara="1" rIns="91425" wrap="square" tIns="91425">
                            <a:noAutofit/>
                          </wps:bodyPr>
                        </wps:wsp>
                        <wps:wsp>
                          <wps:cNvSpPr/>
                          <wps:cNvPr id="706" name="Shape 706"/>
                          <wps:spPr>
                            <a:xfrm>
                              <a:off x="1552067" y="1445386"/>
                              <a:ext cx="259385" cy="204216"/>
                            </a:xfrm>
                            <a:custGeom>
                              <a:rect b="b" l="l" r="r" t="t"/>
                              <a:pathLst>
                                <a:path extrusionOk="0" h="204216" w="259385">
                                  <a:moveTo>
                                    <a:pt x="0" y="0"/>
                                  </a:moveTo>
                                  <a:lnTo>
                                    <a:pt x="259385" y="0"/>
                                  </a:lnTo>
                                  <a:lnTo>
                                    <a:pt x="259385"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07" name="Shape 707"/>
                          <wps:spPr>
                            <a:xfrm>
                              <a:off x="1552067" y="1449416"/>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w:t>
                                </w:r>
                              </w:p>
                            </w:txbxContent>
                          </wps:txbx>
                          <wps:bodyPr anchorCtr="0" anchor="t" bIns="0" lIns="0" spcFirstLastPara="1" rIns="0" wrap="square" tIns="0">
                            <a:noAutofit/>
                          </wps:bodyPr>
                        </wps:wsp>
                        <wps:wsp>
                          <wps:cNvSpPr/>
                          <wps:cNvPr id="708" name="Shape 708"/>
                          <wps:spPr>
                            <a:xfrm>
                              <a:off x="1640459" y="144941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09" name="Shape 709"/>
                          <wps:spPr>
                            <a:xfrm>
                              <a:off x="1811401" y="9144"/>
                              <a:ext cx="259080" cy="1640459"/>
                            </a:xfrm>
                            <a:custGeom>
                              <a:rect b="b" l="l" r="r" t="t"/>
                              <a:pathLst>
                                <a:path extrusionOk="0" h="1640459" w="259080">
                                  <a:moveTo>
                                    <a:pt x="0" y="0"/>
                                  </a:moveTo>
                                  <a:lnTo>
                                    <a:pt x="259080" y="0"/>
                                  </a:lnTo>
                                  <a:lnTo>
                                    <a:pt x="259080" y="1640459"/>
                                  </a:lnTo>
                                  <a:lnTo>
                                    <a:pt x="0" y="1640459"/>
                                  </a:lnTo>
                                  <a:lnTo>
                                    <a:pt x="0" y="0"/>
                                  </a:lnTo>
                                </a:path>
                              </a:pathLst>
                            </a:custGeom>
                            <a:solidFill>
                              <a:srgbClr val="BF4F4C"/>
                            </a:solidFill>
                            <a:ln>
                              <a:noFill/>
                            </a:ln>
                          </wps:spPr>
                          <wps:bodyPr anchorCtr="0" anchor="ctr" bIns="91425" lIns="91425" spcFirstLastPara="1" rIns="91425" wrap="square" tIns="91425">
                            <a:noAutofit/>
                          </wps:bodyPr>
                        </wps:wsp>
                        <wps:wsp>
                          <wps:cNvSpPr/>
                          <wps:cNvPr id="710" name="Shape 710"/>
                          <wps:spPr>
                            <a:xfrm>
                              <a:off x="1811401" y="9144"/>
                              <a:ext cx="259080" cy="204470"/>
                            </a:xfrm>
                            <a:custGeom>
                              <a:rect b="b" l="l" r="r" t="t"/>
                              <a:pathLst>
                                <a:path extrusionOk="0" h="204470" w="259080">
                                  <a:moveTo>
                                    <a:pt x="0" y="0"/>
                                  </a:moveTo>
                                  <a:lnTo>
                                    <a:pt x="259080" y="0"/>
                                  </a:lnTo>
                                  <a:lnTo>
                                    <a:pt x="259080" y="204470"/>
                                  </a:lnTo>
                                  <a:lnTo>
                                    <a:pt x="0" y="204470"/>
                                  </a:lnTo>
                                  <a:lnTo>
                                    <a:pt x="0" y="0"/>
                                  </a:lnTo>
                                </a:path>
                              </a:pathLst>
                            </a:custGeom>
                            <a:solidFill>
                              <a:srgbClr val="BF4F4C"/>
                            </a:solidFill>
                            <a:ln>
                              <a:noFill/>
                            </a:ln>
                          </wps:spPr>
                          <wps:bodyPr anchorCtr="0" anchor="ctr" bIns="91425" lIns="91425" spcFirstLastPara="1" rIns="91425" wrap="square" tIns="91425">
                            <a:noAutofit/>
                          </wps:bodyPr>
                        </wps:wsp>
                        <wps:wsp>
                          <wps:cNvSpPr/>
                          <wps:cNvPr id="711" name="Shape 711"/>
                          <wps:spPr>
                            <a:xfrm>
                              <a:off x="1811401" y="21361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12" name="Shape 712"/>
                          <wps:spPr>
                            <a:xfrm>
                              <a:off x="1811401" y="41783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13" name="Shape 713"/>
                          <wps:spPr>
                            <a:xfrm>
                              <a:off x="1811401" y="62204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14" name="Shape 714"/>
                          <wps:spPr>
                            <a:xfrm>
                              <a:off x="1811401" y="826262"/>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BF4F4C"/>
                            </a:solidFill>
                            <a:ln>
                              <a:noFill/>
                            </a:ln>
                          </wps:spPr>
                          <wps:bodyPr anchorCtr="0" anchor="ctr" bIns="91425" lIns="91425" spcFirstLastPara="1" rIns="91425" wrap="square" tIns="91425">
                            <a:noAutofit/>
                          </wps:bodyPr>
                        </wps:wsp>
                        <wps:wsp>
                          <wps:cNvSpPr/>
                          <wps:cNvPr id="715" name="Shape 715"/>
                          <wps:spPr>
                            <a:xfrm>
                              <a:off x="1811401" y="1033602"/>
                              <a:ext cx="259080" cy="204521"/>
                            </a:xfrm>
                            <a:custGeom>
                              <a:rect b="b" l="l" r="r" t="t"/>
                              <a:pathLst>
                                <a:path extrusionOk="0" h="204521" w="259080">
                                  <a:moveTo>
                                    <a:pt x="0" y="0"/>
                                  </a:moveTo>
                                  <a:lnTo>
                                    <a:pt x="259080" y="0"/>
                                  </a:lnTo>
                                  <a:lnTo>
                                    <a:pt x="259080" y="204521"/>
                                  </a:lnTo>
                                  <a:lnTo>
                                    <a:pt x="0" y="204521"/>
                                  </a:lnTo>
                                  <a:lnTo>
                                    <a:pt x="0" y="0"/>
                                  </a:lnTo>
                                </a:path>
                              </a:pathLst>
                            </a:custGeom>
                            <a:solidFill>
                              <a:srgbClr val="BF4F4C"/>
                            </a:solidFill>
                            <a:ln>
                              <a:noFill/>
                            </a:ln>
                          </wps:spPr>
                          <wps:bodyPr anchorCtr="0" anchor="ctr" bIns="91425" lIns="91425" spcFirstLastPara="1" rIns="91425" wrap="square" tIns="91425">
                            <a:noAutofit/>
                          </wps:bodyPr>
                        </wps:wsp>
                        <wps:wsp>
                          <wps:cNvSpPr/>
                          <wps:cNvPr id="716" name="Shape 716"/>
                          <wps:spPr>
                            <a:xfrm>
                              <a:off x="1811401" y="1238123"/>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BF4F4C"/>
                            </a:solidFill>
                            <a:ln>
                              <a:noFill/>
                            </a:ln>
                          </wps:spPr>
                          <wps:bodyPr anchorCtr="0" anchor="ctr" bIns="91425" lIns="91425" spcFirstLastPara="1" rIns="91425" wrap="square" tIns="91425">
                            <a:noAutofit/>
                          </wps:bodyPr>
                        </wps:wsp>
                        <wps:wsp>
                          <wps:cNvSpPr/>
                          <wps:cNvPr id="717" name="Shape 717"/>
                          <wps:spPr>
                            <a:xfrm>
                              <a:off x="1811401" y="144538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BF4F4C"/>
                            </a:solidFill>
                            <a:ln>
                              <a:noFill/>
                            </a:ln>
                          </wps:spPr>
                          <wps:bodyPr anchorCtr="0" anchor="ctr" bIns="91425" lIns="91425" spcFirstLastPara="1" rIns="91425" wrap="square" tIns="91425">
                            <a:noAutofit/>
                          </wps:bodyPr>
                        </wps:wsp>
                        <wps:wsp>
                          <wps:cNvSpPr/>
                          <wps:cNvPr id="718" name="Shape 718"/>
                          <wps:spPr>
                            <a:xfrm>
                              <a:off x="1811401" y="1449416"/>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w:t>
                                </w:r>
                              </w:p>
                            </w:txbxContent>
                          </wps:txbx>
                          <wps:bodyPr anchorCtr="0" anchor="t" bIns="0" lIns="0" spcFirstLastPara="1" rIns="0" wrap="square" tIns="0">
                            <a:noAutofit/>
                          </wps:bodyPr>
                        </wps:wsp>
                        <wps:wsp>
                          <wps:cNvSpPr/>
                          <wps:cNvPr id="719" name="Shape 719"/>
                          <wps:spPr>
                            <a:xfrm>
                              <a:off x="1899793" y="144941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20" name="Shape 720"/>
                          <wps:spPr>
                            <a:xfrm>
                              <a:off x="2070481" y="9144"/>
                              <a:ext cx="259080" cy="1640459"/>
                            </a:xfrm>
                            <a:custGeom>
                              <a:rect b="b" l="l" r="r" t="t"/>
                              <a:pathLst>
                                <a:path extrusionOk="0" h="1640459" w="259080">
                                  <a:moveTo>
                                    <a:pt x="0" y="0"/>
                                  </a:moveTo>
                                  <a:lnTo>
                                    <a:pt x="259080" y="0"/>
                                  </a:lnTo>
                                  <a:lnTo>
                                    <a:pt x="259080" y="1640459"/>
                                  </a:lnTo>
                                  <a:lnTo>
                                    <a:pt x="0" y="1640459"/>
                                  </a:lnTo>
                                  <a:lnTo>
                                    <a:pt x="0" y="0"/>
                                  </a:lnTo>
                                </a:path>
                              </a:pathLst>
                            </a:custGeom>
                            <a:solidFill>
                              <a:srgbClr val="9ABA58"/>
                            </a:solidFill>
                            <a:ln>
                              <a:noFill/>
                            </a:ln>
                          </wps:spPr>
                          <wps:bodyPr anchorCtr="0" anchor="ctr" bIns="91425" lIns="91425" spcFirstLastPara="1" rIns="91425" wrap="square" tIns="91425">
                            <a:noAutofit/>
                          </wps:bodyPr>
                        </wps:wsp>
                        <wps:wsp>
                          <wps:cNvSpPr/>
                          <wps:cNvPr id="721" name="Shape 721"/>
                          <wps:spPr>
                            <a:xfrm>
                              <a:off x="2070481" y="9144"/>
                              <a:ext cx="259080" cy="204470"/>
                            </a:xfrm>
                            <a:custGeom>
                              <a:rect b="b" l="l" r="r" t="t"/>
                              <a:pathLst>
                                <a:path extrusionOk="0" h="204470" w="259080">
                                  <a:moveTo>
                                    <a:pt x="0" y="0"/>
                                  </a:moveTo>
                                  <a:lnTo>
                                    <a:pt x="259080" y="0"/>
                                  </a:lnTo>
                                  <a:lnTo>
                                    <a:pt x="259080" y="204470"/>
                                  </a:lnTo>
                                  <a:lnTo>
                                    <a:pt x="0" y="204470"/>
                                  </a:lnTo>
                                  <a:lnTo>
                                    <a:pt x="0" y="0"/>
                                  </a:lnTo>
                                </a:path>
                              </a:pathLst>
                            </a:custGeom>
                            <a:solidFill>
                              <a:srgbClr val="9ABA58"/>
                            </a:solidFill>
                            <a:ln>
                              <a:noFill/>
                            </a:ln>
                          </wps:spPr>
                          <wps:bodyPr anchorCtr="0" anchor="ctr" bIns="91425" lIns="91425" spcFirstLastPara="1" rIns="91425" wrap="square" tIns="91425">
                            <a:noAutofit/>
                          </wps:bodyPr>
                        </wps:wsp>
                        <wps:wsp>
                          <wps:cNvSpPr/>
                          <wps:cNvPr id="722" name="Shape 722"/>
                          <wps:spPr>
                            <a:xfrm>
                              <a:off x="2070481" y="21361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23" name="Shape 723"/>
                          <wps:spPr>
                            <a:xfrm>
                              <a:off x="2070481" y="41783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24" name="Shape 724"/>
                          <wps:spPr>
                            <a:xfrm>
                              <a:off x="2070481" y="62204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25" name="Shape 725"/>
                          <wps:spPr>
                            <a:xfrm>
                              <a:off x="2070481" y="826262"/>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9ABA58"/>
                            </a:solidFill>
                            <a:ln>
                              <a:noFill/>
                            </a:ln>
                          </wps:spPr>
                          <wps:bodyPr anchorCtr="0" anchor="ctr" bIns="91425" lIns="91425" spcFirstLastPara="1" rIns="91425" wrap="square" tIns="91425">
                            <a:noAutofit/>
                          </wps:bodyPr>
                        </wps:wsp>
                        <wps:wsp>
                          <wps:cNvSpPr/>
                          <wps:cNvPr id="726" name="Shape 726"/>
                          <wps:spPr>
                            <a:xfrm>
                              <a:off x="2070481" y="1033602"/>
                              <a:ext cx="259080" cy="204521"/>
                            </a:xfrm>
                            <a:custGeom>
                              <a:rect b="b" l="l" r="r" t="t"/>
                              <a:pathLst>
                                <a:path extrusionOk="0" h="204521" w="259080">
                                  <a:moveTo>
                                    <a:pt x="0" y="0"/>
                                  </a:moveTo>
                                  <a:lnTo>
                                    <a:pt x="259080" y="0"/>
                                  </a:lnTo>
                                  <a:lnTo>
                                    <a:pt x="259080" y="204521"/>
                                  </a:lnTo>
                                  <a:lnTo>
                                    <a:pt x="0" y="204521"/>
                                  </a:lnTo>
                                  <a:lnTo>
                                    <a:pt x="0" y="0"/>
                                  </a:lnTo>
                                </a:path>
                              </a:pathLst>
                            </a:custGeom>
                            <a:solidFill>
                              <a:srgbClr val="9ABA58"/>
                            </a:solidFill>
                            <a:ln>
                              <a:noFill/>
                            </a:ln>
                          </wps:spPr>
                          <wps:bodyPr anchorCtr="0" anchor="ctr" bIns="91425" lIns="91425" spcFirstLastPara="1" rIns="91425" wrap="square" tIns="91425">
                            <a:noAutofit/>
                          </wps:bodyPr>
                        </wps:wsp>
                        <wps:wsp>
                          <wps:cNvSpPr/>
                          <wps:cNvPr id="727" name="Shape 727"/>
                          <wps:spPr>
                            <a:xfrm>
                              <a:off x="2070481" y="1238123"/>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9ABA58"/>
                            </a:solidFill>
                            <a:ln>
                              <a:noFill/>
                            </a:ln>
                          </wps:spPr>
                          <wps:bodyPr anchorCtr="0" anchor="ctr" bIns="91425" lIns="91425" spcFirstLastPara="1" rIns="91425" wrap="square" tIns="91425">
                            <a:noAutofit/>
                          </wps:bodyPr>
                        </wps:wsp>
                        <wps:wsp>
                          <wps:cNvSpPr/>
                          <wps:cNvPr id="728" name="Shape 728"/>
                          <wps:spPr>
                            <a:xfrm>
                              <a:off x="2689479" y="1342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29" name="Shape 729"/>
                          <wps:spPr>
                            <a:xfrm>
                              <a:off x="2847975" y="9144"/>
                              <a:ext cx="259080" cy="1640459"/>
                            </a:xfrm>
                            <a:custGeom>
                              <a:rect b="b" l="l" r="r" t="t"/>
                              <a:pathLst>
                                <a:path extrusionOk="0" h="1640459" w="259080">
                                  <a:moveTo>
                                    <a:pt x="0" y="0"/>
                                  </a:moveTo>
                                  <a:lnTo>
                                    <a:pt x="259080" y="0"/>
                                  </a:lnTo>
                                  <a:lnTo>
                                    <a:pt x="259080" y="1640459"/>
                                  </a:lnTo>
                                  <a:lnTo>
                                    <a:pt x="0" y="1640459"/>
                                  </a:lnTo>
                                  <a:lnTo>
                                    <a:pt x="0" y="0"/>
                                  </a:lnTo>
                                </a:path>
                              </a:pathLst>
                            </a:custGeom>
                            <a:solidFill>
                              <a:srgbClr val="4E80BC"/>
                            </a:solidFill>
                            <a:ln>
                              <a:noFill/>
                            </a:ln>
                          </wps:spPr>
                          <wps:bodyPr anchorCtr="0" anchor="ctr" bIns="91425" lIns="91425" spcFirstLastPara="1" rIns="91425" wrap="square" tIns="91425">
                            <a:noAutofit/>
                          </wps:bodyPr>
                        </wps:wsp>
                        <wps:wsp>
                          <wps:cNvSpPr/>
                          <wps:cNvPr id="730" name="Shape 730"/>
                          <wps:spPr>
                            <a:xfrm>
                              <a:off x="2847975" y="9144"/>
                              <a:ext cx="259080" cy="204470"/>
                            </a:xfrm>
                            <a:custGeom>
                              <a:rect b="b" l="l" r="r" t="t"/>
                              <a:pathLst>
                                <a:path extrusionOk="0" h="204470" w="259080">
                                  <a:moveTo>
                                    <a:pt x="0" y="0"/>
                                  </a:moveTo>
                                  <a:lnTo>
                                    <a:pt x="259080" y="0"/>
                                  </a:lnTo>
                                  <a:lnTo>
                                    <a:pt x="259080" y="204470"/>
                                  </a:lnTo>
                                  <a:lnTo>
                                    <a:pt x="0" y="204470"/>
                                  </a:lnTo>
                                  <a:lnTo>
                                    <a:pt x="0" y="0"/>
                                  </a:lnTo>
                                </a:path>
                              </a:pathLst>
                            </a:custGeom>
                            <a:solidFill>
                              <a:srgbClr val="4E80BC"/>
                            </a:solidFill>
                            <a:ln>
                              <a:noFill/>
                            </a:ln>
                          </wps:spPr>
                          <wps:bodyPr anchorCtr="0" anchor="ctr" bIns="91425" lIns="91425" spcFirstLastPara="1" rIns="91425" wrap="square" tIns="91425">
                            <a:noAutofit/>
                          </wps:bodyPr>
                        </wps:wsp>
                        <wps:wsp>
                          <wps:cNvSpPr/>
                          <wps:cNvPr id="731" name="Shape 731"/>
                          <wps:spPr>
                            <a:xfrm>
                              <a:off x="2847975" y="21361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32" name="Shape 732"/>
                          <wps:spPr>
                            <a:xfrm>
                              <a:off x="2847975" y="41783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33" name="Shape 733"/>
                          <wps:spPr>
                            <a:xfrm>
                              <a:off x="2847975" y="622046"/>
                              <a:ext cx="259080" cy="210312"/>
                            </a:xfrm>
                            <a:custGeom>
                              <a:rect b="b" l="l" r="r" t="t"/>
                              <a:pathLst>
                                <a:path extrusionOk="0" h="210312" w="259080">
                                  <a:moveTo>
                                    <a:pt x="0" y="0"/>
                                  </a:moveTo>
                                  <a:lnTo>
                                    <a:pt x="259080" y="0"/>
                                  </a:lnTo>
                                  <a:lnTo>
                                    <a:pt x="259080" y="210312"/>
                                  </a:lnTo>
                                  <a:lnTo>
                                    <a:pt x="0" y="210312"/>
                                  </a:lnTo>
                                  <a:lnTo>
                                    <a:pt x="0" y="0"/>
                                  </a:lnTo>
                                </a:path>
                              </a:pathLst>
                            </a:custGeom>
                            <a:solidFill>
                              <a:srgbClr val="4E80BC"/>
                            </a:solidFill>
                            <a:ln>
                              <a:noFill/>
                            </a:ln>
                          </wps:spPr>
                          <wps:bodyPr anchorCtr="0" anchor="ctr" bIns="91425" lIns="91425" spcFirstLastPara="1" rIns="91425" wrap="square" tIns="91425">
                            <a:noAutofit/>
                          </wps:bodyPr>
                        </wps:wsp>
                        <wps:wsp>
                          <wps:cNvSpPr/>
                          <wps:cNvPr id="734" name="Shape 734"/>
                          <wps:spPr>
                            <a:xfrm>
                              <a:off x="2847975" y="832358"/>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4E80BC"/>
                            </a:solidFill>
                            <a:ln>
                              <a:noFill/>
                            </a:ln>
                          </wps:spPr>
                          <wps:bodyPr anchorCtr="0" anchor="ctr" bIns="91425" lIns="91425" spcFirstLastPara="1" rIns="91425" wrap="square" tIns="91425">
                            <a:noAutofit/>
                          </wps:bodyPr>
                        </wps:wsp>
                        <wps:wsp>
                          <wps:cNvSpPr/>
                          <wps:cNvPr id="735" name="Shape 735"/>
                          <wps:spPr>
                            <a:xfrm>
                              <a:off x="3366516" y="9144"/>
                              <a:ext cx="259080" cy="1640459"/>
                            </a:xfrm>
                            <a:custGeom>
                              <a:rect b="b" l="l" r="r" t="t"/>
                              <a:pathLst>
                                <a:path extrusionOk="0" h="1640459" w="259080">
                                  <a:moveTo>
                                    <a:pt x="0" y="0"/>
                                  </a:moveTo>
                                  <a:lnTo>
                                    <a:pt x="259080" y="0"/>
                                  </a:lnTo>
                                  <a:lnTo>
                                    <a:pt x="259080" y="1640459"/>
                                  </a:lnTo>
                                  <a:lnTo>
                                    <a:pt x="0" y="1640459"/>
                                  </a:lnTo>
                                  <a:lnTo>
                                    <a:pt x="0" y="0"/>
                                  </a:lnTo>
                                </a:path>
                              </a:pathLst>
                            </a:custGeom>
                            <a:solidFill>
                              <a:srgbClr val="9ABA58"/>
                            </a:solidFill>
                            <a:ln>
                              <a:noFill/>
                            </a:ln>
                          </wps:spPr>
                          <wps:bodyPr anchorCtr="0" anchor="ctr" bIns="91425" lIns="91425" spcFirstLastPara="1" rIns="91425" wrap="square" tIns="91425">
                            <a:noAutofit/>
                          </wps:bodyPr>
                        </wps:wsp>
                        <wps:wsp>
                          <wps:cNvSpPr/>
                          <wps:cNvPr id="736" name="Shape 736"/>
                          <wps:spPr>
                            <a:xfrm>
                              <a:off x="3366516" y="9144"/>
                              <a:ext cx="259080" cy="204470"/>
                            </a:xfrm>
                            <a:custGeom>
                              <a:rect b="b" l="l" r="r" t="t"/>
                              <a:pathLst>
                                <a:path extrusionOk="0" h="204470" w="259080">
                                  <a:moveTo>
                                    <a:pt x="0" y="0"/>
                                  </a:moveTo>
                                  <a:lnTo>
                                    <a:pt x="259080" y="0"/>
                                  </a:lnTo>
                                  <a:lnTo>
                                    <a:pt x="259080" y="204470"/>
                                  </a:lnTo>
                                  <a:lnTo>
                                    <a:pt x="0" y="204470"/>
                                  </a:lnTo>
                                  <a:lnTo>
                                    <a:pt x="0" y="0"/>
                                  </a:lnTo>
                                </a:path>
                              </a:pathLst>
                            </a:custGeom>
                            <a:solidFill>
                              <a:srgbClr val="9ABA58"/>
                            </a:solidFill>
                            <a:ln>
                              <a:noFill/>
                            </a:ln>
                          </wps:spPr>
                          <wps:bodyPr anchorCtr="0" anchor="ctr" bIns="91425" lIns="91425" spcFirstLastPara="1" rIns="91425" wrap="square" tIns="91425">
                            <a:noAutofit/>
                          </wps:bodyPr>
                        </wps:wsp>
                        <wps:wsp>
                          <wps:cNvSpPr/>
                          <wps:cNvPr id="737" name="Shape 737"/>
                          <wps:spPr>
                            <a:xfrm>
                              <a:off x="3366516" y="213613"/>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38" name="Shape 738"/>
                          <wps:spPr>
                            <a:xfrm>
                              <a:off x="3366516" y="417830"/>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39" name="Shape 739"/>
                          <wps:spPr>
                            <a:xfrm>
                              <a:off x="3366516" y="622046"/>
                              <a:ext cx="259080" cy="204216"/>
                            </a:xfrm>
                            <a:custGeom>
                              <a:rect b="b" l="l" r="r" t="t"/>
                              <a:pathLst>
                                <a:path extrusionOk="0" h="204216" w="259080">
                                  <a:moveTo>
                                    <a:pt x="0" y="0"/>
                                  </a:moveTo>
                                  <a:lnTo>
                                    <a:pt x="259080" y="0"/>
                                  </a:lnTo>
                                  <a:lnTo>
                                    <a:pt x="259080" y="204216"/>
                                  </a:lnTo>
                                  <a:lnTo>
                                    <a:pt x="0" y="204216"/>
                                  </a:lnTo>
                                  <a:lnTo>
                                    <a:pt x="0" y="0"/>
                                  </a:lnTo>
                                </a:path>
                              </a:pathLst>
                            </a:custGeom>
                            <a:solidFill>
                              <a:srgbClr val="9ABA58"/>
                            </a:solidFill>
                            <a:ln>
                              <a:noFill/>
                            </a:ln>
                          </wps:spPr>
                          <wps:bodyPr anchorCtr="0" anchor="ctr" bIns="91425" lIns="91425" spcFirstLastPara="1" rIns="91425" wrap="square" tIns="91425">
                            <a:noAutofit/>
                          </wps:bodyPr>
                        </wps:wsp>
                        <wps:wsp>
                          <wps:cNvSpPr/>
                          <wps:cNvPr id="740" name="Shape 740"/>
                          <wps:spPr>
                            <a:xfrm>
                              <a:off x="3366516" y="826262"/>
                              <a:ext cx="259080" cy="207264"/>
                            </a:xfrm>
                            <a:custGeom>
                              <a:rect b="b" l="l" r="r" t="t"/>
                              <a:pathLst>
                                <a:path extrusionOk="0" h="207264" w="259080">
                                  <a:moveTo>
                                    <a:pt x="0" y="0"/>
                                  </a:moveTo>
                                  <a:lnTo>
                                    <a:pt x="259080" y="0"/>
                                  </a:lnTo>
                                  <a:lnTo>
                                    <a:pt x="259080" y="207264"/>
                                  </a:lnTo>
                                  <a:lnTo>
                                    <a:pt x="0" y="207264"/>
                                  </a:lnTo>
                                  <a:lnTo>
                                    <a:pt x="0" y="0"/>
                                  </a:lnTo>
                                </a:path>
                              </a:pathLst>
                            </a:custGeom>
                            <a:solidFill>
                              <a:srgbClr val="9ABA58"/>
                            </a:solidFill>
                            <a:ln>
                              <a:noFill/>
                            </a:ln>
                          </wps:spPr>
                          <wps:bodyPr anchorCtr="0" anchor="ctr" bIns="91425" lIns="91425" spcFirstLastPara="1" rIns="91425" wrap="square" tIns="91425">
                            <a:noAutofit/>
                          </wps:bodyPr>
                        </wps:wsp>
                        <wps:wsp>
                          <wps:cNvSpPr/>
                          <wps:cNvPr id="741" name="Shape 741"/>
                          <wps:spPr>
                            <a:xfrm>
                              <a:off x="3366516" y="1033602"/>
                              <a:ext cx="259080" cy="204521"/>
                            </a:xfrm>
                            <a:custGeom>
                              <a:rect b="b" l="l" r="r" t="t"/>
                              <a:pathLst>
                                <a:path extrusionOk="0" h="204521" w="259080">
                                  <a:moveTo>
                                    <a:pt x="0" y="0"/>
                                  </a:moveTo>
                                  <a:lnTo>
                                    <a:pt x="259080" y="0"/>
                                  </a:lnTo>
                                  <a:lnTo>
                                    <a:pt x="259080" y="204521"/>
                                  </a:lnTo>
                                  <a:lnTo>
                                    <a:pt x="0" y="204521"/>
                                  </a:lnTo>
                                  <a:lnTo>
                                    <a:pt x="0" y="0"/>
                                  </a:lnTo>
                                </a:path>
                              </a:pathLst>
                            </a:custGeom>
                            <a:solidFill>
                              <a:srgbClr val="9ABA58"/>
                            </a:solidFill>
                            <a:ln>
                              <a:noFill/>
                            </a:ln>
                          </wps:spPr>
                          <wps:bodyPr anchorCtr="0" anchor="ctr" bIns="91425" lIns="91425" spcFirstLastPara="1" rIns="91425" wrap="square" tIns="91425">
                            <a:noAutofit/>
                          </wps:bodyPr>
                        </wps:wsp>
                        <wps:wsp>
                          <wps:cNvSpPr/>
                          <wps:cNvPr id="742" name="Shape 742"/>
                          <wps:spPr>
                            <a:xfrm>
                              <a:off x="3985260" y="1342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43" name="Shape 743"/>
                          <wps:spPr>
                            <a:xfrm>
                              <a:off x="0" y="0"/>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44" name="Shape 744"/>
                          <wps:spPr>
                            <a:xfrm>
                              <a:off x="259334" y="0"/>
                              <a:ext cx="259080" cy="9144"/>
                            </a:xfrm>
                            <a:custGeom>
                              <a:rect b="b" l="l" r="r" t="t"/>
                              <a:pathLst>
                                <a:path extrusionOk="0" h="9144" w="259080">
                                  <a:moveTo>
                                    <a:pt x="0" y="0"/>
                                  </a:moveTo>
                                  <a:lnTo>
                                    <a:pt x="259080" y="0"/>
                                  </a:lnTo>
                                  <a:lnTo>
                                    <a:pt x="259080" y="9144"/>
                                  </a:lnTo>
                                  <a:lnTo>
                                    <a:pt x="0" y="9144"/>
                                  </a:lnTo>
                                  <a:lnTo>
                                    <a:pt x="0" y="0"/>
                                  </a:lnTo>
                                </a:path>
                              </a:pathLst>
                            </a:custGeom>
                            <a:solidFill>
                              <a:srgbClr val="4E80BC"/>
                            </a:solidFill>
                            <a:ln>
                              <a:noFill/>
                            </a:ln>
                          </wps:spPr>
                          <wps:bodyPr anchorCtr="0" anchor="ctr" bIns="91425" lIns="91425" spcFirstLastPara="1" rIns="91425" wrap="square" tIns="91425">
                            <a:noAutofit/>
                          </wps:bodyPr>
                        </wps:wsp>
                        <wps:wsp>
                          <wps:cNvSpPr/>
                          <wps:cNvPr id="745" name="Shape 745"/>
                          <wps:spPr>
                            <a:xfrm>
                              <a:off x="518414" y="0"/>
                              <a:ext cx="259080" cy="9144"/>
                            </a:xfrm>
                            <a:custGeom>
                              <a:rect b="b" l="l" r="r" t="t"/>
                              <a:pathLst>
                                <a:path extrusionOk="0" h="9144" w="259080">
                                  <a:moveTo>
                                    <a:pt x="0" y="0"/>
                                  </a:moveTo>
                                  <a:lnTo>
                                    <a:pt x="259080" y="0"/>
                                  </a:lnTo>
                                  <a:lnTo>
                                    <a:pt x="259080" y="9144"/>
                                  </a:lnTo>
                                  <a:lnTo>
                                    <a:pt x="0" y="9144"/>
                                  </a:lnTo>
                                  <a:lnTo>
                                    <a:pt x="0" y="0"/>
                                  </a:lnTo>
                                </a:path>
                              </a:pathLst>
                            </a:custGeom>
                            <a:solidFill>
                              <a:srgbClr val="BF4F4C"/>
                            </a:solidFill>
                            <a:ln>
                              <a:noFill/>
                            </a:ln>
                          </wps:spPr>
                          <wps:bodyPr anchorCtr="0" anchor="ctr" bIns="91425" lIns="91425" spcFirstLastPara="1" rIns="91425" wrap="square" tIns="91425">
                            <a:noAutofit/>
                          </wps:bodyPr>
                        </wps:wsp>
                        <wps:wsp>
                          <wps:cNvSpPr/>
                          <wps:cNvPr id="746" name="Shape 746"/>
                          <wps:spPr>
                            <a:xfrm>
                              <a:off x="777494" y="0"/>
                              <a:ext cx="259385" cy="9144"/>
                            </a:xfrm>
                            <a:custGeom>
                              <a:rect b="b" l="l" r="r" t="t"/>
                              <a:pathLst>
                                <a:path extrusionOk="0" h="9144" w="259385">
                                  <a:moveTo>
                                    <a:pt x="0" y="0"/>
                                  </a:moveTo>
                                  <a:lnTo>
                                    <a:pt x="259385" y="0"/>
                                  </a:lnTo>
                                  <a:lnTo>
                                    <a:pt x="259385"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747" name="Shape 747"/>
                          <wps:spPr>
                            <a:xfrm>
                              <a:off x="1036955" y="0"/>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48" name="Shape 748"/>
                          <wps:spPr>
                            <a:xfrm>
                              <a:off x="1552067" y="0"/>
                              <a:ext cx="259385" cy="9144"/>
                            </a:xfrm>
                            <a:custGeom>
                              <a:rect b="b" l="l" r="r" t="t"/>
                              <a:pathLst>
                                <a:path extrusionOk="0" h="9144" w="259385">
                                  <a:moveTo>
                                    <a:pt x="0" y="0"/>
                                  </a:moveTo>
                                  <a:lnTo>
                                    <a:pt x="259385" y="0"/>
                                  </a:lnTo>
                                  <a:lnTo>
                                    <a:pt x="259385" y="9144"/>
                                  </a:lnTo>
                                  <a:lnTo>
                                    <a:pt x="0" y="9144"/>
                                  </a:lnTo>
                                  <a:lnTo>
                                    <a:pt x="0" y="0"/>
                                  </a:lnTo>
                                </a:path>
                              </a:pathLst>
                            </a:custGeom>
                            <a:solidFill>
                              <a:srgbClr val="4E80BC"/>
                            </a:solidFill>
                            <a:ln>
                              <a:noFill/>
                            </a:ln>
                          </wps:spPr>
                          <wps:bodyPr anchorCtr="0" anchor="ctr" bIns="91425" lIns="91425" spcFirstLastPara="1" rIns="91425" wrap="square" tIns="91425">
                            <a:noAutofit/>
                          </wps:bodyPr>
                        </wps:wsp>
                        <wps:wsp>
                          <wps:cNvSpPr/>
                          <wps:cNvPr id="749" name="Shape 749"/>
                          <wps:spPr>
                            <a:xfrm>
                              <a:off x="1811401" y="0"/>
                              <a:ext cx="259080" cy="9144"/>
                            </a:xfrm>
                            <a:custGeom>
                              <a:rect b="b" l="l" r="r" t="t"/>
                              <a:pathLst>
                                <a:path extrusionOk="0" h="9144" w="259080">
                                  <a:moveTo>
                                    <a:pt x="0" y="0"/>
                                  </a:moveTo>
                                  <a:lnTo>
                                    <a:pt x="259080" y="0"/>
                                  </a:lnTo>
                                  <a:lnTo>
                                    <a:pt x="259080" y="9144"/>
                                  </a:lnTo>
                                  <a:lnTo>
                                    <a:pt x="0" y="9144"/>
                                  </a:lnTo>
                                  <a:lnTo>
                                    <a:pt x="0" y="0"/>
                                  </a:lnTo>
                                </a:path>
                              </a:pathLst>
                            </a:custGeom>
                            <a:solidFill>
                              <a:srgbClr val="BF4F4C"/>
                            </a:solidFill>
                            <a:ln>
                              <a:noFill/>
                            </a:ln>
                          </wps:spPr>
                          <wps:bodyPr anchorCtr="0" anchor="ctr" bIns="91425" lIns="91425" spcFirstLastPara="1" rIns="91425" wrap="square" tIns="91425">
                            <a:noAutofit/>
                          </wps:bodyPr>
                        </wps:wsp>
                        <wps:wsp>
                          <wps:cNvSpPr/>
                          <wps:cNvPr id="750" name="Shape 750"/>
                          <wps:spPr>
                            <a:xfrm>
                              <a:off x="2070481" y="0"/>
                              <a:ext cx="259080" cy="9144"/>
                            </a:xfrm>
                            <a:custGeom>
                              <a:rect b="b" l="l" r="r" t="t"/>
                              <a:pathLst>
                                <a:path extrusionOk="0" h="9144" w="259080">
                                  <a:moveTo>
                                    <a:pt x="0" y="0"/>
                                  </a:moveTo>
                                  <a:lnTo>
                                    <a:pt x="259080" y="0"/>
                                  </a:lnTo>
                                  <a:lnTo>
                                    <a:pt x="259080"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751" name="Shape 751"/>
                          <wps:spPr>
                            <a:xfrm>
                              <a:off x="2329561" y="0"/>
                              <a:ext cx="518465" cy="9144"/>
                            </a:xfrm>
                            <a:custGeom>
                              <a:rect b="b" l="l" r="r" t="t"/>
                              <a:pathLst>
                                <a:path extrusionOk="0" h="9144" w="518465">
                                  <a:moveTo>
                                    <a:pt x="0" y="0"/>
                                  </a:moveTo>
                                  <a:lnTo>
                                    <a:pt x="518465" y="0"/>
                                  </a:lnTo>
                                  <a:lnTo>
                                    <a:pt x="51846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52" name="Shape 752"/>
                          <wps:spPr>
                            <a:xfrm>
                              <a:off x="2847975" y="0"/>
                              <a:ext cx="259080" cy="9144"/>
                            </a:xfrm>
                            <a:custGeom>
                              <a:rect b="b" l="l" r="r" t="t"/>
                              <a:pathLst>
                                <a:path extrusionOk="0" h="9144" w="259080">
                                  <a:moveTo>
                                    <a:pt x="0" y="0"/>
                                  </a:moveTo>
                                  <a:lnTo>
                                    <a:pt x="259080" y="0"/>
                                  </a:lnTo>
                                  <a:lnTo>
                                    <a:pt x="259080" y="9144"/>
                                  </a:lnTo>
                                  <a:lnTo>
                                    <a:pt x="0" y="9144"/>
                                  </a:lnTo>
                                  <a:lnTo>
                                    <a:pt x="0" y="0"/>
                                  </a:lnTo>
                                </a:path>
                              </a:pathLst>
                            </a:custGeom>
                            <a:solidFill>
                              <a:srgbClr val="4E80BC"/>
                            </a:solidFill>
                            <a:ln>
                              <a:noFill/>
                            </a:ln>
                          </wps:spPr>
                          <wps:bodyPr anchorCtr="0" anchor="ctr" bIns="91425" lIns="91425" spcFirstLastPara="1" rIns="91425" wrap="square" tIns="91425">
                            <a:noAutofit/>
                          </wps:bodyPr>
                        </wps:wsp>
                        <wps:wsp>
                          <wps:cNvSpPr/>
                          <wps:cNvPr id="753" name="Shape 753"/>
                          <wps:spPr>
                            <a:xfrm>
                              <a:off x="3107055" y="0"/>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54" name="Shape 754"/>
                          <wps:spPr>
                            <a:xfrm>
                              <a:off x="3366516" y="0"/>
                              <a:ext cx="259080" cy="9144"/>
                            </a:xfrm>
                            <a:custGeom>
                              <a:rect b="b" l="l" r="r" t="t"/>
                              <a:pathLst>
                                <a:path extrusionOk="0" h="9144" w="259080">
                                  <a:moveTo>
                                    <a:pt x="0" y="0"/>
                                  </a:moveTo>
                                  <a:lnTo>
                                    <a:pt x="259080" y="0"/>
                                  </a:lnTo>
                                  <a:lnTo>
                                    <a:pt x="259080" y="9144"/>
                                  </a:lnTo>
                                  <a:lnTo>
                                    <a:pt x="0" y="9144"/>
                                  </a:lnTo>
                                  <a:lnTo>
                                    <a:pt x="0" y="0"/>
                                  </a:lnTo>
                                </a:path>
                              </a:pathLst>
                            </a:custGeom>
                            <a:solidFill>
                              <a:srgbClr val="9ABA58"/>
                            </a:solidFill>
                            <a:ln>
                              <a:noFill/>
                            </a:ln>
                          </wps:spPr>
                          <wps:bodyPr anchorCtr="0" anchor="ctr" bIns="91425" lIns="91425" spcFirstLastPara="1" rIns="91425" wrap="square" tIns="91425">
                            <a:noAutofit/>
                          </wps:bodyPr>
                        </wps:wsp>
                        <wps:wsp>
                          <wps:cNvSpPr/>
                          <wps:cNvPr id="755" name="Shape 755"/>
                          <wps:spPr>
                            <a:xfrm>
                              <a:off x="3625596" y="0"/>
                              <a:ext cx="1552067" cy="9144"/>
                            </a:xfrm>
                            <a:custGeom>
                              <a:rect b="b" l="l" r="r" t="t"/>
                              <a:pathLst>
                                <a:path extrusionOk="0" h="9144" w="1552067">
                                  <a:moveTo>
                                    <a:pt x="0" y="0"/>
                                  </a:moveTo>
                                  <a:lnTo>
                                    <a:pt x="1552067" y="0"/>
                                  </a:lnTo>
                                  <a:lnTo>
                                    <a:pt x="1552067"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56" name="Shape 756"/>
                          <wps:spPr>
                            <a:xfrm>
                              <a:off x="0" y="1649603"/>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57" name="Shape 757"/>
                          <wps:spPr>
                            <a:xfrm>
                              <a:off x="259334" y="1649603"/>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58" name="Shape 758"/>
                          <wps:spPr>
                            <a:xfrm>
                              <a:off x="268478" y="1649603"/>
                              <a:ext cx="249936" cy="9144"/>
                            </a:xfrm>
                            <a:custGeom>
                              <a:rect b="b" l="l" r="r" t="t"/>
                              <a:pathLst>
                                <a:path extrusionOk="0" h="9144" w="249936">
                                  <a:moveTo>
                                    <a:pt x="0" y="0"/>
                                  </a:moveTo>
                                  <a:lnTo>
                                    <a:pt x="249936" y="0"/>
                                  </a:lnTo>
                                  <a:lnTo>
                                    <a:pt x="249936"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59" name="Shape 759"/>
                          <wps:spPr>
                            <a:xfrm>
                              <a:off x="518414" y="1649603"/>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0" name="Shape 760"/>
                          <wps:spPr>
                            <a:xfrm>
                              <a:off x="777494" y="1649603"/>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1" name="Shape 761"/>
                          <wps:spPr>
                            <a:xfrm>
                              <a:off x="783590" y="1649603"/>
                              <a:ext cx="253289" cy="9144"/>
                            </a:xfrm>
                            <a:custGeom>
                              <a:rect b="b" l="l" r="r" t="t"/>
                              <a:pathLst>
                                <a:path extrusionOk="0" h="9144" w="253289">
                                  <a:moveTo>
                                    <a:pt x="0" y="0"/>
                                  </a:moveTo>
                                  <a:lnTo>
                                    <a:pt x="253289" y="0"/>
                                  </a:lnTo>
                                  <a:lnTo>
                                    <a:pt x="253289"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2" name="Shape 762"/>
                          <wps:spPr>
                            <a:xfrm>
                              <a:off x="1036955" y="1649603"/>
                              <a:ext cx="515112" cy="9144"/>
                            </a:xfrm>
                            <a:custGeom>
                              <a:rect b="b" l="l" r="r" t="t"/>
                              <a:pathLst>
                                <a:path extrusionOk="0" h="9144" w="515112">
                                  <a:moveTo>
                                    <a:pt x="0" y="0"/>
                                  </a:moveTo>
                                  <a:lnTo>
                                    <a:pt x="515112" y="0"/>
                                  </a:lnTo>
                                  <a:lnTo>
                                    <a:pt x="515112"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3" name="Shape 763"/>
                          <wps:spPr>
                            <a:xfrm>
                              <a:off x="1552067" y="1649603"/>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4" name="Shape 764"/>
                          <wps:spPr>
                            <a:xfrm>
                              <a:off x="1811401" y="1649603"/>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5" name="Shape 765"/>
                          <wps:spPr>
                            <a:xfrm>
                              <a:off x="1817497" y="1649603"/>
                              <a:ext cx="252984" cy="9144"/>
                            </a:xfrm>
                            <a:custGeom>
                              <a:rect b="b" l="l" r="r" t="t"/>
                              <a:pathLst>
                                <a:path extrusionOk="0" h="9144" w="252984">
                                  <a:moveTo>
                                    <a:pt x="0" y="0"/>
                                  </a:moveTo>
                                  <a:lnTo>
                                    <a:pt x="252984" y="0"/>
                                  </a:lnTo>
                                  <a:lnTo>
                                    <a:pt x="25298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6" name="Shape 766"/>
                          <wps:spPr>
                            <a:xfrm>
                              <a:off x="2070481" y="1649603"/>
                              <a:ext cx="9144" cy="9144"/>
                            </a:xfrm>
                            <a:custGeom>
                              <a:rect b="b" l="l" r="r" t="t"/>
                              <a:pathLst>
                                <a:path extrusionOk="0" h="9144" w="9144">
                                  <a:moveTo>
                                    <a:pt x="0" y="0"/>
                                  </a:moveTo>
                                  <a:lnTo>
                                    <a:pt x="9144" y="0"/>
                                  </a:lnTo>
                                  <a:lnTo>
                                    <a:pt x="914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7" name="Shape 767"/>
                          <wps:spPr>
                            <a:xfrm>
                              <a:off x="2076577" y="1649603"/>
                              <a:ext cx="252984" cy="9144"/>
                            </a:xfrm>
                            <a:custGeom>
                              <a:rect b="b" l="l" r="r" t="t"/>
                              <a:pathLst>
                                <a:path extrusionOk="0" h="9144" w="252984">
                                  <a:moveTo>
                                    <a:pt x="0" y="0"/>
                                  </a:moveTo>
                                  <a:lnTo>
                                    <a:pt x="252984" y="0"/>
                                  </a:lnTo>
                                  <a:lnTo>
                                    <a:pt x="252984"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8" name="Shape 768"/>
                          <wps:spPr>
                            <a:xfrm>
                              <a:off x="2329561" y="1649603"/>
                              <a:ext cx="518465" cy="9144"/>
                            </a:xfrm>
                            <a:custGeom>
                              <a:rect b="b" l="l" r="r" t="t"/>
                              <a:pathLst>
                                <a:path extrusionOk="0" h="9144" w="518465">
                                  <a:moveTo>
                                    <a:pt x="0" y="0"/>
                                  </a:moveTo>
                                  <a:lnTo>
                                    <a:pt x="518465" y="0"/>
                                  </a:lnTo>
                                  <a:lnTo>
                                    <a:pt x="51846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69" name="Shape 769"/>
                          <wps:spPr>
                            <a:xfrm>
                              <a:off x="2847975" y="1649603"/>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70" name="Shape 770"/>
                          <wps:spPr>
                            <a:xfrm>
                              <a:off x="3107055" y="1649603"/>
                              <a:ext cx="259385" cy="9144"/>
                            </a:xfrm>
                            <a:custGeom>
                              <a:rect b="b" l="l" r="r" t="t"/>
                              <a:pathLst>
                                <a:path extrusionOk="0" h="9144" w="259385">
                                  <a:moveTo>
                                    <a:pt x="0" y="0"/>
                                  </a:moveTo>
                                  <a:lnTo>
                                    <a:pt x="259385" y="0"/>
                                  </a:lnTo>
                                  <a:lnTo>
                                    <a:pt x="259385"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71" name="Shape 771"/>
                          <wps:spPr>
                            <a:xfrm>
                              <a:off x="3366516" y="1649603"/>
                              <a:ext cx="259080" cy="9144"/>
                            </a:xfrm>
                            <a:custGeom>
                              <a:rect b="b" l="l" r="r" t="t"/>
                              <a:pathLst>
                                <a:path extrusionOk="0" h="9144" w="259080">
                                  <a:moveTo>
                                    <a:pt x="0" y="0"/>
                                  </a:moveTo>
                                  <a:lnTo>
                                    <a:pt x="259080" y="0"/>
                                  </a:lnTo>
                                  <a:lnTo>
                                    <a:pt x="259080"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s:wsp>
                          <wps:cNvSpPr/>
                          <wps:cNvPr id="772" name="Shape 772"/>
                          <wps:spPr>
                            <a:xfrm>
                              <a:off x="3625596" y="1649603"/>
                              <a:ext cx="1552067" cy="9144"/>
                            </a:xfrm>
                            <a:custGeom>
                              <a:rect b="b" l="l" r="r" t="t"/>
                              <a:pathLst>
                                <a:path extrusionOk="0" h="9144" w="1552067">
                                  <a:moveTo>
                                    <a:pt x="0" y="0"/>
                                  </a:moveTo>
                                  <a:lnTo>
                                    <a:pt x="1552067" y="0"/>
                                  </a:lnTo>
                                  <a:lnTo>
                                    <a:pt x="1552067" y="9144"/>
                                  </a:lnTo>
                                  <a:lnTo>
                                    <a:pt x="0" y="9144"/>
                                  </a:lnTo>
                                  <a:lnTo>
                                    <a:pt x="0" y="0"/>
                                  </a:lnTo>
                                </a:path>
                              </a:pathLst>
                            </a:custGeom>
                            <a:solidFill>
                              <a:srgbClr val="D8D8D8"/>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177664" cy="1658747"/>
                <wp:effectExtent b="0" l="0" r="0" t="0"/>
                <wp:docPr id="656210" name="image56.png"/>
                <a:graphic>
                  <a:graphicData uri="http://schemas.openxmlformats.org/drawingml/2006/picture">
                    <pic:pic>
                      <pic:nvPicPr>
                        <pic:cNvPr id="0" name="image56.png"/>
                        <pic:cNvPicPr preferRelativeResize="0"/>
                      </pic:nvPicPr>
                      <pic:blipFill>
                        <a:blip r:embed="rId102"/>
                        <a:srcRect/>
                        <a:stretch>
                          <a:fillRect/>
                        </a:stretch>
                      </pic:blipFill>
                      <pic:spPr>
                        <a:xfrm>
                          <a:off x="0" y="0"/>
                          <a:ext cx="5177664" cy="16587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E">
      <w:pPr>
        <w:spacing w:after="23"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2AF">
      <w:pPr>
        <w:spacing w:after="133" w:lineRule="auto"/>
        <w:ind w:left="225" w:right="81" w:firstLine="566"/>
        <w:rPr/>
      </w:pPr>
      <w:r w:rsidDel="00000000" w:rsidR="00000000" w:rsidRPr="00000000">
        <w:rPr>
          <w:rtl w:val="0"/>
        </w:rPr>
        <w:t xml:space="preserve">Үш жыл қатарынан 9-сынып оқушыларының мамандық таңдауға психологиялық дайындығын диагностикалау нәтижелерін талдау көрсеткендей, 60%. </w:t>
      </w:r>
    </w:p>
    <w:p w:rsidR="00000000" w:rsidDel="00000000" w:rsidP="00000000" w:rsidRDefault="00000000" w:rsidRPr="00000000" w14:paraId="000012B0">
      <w:pPr>
        <w:spacing w:after="140" w:lineRule="auto"/>
        <w:ind w:left="225" w:right="81" w:firstLine="566"/>
        <w:rPr/>
      </w:pPr>
      <w:r w:rsidDel="00000000" w:rsidR="00000000" w:rsidRPr="00000000">
        <w:rPr>
          <w:rtl w:val="0"/>
        </w:rPr>
        <w:t xml:space="preserve">Оқушылардың мамандық таңдауға дайындығы жоғары. Мұндай студенттер таңдаған мамандығының әлеуметтік маңыздылығын сезінеді, кәсіби таңдауының дұрыстығына сенімді және олардың оқу және кәсіптік іс-әрекетінде басшылыққа алатын жеке сенімдері мен құндылық бағдарларының белгілі бір жүйесі болады. Балалардың 35,5% кәсіптік таңдауға дайындығы орташа. Бұл студенттер өздерінің болашақ мамандығын таңдады, сонымен қатар олардың болашақ мамандығының резервтік нұсқалары бар, бірақ олар әлі де күмәнданады және өз таңдауына толық сенімді емес. </w:t>
      </w:r>
    </w:p>
    <w:p w:rsidR="00000000" w:rsidDel="00000000" w:rsidP="00000000" w:rsidRDefault="00000000" w:rsidRPr="00000000" w14:paraId="000012B1">
      <w:pPr>
        <w:spacing w:after="197" w:lineRule="auto"/>
        <w:ind w:left="225" w:right="81" w:firstLine="566"/>
        <w:rPr/>
      </w:pPr>
      <w:r w:rsidDel="00000000" w:rsidR="00000000" w:rsidRPr="00000000">
        <w:rPr>
          <w:rtl w:val="0"/>
        </w:rPr>
        <w:t xml:space="preserve">Студенттердің 4,5% кәсіби таңдауға дайын емес. Бұл бұл студенттердің әлі мамандық таңдауда шешім қабылдамағанын аңғартады. Оларда таңдаған мамандығы бойынша әлеуметтік маңызды мотивтер қалыптаспаған, кәсіби қызметке деген сенімдері мен құндылық бағдарлары жоқ. Сондай-ақ, бұл студенттер өздерінің кәсіби қызметін жүзеге асыру үшін қандай кәсіби дағдылар қажет екенін түсінбейді. Осы санаттағы студенттермен кәсіби өзін-өзі анықтау мәселелері бойынша консультативтік көмек көрсететін қосымша жұмыстар жүргізіледі.  </w:t>
      </w:r>
    </w:p>
    <w:p w:rsidR="00000000" w:rsidDel="00000000" w:rsidP="00000000" w:rsidRDefault="00000000" w:rsidRPr="00000000" w14:paraId="000012B2">
      <w:pPr>
        <w:spacing w:after="142" w:lineRule="auto"/>
        <w:ind w:left="807" w:right="81" w:firstLine="243.99999999999991"/>
        <w:rPr/>
      </w:pPr>
      <w:r w:rsidDel="00000000" w:rsidR="00000000" w:rsidRPr="00000000">
        <w:rPr>
          <w:rtl w:val="0"/>
        </w:rPr>
        <w:t xml:space="preserve">Психологиялық кеңес. </w:t>
      </w:r>
    </w:p>
    <w:p w:rsidR="00000000" w:rsidDel="00000000" w:rsidP="00000000" w:rsidRDefault="00000000" w:rsidRPr="00000000" w14:paraId="000012B3">
      <w:pPr>
        <w:spacing w:after="134" w:lineRule="auto"/>
        <w:ind w:left="225" w:right="81" w:firstLine="566"/>
        <w:rPr/>
      </w:pPr>
      <w:r w:rsidDel="00000000" w:rsidR="00000000" w:rsidRPr="00000000">
        <w:rPr>
          <w:rtl w:val="0"/>
        </w:rPr>
        <w:t xml:space="preserve">Кеңес күнделікті өмірде психологиялық қиындықтар мен проблемалары бар және невротикалық сипаттағы шағымдары бар клиникалық сау адамға бағытталған. </w:t>
      </w:r>
    </w:p>
    <w:p w:rsidR="00000000" w:rsidDel="00000000" w:rsidP="00000000" w:rsidRDefault="00000000" w:rsidRPr="00000000" w14:paraId="000012B4">
      <w:pPr>
        <w:spacing w:after="189" w:lineRule="auto"/>
        <w:ind w:left="225" w:right="81" w:firstLine="566"/>
        <w:rPr/>
      </w:pPr>
      <w:r w:rsidDel="00000000" w:rsidR="00000000" w:rsidRPr="00000000">
        <w:rPr>
          <w:rtl w:val="0"/>
        </w:rPr>
        <w:t xml:space="preserve">Біз өзін жақсы сезінетін, бірақ жеке тұлғаны одан әрі дамытуды мақсат етіп қоятын және өмірлік мәселелерді шешудің тиімді жолдары мен әдістерін табуға мүдделі оқушылар, мұғалімдер және ата-аналармен кеңестік. </w:t>
      </w:r>
    </w:p>
    <w:p w:rsidR="00000000" w:rsidDel="00000000" w:rsidP="00000000" w:rsidRDefault="00000000" w:rsidRPr="00000000" w14:paraId="000012B5">
      <w:pPr>
        <w:spacing w:after="208" w:line="268" w:lineRule="auto"/>
        <w:ind w:left="212" w:right="219" w:hanging="10"/>
        <w:jc w:val="center"/>
        <w:rPr/>
      </w:pPr>
      <w:r w:rsidDel="00000000" w:rsidR="00000000" w:rsidRPr="00000000">
        <w:rPr>
          <w:rtl w:val="0"/>
        </w:rPr>
        <w:t xml:space="preserve">Белгілі бір тақырып бойынша ұсыныстарды қамтитын буклеттер әзірленуде.</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2B6">
      <w:pPr>
        <w:spacing w:after="5" w:lineRule="auto"/>
        <w:ind w:left="1369" w:right="32" w:hanging="10"/>
        <w:rPr/>
      </w:pPr>
      <w:r w:rsidDel="00000000" w:rsidR="00000000" w:rsidRPr="00000000">
        <w:rPr>
          <w:b w:val="1"/>
          <w:rtl w:val="0"/>
        </w:rPr>
        <w:t xml:space="preserve">Кеңес беру қызметі</w:t>
      </w:r>
      <w:r w:rsidDel="00000000" w:rsidR="00000000" w:rsidRPr="00000000">
        <w:rPr>
          <w:rtl w:val="0"/>
        </w:rPr>
        <w:t xml:space="preserve"> </w:t>
      </w:r>
    </w:p>
    <w:tbl>
      <w:tblPr>
        <w:tblStyle w:val="Table35"/>
        <w:tblW w:w="8091.000000000002" w:type="dxa"/>
        <w:jc w:val="left"/>
        <w:tblInd w:w="1374.0" w:type="dxa"/>
        <w:tblLayout w:type="fixed"/>
        <w:tblLook w:val="0400"/>
      </w:tblPr>
      <w:tblGrid>
        <w:gridCol w:w="836"/>
        <w:gridCol w:w="591"/>
        <w:gridCol w:w="898"/>
        <w:gridCol w:w="931"/>
        <w:gridCol w:w="586"/>
        <w:gridCol w:w="903"/>
        <w:gridCol w:w="686"/>
        <w:gridCol w:w="240"/>
        <w:gridCol w:w="692"/>
        <w:gridCol w:w="797"/>
        <w:gridCol w:w="931"/>
        <w:tblGridChange w:id="0">
          <w:tblGrid>
            <w:gridCol w:w="836"/>
            <w:gridCol w:w="591"/>
            <w:gridCol w:w="898"/>
            <w:gridCol w:w="931"/>
            <w:gridCol w:w="586"/>
            <w:gridCol w:w="903"/>
            <w:gridCol w:w="686"/>
            <w:gridCol w:w="240"/>
            <w:gridCol w:w="692"/>
            <w:gridCol w:w="797"/>
            <w:gridCol w:w="931"/>
          </w:tblGrid>
        </w:tblGridChange>
      </w:tblGrid>
      <w:tr>
        <w:trPr>
          <w:cantSplit w:val="0"/>
          <w:trHeight w:val="33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7">
            <w:pPr>
              <w:spacing w:after="0" w:line="259" w:lineRule="auto"/>
              <w:ind w:left="23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2B8">
            <w:pPr>
              <w:spacing w:after="0" w:line="259" w:lineRule="auto"/>
              <w:ind w:left="23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2B9">
            <w:pPr>
              <w:spacing w:after="0" w:line="259" w:lineRule="auto"/>
              <w:ind w:left="23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2BA">
            <w:pPr>
              <w:spacing w:after="0" w:line="259" w:lineRule="auto"/>
              <w:ind w:left="0" w:firstLine="0"/>
              <w:jc w:val="right"/>
              <w:rPr/>
            </w:pPr>
            <w:r w:rsidDel="00000000" w:rsidR="00000000" w:rsidRPr="00000000">
              <w:rPr>
                <w:sz w:val="24"/>
                <w:szCs w:val="24"/>
                <w:rtl w:val="0"/>
              </w:rPr>
              <w:t xml:space="preserve">Т</w:t>
            </w: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B">
            <w:pPr>
              <w:spacing w:after="0" w:line="259" w:lineRule="auto"/>
              <w:ind w:left="0" w:right="119" w:firstLine="365"/>
              <w:rPr/>
            </w:pPr>
            <w:r w:rsidDel="00000000" w:rsidR="00000000" w:rsidRPr="00000000">
              <w:rPr>
                <w:sz w:val="24"/>
                <w:szCs w:val="24"/>
                <w:rtl w:val="0"/>
              </w:rPr>
              <w:t xml:space="preserve">Консульта циялардың жалпы саны </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E">
            <w:pPr>
              <w:spacing w:after="0" w:line="259" w:lineRule="auto"/>
              <w:ind w:left="317" w:firstLine="0"/>
              <w:rPr/>
            </w:pPr>
            <w:r w:rsidDel="00000000" w:rsidR="00000000" w:rsidRPr="00000000">
              <w:rPr>
                <w:sz w:val="24"/>
                <w:szCs w:val="24"/>
                <w:rtl w:val="0"/>
              </w:rPr>
              <w:t xml:space="preserve">Консультациялардың сипаты </w:t>
            </w:r>
            <w:r w:rsidDel="00000000" w:rsidR="00000000" w:rsidRPr="00000000">
              <w:rPr>
                <w:rtl w:val="0"/>
              </w:rPr>
            </w:r>
          </w:p>
        </w:tc>
      </w:tr>
      <w:tr>
        <w:trPr>
          <w:cantSplit w:val="0"/>
          <w:trHeight w:val="90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9">
            <w:pPr>
              <w:spacing w:after="14" w:line="259" w:lineRule="auto"/>
              <w:ind w:left="317"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2CA">
            <w:pPr>
              <w:spacing w:after="0" w:line="259" w:lineRule="auto"/>
              <w:ind w:left="0" w:right="171" w:firstLine="0"/>
              <w:jc w:val="center"/>
              <w:rPr/>
            </w:pPr>
            <w:r w:rsidDel="00000000" w:rsidR="00000000" w:rsidRPr="00000000">
              <w:rPr>
                <w:sz w:val="24"/>
                <w:szCs w:val="24"/>
                <w:rtl w:val="0"/>
              </w:rPr>
              <w:t xml:space="preserve">Ақпараттық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E">
            <w:pPr>
              <w:spacing w:after="15" w:line="259" w:lineRule="auto"/>
              <w:ind w:left="317"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2CF">
            <w:pPr>
              <w:spacing w:after="0" w:line="259" w:lineRule="auto"/>
              <w:ind w:left="317" w:firstLine="0"/>
              <w:rPr/>
            </w:pPr>
            <w:r w:rsidDel="00000000" w:rsidR="00000000" w:rsidRPr="00000000">
              <w:rPr>
                <w:sz w:val="24"/>
                <w:szCs w:val="24"/>
                <w:rtl w:val="0"/>
              </w:rPr>
              <w:t xml:space="preserve">Мәселені шешу </w:t>
            </w:r>
            <w:r w:rsidDel="00000000" w:rsidR="00000000" w:rsidRPr="00000000">
              <w:rPr>
                <w:rtl w:val="0"/>
              </w:rPr>
            </w:r>
          </w:p>
        </w:tc>
      </w:tr>
      <w:tr>
        <w:trPr>
          <w:cantSplit w:val="0"/>
          <w:trHeight w:val="1512"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2D2">
            <w:pPr>
              <w:spacing w:after="18" w:line="259" w:lineRule="auto"/>
              <w:ind w:left="5" w:firstLine="0"/>
              <w:rPr/>
            </w:pPr>
            <w:r w:rsidDel="00000000" w:rsidR="00000000" w:rsidRPr="00000000">
              <w:rPr>
                <w:sz w:val="24"/>
                <w:szCs w:val="24"/>
                <w:rtl w:val="0"/>
              </w:rPr>
              <w:t xml:space="preserve">әрбиел</w:t>
            </w:r>
            <w:r w:rsidDel="00000000" w:rsidR="00000000" w:rsidRPr="00000000">
              <w:rPr>
                <w:rtl w:val="0"/>
              </w:rPr>
            </w:r>
          </w:p>
          <w:p w:rsidR="00000000" w:rsidDel="00000000" w:rsidP="00000000" w:rsidRDefault="00000000" w:rsidRPr="00000000" w14:paraId="000012D3">
            <w:pPr>
              <w:spacing w:after="0" w:line="259" w:lineRule="auto"/>
              <w:ind w:left="5" w:firstLine="0"/>
              <w:rPr/>
            </w:pPr>
            <w:r w:rsidDel="00000000" w:rsidR="00000000" w:rsidRPr="00000000">
              <w:rPr>
                <w:sz w:val="24"/>
                <w:szCs w:val="24"/>
                <w:rtl w:val="0"/>
              </w:rPr>
              <w:t xml:space="preserve">ікд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4">
            <w:pPr>
              <w:spacing w:after="0" w:line="259" w:lineRule="auto"/>
              <w:ind w:left="219" w:firstLine="0"/>
              <w:rPr/>
            </w:pPr>
            <w:r w:rsidDel="00000000" w:rsidR="00000000" w:rsidRPr="00000000">
              <w:rPr>
                <w:rFonts w:ascii="Calibri" w:cs="Calibri" w:eastAsia="Calibri" w:hAnsi="Calibri"/>
                <w:sz w:val="22"/>
                <w:szCs w:val="22"/>
              </w:rPr>
              <mc:AlternateContent>
                <mc:Choice Requires="wpg">
                  <w:drawing>
                    <wp:inline distB="0" distT="0" distL="0" distR="0">
                      <wp:extent cx="168754" cy="547116"/>
                      <wp:effectExtent b="0" l="0" r="0" t="0"/>
                      <wp:docPr id="656218" name=""/>
                      <a:graphic>
                        <a:graphicData uri="http://schemas.microsoft.com/office/word/2010/wordprocessingGroup">
                          <wpg:wgp>
                            <wpg:cNvGrpSpPr/>
                            <wpg:grpSpPr>
                              <a:xfrm>
                                <a:off x="5261600" y="3380600"/>
                                <a:ext cx="168754" cy="547116"/>
                                <a:chOff x="5261600" y="3380600"/>
                                <a:chExt cx="224425" cy="672975"/>
                              </a:xfrm>
                            </wpg:grpSpPr>
                            <wpg:grpSp>
                              <wpg:cNvGrpSpPr/>
                              <wpg:grpSpPr>
                                <a:xfrm>
                                  <a:off x="5261622" y="3380620"/>
                                  <a:ext cx="224380" cy="672938"/>
                                  <a:chOff x="-1" y="-125822"/>
                                  <a:chExt cx="224380" cy="672938"/>
                                </a:xfrm>
                              </wpg:grpSpPr>
                              <wps:wsp>
                                <wps:cNvSpPr/>
                                <wps:cNvPr id="3" name="Shape 3"/>
                                <wps:spPr>
                                  <a:xfrm>
                                    <a:off x="0" y="0"/>
                                    <a:ext cx="168750" cy="54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7" name="Shape 927"/>
                                <wps:spPr>
                                  <a:xfrm rot="-5399999">
                                    <a:off x="-214156" y="118456"/>
                                    <a:ext cx="672938"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балалар</w:t>
                                      </w:r>
                                    </w:p>
                                  </w:txbxContent>
                                </wps:txbx>
                                <wps:bodyPr anchorCtr="0" anchor="t" bIns="0" lIns="0" spcFirstLastPara="1" rIns="0" wrap="square" tIns="0">
                                  <a:noAutofit/>
                                </wps:bodyPr>
                              </wps:wsp>
                              <wps:wsp>
                                <wps:cNvSpPr/>
                                <wps:cNvPr id="928" name="Shape 928"/>
                                <wps:spPr>
                                  <a:xfrm rot="-5399999">
                                    <a:off x="86853" y="-99426"/>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68754" cy="547116"/>
                      <wp:effectExtent b="0" l="0" r="0" t="0"/>
                      <wp:docPr id="656218" name="image72.png"/>
                      <a:graphic>
                        <a:graphicData uri="http://schemas.openxmlformats.org/drawingml/2006/picture">
                          <pic:pic>
                            <pic:nvPicPr>
                              <pic:cNvPr id="0" name="image72.png"/>
                              <pic:cNvPicPr preferRelativeResize="0"/>
                            </pic:nvPicPr>
                            <pic:blipFill>
                              <a:blip r:embed="rId102"/>
                              <a:srcRect/>
                              <a:stretch>
                                <a:fillRect/>
                              </a:stretch>
                            </pic:blipFill>
                            <pic:spPr>
                              <a:xfrm>
                                <a:off x="0" y="0"/>
                                <a:ext cx="168754" cy="547116"/>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5">
            <w:pPr>
              <w:spacing w:after="0" w:line="259" w:lineRule="auto"/>
              <w:ind w:left="21" w:firstLine="0"/>
              <w:rPr/>
            </w:pPr>
            <w:r w:rsidDel="00000000" w:rsidR="00000000" w:rsidRPr="00000000">
              <w:rPr>
                <w:rFonts w:ascii="Calibri" w:cs="Calibri" w:eastAsia="Calibri" w:hAnsi="Calibri"/>
                <w:sz w:val="22"/>
                <w:szCs w:val="22"/>
              </w:rPr>
              <mc:AlternateContent>
                <mc:Choice Requires="wpg">
                  <w:drawing>
                    <wp:inline distB="0" distT="0" distL="0" distR="0">
                      <wp:extent cx="348586" cy="775716"/>
                      <wp:effectExtent b="0" l="0" r="0" t="0"/>
                      <wp:docPr id="656216" name=""/>
                      <a:graphic>
                        <a:graphicData uri="http://schemas.microsoft.com/office/word/2010/wordprocessingGroup">
                          <wpg:wgp>
                            <wpg:cNvGrpSpPr/>
                            <wpg:grpSpPr>
                              <a:xfrm>
                                <a:off x="5171700" y="3183375"/>
                                <a:ext cx="348586" cy="775716"/>
                                <a:chOff x="5171700" y="3183375"/>
                                <a:chExt cx="404225" cy="984500"/>
                              </a:xfrm>
                            </wpg:grpSpPr>
                            <wpg:grpSp>
                              <wpg:cNvGrpSpPr/>
                              <wpg:grpSpPr>
                                <a:xfrm>
                                  <a:off x="5171706" y="3183383"/>
                                  <a:ext cx="404212" cy="984475"/>
                                  <a:chOff x="-1" y="-208759"/>
                                  <a:chExt cx="404212" cy="984475"/>
                                </a:xfrm>
                              </wpg:grpSpPr>
                              <wps:wsp>
                                <wps:cNvSpPr/>
                                <wps:cNvPr id="3" name="Shape 3"/>
                                <wps:spPr>
                                  <a:xfrm>
                                    <a:off x="0" y="0"/>
                                    <a:ext cx="348575" cy="77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7" name="Shape 917"/>
                                <wps:spPr>
                                  <a:xfrm rot="-5399999">
                                    <a:off x="86853" y="278526"/>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18" name="Shape 918"/>
                                <wps:spPr>
                                  <a:xfrm rot="-5399999">
                                    <a:off x="-190093" y="191288"/>
                                    <a:ext cx="984475"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мұғалімдер</w:t>
                                      </w:r>
                                    </w:p>
                                  </w:txbxContent>
                                </wps:txbx>
                                <wps:bodyPr anchorCtr="0" anchor="t" bIns="0" lIns="0" spcFirstLastPara="1" rIns="0" wrap="square" tIns="0">
                                  <a:noAutofit/>
                                </wps:bodyPr>
                              </wps:wsp>
                              <wps:wsp>
                                <wps:cNvSpPr/>
                                <wps:cNvPr id="919" name="Shape 919"/>
                                <wps:spPr>
                                  <a:xfrm rot="-5399999">
                                    <a:off x="266685"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48586" cy="775716"/>
                      <wp:effectExtent b="0" l="0" r="0" t="0"/>
                      <wp:docPr id="656216" name="image69.png"/>
                      <a:graphic>
                        <a:graphicData uri="http://schemas.openxmlformats.org/drawingml/2006/picture">
                          <pic:pic>
                            <pic:nvPicPr>
                              <pic:cNvPr id="0" name="image69.png"/>
                              <pic:cNvPicPr preferRelativeResize="0"/>
                            </pic:nvPicPr>
                            <pic:blipFill>
                              <a:blip r:embed="rId102"/>
                              <a:srcRect/>
                              <a:stretch>
                                <a:fillRect/>
                              </a:stretch>
                            </pic:blipFill>
                            <pic:spPr>
                              <a:xfrm>
                                <a:off x="0" y="0"/>
                                <a:ext cx="348586" cy="775716"/>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6">
            <w:pPr>
              <w:spacing w:after="0" w:line="259" w:lineRule="auto"/>
              <w:ind w:left="17" w:firstLine="0"/>
              <w:rPr/>
            </w:pPr>
            <w:r w:rsidDel="00000000" w:rsidR="00000000" w:rsidRPr="00000000">
              <w:rPr>
                <w:rFonts w:ascii="Calibri" w:cs="Calibri" w:eastAsia="Calibri" w:hAnsi="Calibri"/>
                <w:sz w:val="22"/>
                <w:szCs w:val="22"/>
              </w:rPr>
              <mc:AlternateContent>
                <mc:Choice Requires="wpg">
                  <w:drawing>
                    <wp:inline distB="0" distT="0" distL="0" distR="0">
                      <wp:extent cx="348586" cy="726948"/>
                      <wp:effectExtent b="0" l="0" r="0" t="0"/>
                      <wp:docPr id="656217" name=""/>
                      <a:graphic>
                        <a:graphicData uri="http://schemas.microsoft.com/office/word/2010/wordprocessingGroup">
                          <wpg:wgp>
                            <wpg:cNvGrpSpPr/>
                            <wpg:grpSpPr>
                              <a:xfrm>
                                <a:off x="5171700" y="3310975"/>
                                <a:ext cx="348586" cy="726948"/>
                                <a:chOff x="5171700" y="3310975"/>
                                <a:chExt cx="404225" cy="832500"/>
                              </a:xfrm>
                            </wpg:grpSpPr>
                            <wpg:grpSp>
                              <wpg:cNvGrpSpPr/>
                              <wpg:grpSpPr>
                                <a:xfrm>
                                  <a:off x="5171707" y="3310994"/>
                                  <a:ext cx="404212" cy="832480"/>
                                  <a:chOff x="0" y="-105532"/>
                                  <a:chExt cx="404212" cy="832480"/>
                                </a:xfrm>
                              </wpg:grpSpPr>
                              <wps:wsp>
                                <wps:cNvSpPr/>
                                <wps:cNvPr id="3" name="Shape 3"/>
                                <wps:spPr>
                                  <a:xfrm>
                                    <a:off x="0" y="0"/>
                                    <a:ext cx="348575" cy="72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1" name="Shape 921"/>
                                <wps:spPr>
                                  <a:xfrm rot="-5399999">
                                    <a:off x="86854" y="229757"/>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22" name="Shape 922"/>
                                <wps:spPr>
                                  <a:xfrm rot="-5399999">
                                    <a:off x="168266" y="500879"/>
                                    <a:ext cx="267756"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ата</w:t>
                                      </w:r>
                                    </w:p>
                                  </w:txbxContent>
                                </wps:txbx>
                                <wps:bodyPr anchorCtr="0" anchor="t" bIns="0" lIns="0" spcFirstLastPara="1" rIns="0" wrap="square" tIns="0">
                                  <a:noAutofit/>
                                </wps:bodyPr>
                              </wps:wsp>
                              <wps:wsp>
                                <wps:cNvSpPr/>
                                <wps:cNvPr id="923" name="Shape 923"/>
                                <wps:spPr>
                                  <a:xfrm rot="-5399999">
                                    <a:off x="258274" y="379842"/>
                                    <a:ext cx="67496"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924" name="Shape 924"/>
                                <wps:spPr>
                                  <a:xfrm rot="-5399999">
                                    <a:off x="12396" y="92025"/>
                                    <a:ext cx="579496"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аналар</w:t>
                                      </w:r>
                                    </w:p>
                                  </w:txbxContent>
                                </wps:txbx>
                                <wps:bodyPr anchorCtr="0" anchor="t" bIns="0" lIns="0" spcFirstLastPara="1" rIns="0" wrap="square" tIns="0">
                                  <a:noAutofit/>
                                </wps:bodyPr>
                              </wps:wsp>
                              <wps:wsp>
                                <wps:cNvSpPr/>
                                <wps:cNvPr id="925" name="Shape 925"/>
                                <wps:spPr>
                                  <a:xfrm rot="-5399999">
                                    <a:off x="266685"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48586" cy="726948"/>
                      <wp:effectExtent b="0" l="0" r="0" t="0"/>
                      <wp:docPr id="656217" name="image71.png"/>
                      <a:graphic>
                        <a:graphicData uri="http://schemas.openxmlformats.org/drawingml/2006/picture">
                          <pic:pic>
                            <pic:nvPicPr>
                              <pic:cNvPr id="0" name="image71.png"/>
                              <pic:cNvPicPr preferRelativeResize="0"/>
                            </pic:nvPicPr>
                            <pic:blipFill>
                              <a:blip r:embed="rId102"/>
                              <a:srcRect/>
                              <a:stretch>
                                <a:fillRect/>
                              </a:stretch>
                            </pic:blipFill>
                            <pic:spPr>
                              <a:xfrm>
                                <a:off x="0" y="0"/>
                                <a:ext cx="348586" cy="726948"/>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7">
            <w:pPr>
              <w:spacing w:after="0" w:line="259" w:lineRule="auto"/>
              <w:ind w:left="214" w:firstLine="0"/>
              <w:rPr/>
            </w:pPr>
            <w:r w:rsidDel="00000000" w:rsidR="00000000" w:rsidRPr="00000000">
              <w:rPr>
                <w:rFonts w:ascii="Calibri" w:cs="Calibri" w:eastAsia="Calibri" w:hAnsi="Calibri"/>
                <w:sz w:val="22"/>
                <w:szCs w:val="22"/>
              </w:rPr>
              <mc:AlternateContent>
                <mc:Choice Requires="wpg">
                  <w:drawing>
                    <wp:inline distB="0" distT="0" distL="0" distR="0">
                      <wp:extent cx="168754" cy="547116"/>
                      <wp:effectExtent b="0" l="0" r="0" t="0"/>
                      <wp:docPr id="656214" name=""/>
                      <a:graphic>
                        <a:graphicData uri="http://schemas.microsoft.com/office/word/2010/wordprocessingGroup">
                          <wpg:wgp>
                            <wpg:cNvGrpSpPr/>
                            <wpg:grpSpPr>
                              <a:xfrm>
                                <a:off x="5261600" y="3380600"/>
                                <a:ext cx="168754" cy="547116"/>
                                <a:chOff x="5261600" y="3380600"/>
                                <a:chExt cx="224425" cy="672975"/>
                              </a:xfrm>
                            </wpg:grpSpPr>
                            <wpg:grpSp>
                              <wpg:cNvGrpSpPr/>
                              <wpg:grpSpPr>
                                <a:xfrm>
                                  <a:off x="5261623" y="3380620"/>
                                  <a:ext cx="224381" cy="672938"/>
                                  <a:chOff x="0" y="-125822"/>
                                  <a:chExt cx="224381" cy="672938"/>
                                </a:xfrm>
                              </wpg:grpSpPr>
                              <wps:wsp>
                                <wps:cNvSpPr/>
                                <wps:cNvPr id="3" name="Shape 3"/>
                                <wps:spPr>
                                  <a:xfrm>
                                    <a:off x="0" y="0"/>
                                    <a:ext cx="168750" cy="54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0" name="Shape 910"/>
                                <wps:spPr>
                                  <a:xfrm rot="-5399999">
                                    <a:off x="-214156" y="118456"/>
                                    <a:ext cx="672938"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балалар</w:t>
                                      </w:r>
                                    </w:p>
                                  </w:txbxContent>
                                </wps:txbx>
                                <wps:bodyPr anchorCtr="0" anchor="t" bIns="0" lIns="0" spcFirstLastPara="1" rIns="0" wrap="square" tIns="0">
                                  <a:noAutofit/>
                                </wps:bodyPr>
                              </wps:wsp>
                              <wps:wsp>
                                <wps:cNvSpPr/>
                                <wps:cNvPr id="911" name="Shape 911"/>
                                <wps:spPr>
                                  <a:xfrm rot="-5399999">
                                    <a:off x="86854"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68754" cy="547116"/>
                      <wp:effectExtent b="0" l="0" r="0" t="0"/>
                      <wp:docPr id="656214" name="image67.png"/>
                      <a:graphic>
                        <a:graphicData uri="http://schemas.openxmlformats.org/drawingml/2006/picture">
                          <pic:pic>
                            <pic:nvPicPr>
                              <pic:cNvPr id="0" name="image67.png"/>
                              <pic:cNvPicPr preferRelativeResize="0"/>
                            </pic:nvPicPr>
                            <pic:blipFill>
                              <a:blip r:embed="rId102"/>
                              <a:srcRect/>
                              <a:stretch>
                                <a:fillRect/>
                              </a:stretch>
                            </pic:blipFill>
                            <pic:spPr>
                              <a:xfrm>
                                <a:off x="0" y="0"/>
                                <a:ext cx="168754" cy="547116"/>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8">
            <w:pPr>
              <w:spacing w:after="0" w:line="259" w:lineRule="auto"/>
              <w:ind w:left="26" w:firstLine="0"/>
              <w:rPr/>
            </w:pPr>
            <w:r w:rsidDel="00000000" w:rsidR="00000000" w:rsidRPr="00000000">
              <w:rPr>
                <w:rFonts w:ascii="Calibri" w:cs="Calibri" w:eastAsia="Calibri" w:hAnsi="Calibri"/>
                <w:sz w:val="22"/>
                <w:szCs w:val="22"/>
              </w:rPr>
              <mc:AlternateContent>
                <mc:Choice Requires="wpg">
                  <w:drawing>
                    <wp:inline distB="0" distT="0" distL="0" distR="0">
                      <wp:extent cx="348586" cy="775716"/>
                      <wp:effectExtent b="0" l="0" r="0" t="0"/>
                      <wp:docPr id="656215" name=""/>
                      <a:graphic>
                        <a:graphicData uri="http://schemas.microsoft.com/office/word/2010/wordprocessingGroup">
                          <wpg:wgp>
                            <wpg:cNvGrpSpPr/>
                            <wpg:grpSpPr>
                              <a:xfrm>
                                <a:off x="5171700" y="3183375"/>
                                <a:ext cx="348586" cy="775716"/>
                                <a:chOff x="5171700" y="3183375"/>
                                <a:chExt cx="404225" cy="984500"/>
                              </a:xfrm>
                            </wpg:grpSpPr>
                            <wpg:grpSp>
                              <wpg:cNvGrpSpPr/>
                              <wpg:grpSpPr>
                                <a:xfrm>
                                  <a:off x="5171707" y="3183383"/>
                                  <a:ext cx="404213" cy="984475"/>
                                  <a:chOff x="0" y="-208759"/>
                                  <a:chExt cx="404213" cy="984475"/>
                                </a:xfrm>
                              </wpg:grpSpPr>
                              <wps:wsp>
                                <wps:cNvSpPr/>
                                <wps:cNvPr id="3" name="Shape 3"/>
                                <wps:spPr>
                                  <a:xfrm>
                                    <a:off x="0" y="0"/>
                                    <a:ext cx="348575" cy="77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3" name="Shape 913"/>
                                <wps:spPr>
                                  <a:xfrm rot="-5399999">
                                    <a:off x="86854" y="278526"/>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14" name="Shape 914"/>
                                <wps:spPr>
                                  <a:xfrm rot="-5399999">
                                    <a:off x="-190093" y="191288"/>
                                    <a:ext cx="984475"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мұғалімдер</w:t>
                                      </w:r>
                                    </w:p>
                                  </w:txbxContent>
                                </wps:txbx>
                                <wps:bodyPr anchorCtr="0" anchor="t" bIns="0" lIns="0" spcFirstLastPara="1" rIns="0" wrap="square" tIns="0">
                                  <a:noAutofit/>
                                </wps:bodyPr>
                              </wps:wsp>
                              <wps:wsp>
                                <wps:cNvSpPr/>
                                <wps:cNvPr id="915" name="Shape 915"/>
                                <wps:spPr>
                                  <a:xfrm rot="-5399999">
                                    <a:off x="266686"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48586" cy="775716"/>
                      <wp:effectExtent b="0" l="0" r="0" t="0"/>
                      <wp:docPr id="656215" name="image68.png"/>
                      <a:graphic>
                        <a:graphicData uri="http://schemas.openxmlformats.org/drawingml/2006/picture">
                          <pic:pic>
                            <pic:nvPicPr>
                              <pic:cNvPr id="0" name="image68.png"/>
                              <pic:cNvPicPr preferRelativeResize="0"/>
                            </pic:nvPicPr>
                            <pic:blipFill>
                              <a:blip r:embed="rId102"/>
                              <a:srcRect/>
                              <a:stretch>
                                <a:fillRect/>
                              </a:stretch>
                            </pic:blipFill>
                            <pic:spPr>
                              <a:xfrm>
                                <a:off x="0" y="0"/>
                                <a:ext cx="348586" cy="775716"/>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D9">
            <w:pPr>
              <w:spacing w:after="0" w:line="259" w:lineRule="auto"/>
              <w:ind w:left="17" w:firstLine="0"/>
              <w:rPr/>
            </w:pPr>
            <w:r w:rsidDel="00000000" w:rsidR="00000000" w:rsidRPr="00000000">
              <w:rPr>
                <w:rFonts w:ascii="Calibri" w:cs="Calibri" w:eastAsia="Calibri" w:hAnsi="Calibri"/>
                <w:sz w:val="22"/>
                <w:szCs w:val="22"/>
              </w:rPr>
              <mc:AlternateContent>
                <mc:Choice Requires="wpg">
                  <w:drawing>
                    <wp:inline distB="0" distT="0" distL="0" distR="0">
                      <wp:extent cx="168754" cy="803148"/>
                      <wp:effectExtent b="0" l="0" r="0" t="0"/>
                      <wp:docPr id="656212" name=""/>
                      <a:graphic>
                        <a:graphicData uri="http://schemas.microsoft.com/office/word/2010/wordprocessingGroup">
                          <wpg:wgp>
                            <wpg:cNvGrpSpPr/>
                            <wpg:grpSpPr>
                              <a:xfrm>
                                <a:off x="5261600" y="3253350"/>
                                <a:ext cx="168754" cy="803148"/>
                                <a:chOff x="5261600" y="3253350"/>
                                <a:chExt cx="224425" cy="928225"/>
                              </a:xfrm>
                            </wpg:grpSpPr>
                            <wpg:grpSp>
                              <wpg:cNvGrpSpPr/>
                              <wpg:grpSpPr>
                                <a:xfrm>
                                  <a:off x="5261623" y="3253354"/>
                                  <a:ext cx="224381" cy="928220"/>
                                  <a:chOff x="0" y="-125072"/>
                                  <a:chExt cx="224381" cy="928220"/>
                                </a:xfrm>
                              </wpg:grpSpPr>
                              <wps:wsp>
                                <wps:cNvSpPr/>
                                <wps:cNvPr id="3" name="Shape 3"/>
                                <wps:spPr>
                                  <a:xfrm>
                                    <a:off x="0" y="0"/>
                                    <a:ext cx="168750" cy="80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1" name="Shape 901"/>
                                <wps:spPr>
                                  <a:xfrm rot="-5399999">
                                    <a:off x="-28783" y="560672"/>
                                    <a:ext cx="303835" cy="18111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ата</w:t>
                                      </w:r>
                                    </w:p>
                                  </w:txbxContent>
                                </wps:txbx>
                                <wps:bodyPr anchorCtr="0" anchor="t" bIns="0" lIns="0" spcFirstLastPara="1" rIns="0" wrap="square" tIns="0">
                                  <a:noAutofit/>
                                </wps:bodyPr>
                              </wps:wsp>
                              <wps:wsp>
                                <wps:cNvSpPr/>
                                <wps:cNvPr id="902" name="Shape 902"/>
                                <wps:spPr>
                                  <a:xfrm rot="-5399999">
                                    <a:off x="78442" y="428610"/>
                                    <a:ext cx="67496"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903" name="Shape 903"/>
                                <wps:spPr>
                                  <a:xfrm rot="-5399999">
                                    <a:off x="-200767" y="108272"/>
                                    <a:ext cx="647804" cy="18111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аналар</w:t>
                                      </w:r>
                                    </w:p>
                                  </w:txbxContent>
                                </wps:txbx>
                                <wps:bodyPr anchorCtr="0" anchor="t" bIns="0" lIns="0" spcFirstLastPara="1" rIns="0" wrap="square" tIns="0">
                                  <a:noAutofit/>
                                </wps:bodyPr>
                              </wps:wsp>
                              <wps:wsp>
                                <wps:cNvSpPr/>
                                <wps:cNvPr id="904" name="Shape 904"/>
                                <wps:spPr>
                                  <a:xfrm rot="-5399999">
                                    <a:off x="86854"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68754" cy="803148"/>
                      <wp:effectExtent b="0" l="0" r="0" t="0"/>
                      <wp:docPr id="656212" name="image64.png"/>
                      <a:graphic>
                        <a:graphicData uri="http://schemas.openxmlformats.org/drawingml/2006/picture">
                          <pic:pic>
                            <pic:nvPicPr>
                              <pic:cNvPr id="0" name="image64.png"/>
                              <pic:cNvPicPr preferRelativeResize="0"/>
                            </pic:nvPicPr>
                            <pic:blipFill>
                              <a:blip r:embed="rId102"/>
                              <a:srcRect/>
                              <a:stretch>
                                <a:fillRect/>
                              </a:stretch>
                            </pic:blipFill>
                            <pic:spPr>
                              <a:xfrm>
                                <a:off x="0" y="0"/>
                                <a:ext cx="168754" cy="803148"/>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DA">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B">
            <w:pPr>
              <w:spacing w:after="0" w:line="259" w:lineRule="auto"/>
              <w:ind w:left="22" w:firstLine="0"/>
              <w:rPr/>
            </w:pPr>
            <w:r w:rsidDel="00000000" w:rsidR="00000000" w:rsidRPr="00000000">
              <w:rPr>
                <w:rFonts w:ascii="Calibri" w:cs="Calibri" w:eastAsia="Calibri" w:hAnsi="Calibri"/>
                <w:sz w:val="22"/>
                <w:szCs w:val="22"/>
              </w:rPr>
              <mc:AlternateContent>
                <mc:Choice Requires="wpg">
                  <w:drawing>
                    <wp:inline distB="0" distT="0" distL="0" distR="0">
                      <wp:extent cx="348586" cy="547116"/>
                      <wp:effectExtent b="0" l="0" r="0" t="0"/>
                      <wp:docPr id="656213" name=""/>
                      <a:graphic>
                        <a:graphicData uri="http://schemas.microsoft.com/office/word/2010/wordprocessingGroup">
                          <wpg:wgp>
                            <wpg:cNvGrpSpPr/>
                            <wpg:grpSpPr>
                              <a:xfrm>
                                <a:off x="5171700" y="3380600"/>
                                <a:ext cx="348586" cy="547116"/>
                                <a:chOff x="5171700" y="3380600"/>
                                <a:chExt cx="404225" cy="672975"/>
                              </a:xfrm>
                            </wpg:grpSpPr>
                            <wpg:grpSp>
                              <wpg:cNvGrpSpPr/>
                              <wpg:grpSpPr>
                                <a:xfrm>
                                  <a:off x="5171707" y="3380620"/>
                                  <a:ext cx="404213" cy="672938"/>
                                  <a:chOff x="0" y="-125822"/>
                                  <a:chExt cx="404213" cy="672938"/>
                                </a:xfrm>
                              </wpg:grpSpPr>
                              <wps:wsp>
                                <wps:cNvSpPr/>
                                <wps:cNvPr id="3" name="Shape 3"/>
                                <wps:spPr>
                                  <a:xfrm>
                                    <a:off x="0" y="0"/>
                                    <a:ext cx="348575" cy="54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6" name="Shape 906"/>
                                <wps:spPr>
                                  <a:xfrm rot="-5399999">
                                    <a:off x="86854" y="49926"/>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07" name="Shape 907"/>
                                <wps:spPr>
                                  <a:xfrm rot="-5399999">
                                    <a:off x="-34324" y="118456"/>
                                    <a:ext cx="672938"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балалар</w:t>
                                      </w:r>
                                    </w:p>
                                  </w:txbxContent>
                                </wps:txbx>
                                <wps:bodyPr anchorCtr="0" anchor="t" bIns="0" lIns="0" spcFirstLastPara="1" rIns="0" wrap="square" tIns="0">
                                  <a:noAutofit/>
                                </wps:bodyPr>
                              </wps:wsp>
                              <wps:wsp>
                                <wps:cNvSpPr/>
                                <wps:cNvPr id="908" name="Shape 908"/>
                                <wps:spPr>
                                  <a:xfrm rot="-5399999">
                                    <a:off x="266686"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48586" cy="547116"/>
                      <wp:effectExtent b="0" l="0" r="0" t="0"/>
                      <wp:docPr id="656213" name="image66.png"/>
                      <a:graphic>
                        <a:graphicData uri="http://schemas.openxmlformats.org/drawingml/2006/picture">
                          <pic:pic>
                            <pic:nvPicPr>
                              <pic:cNvPr id="0" name="image66.png"/>
                              <pic:cNvPicPr preferRelativeResize="0"/>
                            </pic:nvPicPr>
                            <pic:blipFill>
                              <a:blip r:embed="rId102"/>
                              <a:srcRect/>
                              <a:stretch>
                                <a:fillRect/>
                              </a:stretch>
                            </pic:blipFill>
                            <pic:spPr>
                              <a:xfrm>
                                <a:off x="0" y="0"/>
                                <a:ext cx="348586" cy="547116"/>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C">
            <w:pPr>
              <w:spacing w:after="0" w:line="259" w:lineRule="auto"/>
              <w:ind w:left="21" w:firstLine="0"/>
              <w:rPr/>
            </w:pPr>
            <w:r w:rsidDel="00000000" w:rsidR="00000000" w:rsidRPr="00000000">
              <w:rPr>
                <w:rFonts w:ascii="Calibri" w:cs="Calibri" w:eastAsia="Calibri" w:hAnsi="Calibri"/>
                <w:sz w:val="22"/>
                <w:szCs w:val="22"/>
              </w:rPr>
              <mc:AlternateContent>
                <mc:Choice Requires="wpg">
                  <w:drawing>
                    <wp:inline distB="0" distT="0" distL="0" distR="0">
                      <wp:extent cx="348586" cy="775716"/>
                      <wp:effectExtent b="0" l="0" r="0" t="0"/>
                      <wp:docPr id="656220" name=""/>
                      <a:graphic>
                        <a:graphicData uri="http://schemas.microsoft.com/office/word/2010/wordprocessingGroup">
                          <wpg:wgp>
                            <wpg:cNvGrpSpPr/>
                            <wpg:grpSpPr>
                              <a:xfrm>
                                <a:off x="5171700" y="3183375"/>
                                <a:ext cx="348586" cy="775716"/>
                                <a:chOff x="5171700" y="3183375"/>
                                <a:chExt cx="404225" cy="984500"/>
                              </a:xfrm>
                            </wpg:grpSpPr>
                            <wpg:grpSp>
                              <wpg:cNvGrpSpPr/>
                              <wpg:grpSpPr>
                                <a:xfrm>
                                  <a:off x="5171707" y="3183383"/>
                                  <a:ext cx="404213" cy="984475"/>
                                  <a:chOff x="0" y="-208759"/>
                                  <a:chExt cx="404213" cy="984475"/>
                                </a:xfrm>
                              </wpg:grpSpPr>
                              <wps:wsp>
                                <wps:cNvSpPr/>
                                <wps:cNvPr id="3" name="Shape 3"/>
                                <wps:spPr>
                                  <a:xfrm>
                                    <a:off x="0" y="0"/>
                                    <a:ext cx="348575" cy="77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3" name="Shape 933"/>
                                <wps:spPr>
                                  <a:xfrm rot="-5399999">
                                    <a:off x="86854" y="278526"/>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34" name="Shape 934"/>
                                <wps:spPr>
                                  <a:xfrm rot="-5399999">
                                    <a:off x="-190092" y="191288"/>
                                    <a:ext cx="984475"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мұғалімдер</w:t>
                                      </w:r>
                                    </w:p>
                                  </w:txbxContent>
                                </wps:txbx>
                                <wps:bodyPr anchorCtr="0" anchor="t" bIns="0" lIns="0" spcFirstLastPara="1" rIns="0" wrap="square" tIns="0">
                                  <a:noAutofit/>
                                </wps:bodyPr>
                              </wps:wsp>
                              <wps:wsp>
                                <wps:cNvSpPr/>
                                <wps:cNvPr id="935" name="Shape 935"/>
                                <wps:spPr>
                                  <a:xfrm rot="-5399999">
                                    <a:off x="266686"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48586" cy="775716"/>
                      <wp:effectExtent b="0" l="0" r="0" t="0"/>
                      <wp:docPr id="656220" name="image74.png"/>
                      <a:graphic>
                        <a:graphicData uri="http://schemas.openxmlformats.org/drawingml/2006/picture">
                          <pic:pic>
                            <pic:nvPicPr>
                              <pic:cNvPr id="0" name="image74.png"/>
                              <pic:cNvPicPr preferRelativeResize="0"/>
                            </pic:nvPicPr>
                            <pic:blipFill>
                              <a:blip r:embed="rId102"/>
                              <a:srcRect/>
                              <a:stretch>
                                <a:fillRect/>
                              </a:stretch>
                            </pic:blipFill>
                            <pic:spPr>
                              <a:xfrm>
                                <a:off x="0" y="0"/>
                                <a:ext cx="348586" cy="775716"/>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D">
            <w:pPr>
              <w:spacing w:after="0" w:line="259" w:lineRule="auto"/>
              <w:ind w:left="17" w:firstLine="0"/>
              <w:rPr/>
            </w:pPr>
            <w:r w:rsidDel="00000000" w:rsidR="00000000" w:rsidRPr="00000000">
              <w:rPr>
                <w:rFonts w:ascii="Calibri" w:cs="Calibri" w:eastAsia="Calibri" w:hAnsi="Calibri"/>
                <w:sz w:val="22"/>
                <w:szCs w:val="22"/>
              </w:rPr>
              <mc:AlternateContent>
                <mc:Choice Requires="wpg">
                  <w:drawing>
                    <wp:inline distB="0" distT="0" distL="0" distR="0">
                      <wp:extent cx="348586" cy="726948"/>
                      <wp:effectExtent b="0" l="0" r="0" t="0"/>
                      <wp:docPr id="656221" name=""/>
                      <a:graphic>
                        <a:graphicData uri="http://schemas.microsoft.com/office/word/2010/wordprocessingGroup">
                          <wpg:wgp>
                            <wpg:cNvGrpSpPr/>
                            <wpg:grpSpPr>
                              <a:xfrm>
                                <a:off x="5171700" y="3310975"/>
                                <a:ext cx="348586" cy="726948"/>
                                <a:chOff x="5171700" y="3310975"/>
                                <a:chExt cx="404225" cy="832500"/>
                              </a:xfrm>
                            </wpg:grpSpPr>
                            <wpg:grpSp>
                              <wpg:cNvGrpSpPr/>
                              <wpg:grpSpPr>
                                <a:xfrm>
                                  <a:off x="5171706" y="3310994"/>
                                  <a:ext cx="404213" cy="832480"/>
                                  <a:chOff x="-1" y="-105532"/>
                                  <a:chExt cx="404213" cy="832480"/>
                                </a:xfrm>
                              </wpg:grpSpPr>
                              <wps:wsp>
                                <wps:cNvSpPr/>
                                <wps:cNvPr id="3" name="Shape 3"/>
                                <wps:spPr>
                                  <a:xfrm>
                                    <a:off x="0" y="0"/>
                                    <a:ext cx="348575" cy="72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7" name="Shape 937"/>
                                <wps:spPr>
                                  <a:xfrm rot="-5399999">
                                    <a:off x="86853" y="229757"/>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38" name="Shape 938"/>
                                <wps:spPr>
                                  <a:xfrm rot="-5399999">
                                    <a:off x="168265" y="500879"/>
                                    <a:ext cx="267756"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ата</w:t>
                                      </w:r>
                                    </w:p>
                                  </w:txbxContent>
                                </wps:txbx>
                                <wps:bodyPr anchorCtr="0" anchor="t" bIns="0" lIns="0" spcFirstLastPara="1" rIns="0" wrap="square" tIns="0">
                                  <a:noAutofit/>
                                </wps:bodyPr>
                              </wps:wsp>
                              <wps:wsp>
                                <wps:cNvSpPr/>
                                <wps:cNvPr id="939" name="Shape 939"/>
                                <wps:spPr>
                                  <a:xfrm rot="-5399999">
                                    <a:off x="258274" y="379842"/>
                                    <a:ext cx="67496"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940" name="Shape 940"/>
                                <wps:spPr>
                                  <a:xfrm rot="-5399999">
                                    <a:off x="12395" y="92025"/>
                                    <a:ext cx="579496" cy="18438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аналар</w:t>
                                      </w:r>
                                    </w:p>
                                  </w:txbxContent>
                                </wps:txbx>
                                <wps:bodyPr anchorCtr="0" anchor="t" bIns="0" lIns="0" spcFirstLastPara="1" rIns="0" wrap="square" tIns="0">
                                  <a:noAutofit/>
                                </wps:bodyPr>
                              </wps:wsp>
                              <wps:wsp>
                                <wps:cNvSpPr/>
                                <wps:cNvPr id="941" name="Shape 941"/>
                                <wps:spPr>
                                  <a:xfrm rot="-5399999">
                                    <a:off x="266686" y="-99425"/>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48586" cy="726948"/>
                      <wp:effectExtent b="0" l="0" r="0" t="0"/>
                      <wp:docPr id="656221" name="image76.png"/>
                      <a:graphic>
                        <a:graphicData uri="http://schemas.openxmlformats.org/drawingml/2006/picture">
                          <pic:pic>
                            <pic:nvPicPr>
                              <pic:cNvPr id="0" name="image76.png"/>
                              <pic:cNvPicPr preferRelativeResize="0"/>
                            </pic:nvPicPr>
                            <pic:blipFill>
                              <a:blip r:embed="rId102"/>
                              <a:srcRect/>
                              <a:stretch>
                                <a:fillRect/>
                              </a:stretch>
                            </pic:blipFill>
                            <pic:spPr>
                              <a:xfrm>
                                <a:off x="0" y="0"/>
                                <a:ext cx="348586" cy="726948"/>
                              </a:xfrm>
                              <a:prstGeom prst="rect"/>
                              <a:ln/>
                            </pic:spPr>
                          </pic:pic>
                        </a:graphicData>
                      </a:graphic>
                    </wp:inline>
                  </w:drawing>
                </mc:Fallback>
              </mc:AlternateConten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E">
            <w:pPr>
              <w:spacing w:after="0" w:line="259" w:lineRule="auto"/>
              <w:ind w:left="5" w:firstLine="0"/>
              <w:rPr/>
            </w:pPr>
            <w:r w:rsidDel="00000000" w:rsidR="00000000" w:rsidRPr="00000000">
              <w:rPr>
                <w:sz w:val="24"/>
                <w:szCs w:val="24"/>
                <w:rtl w:val="0"/>
              </w:rPr>
              <w:t xml:space="preserve">2021- </w:t>
            </w:r>
            <w:r w:rsidDel="00000000" w:rsidR="00000000" w:rsidRPr="00000000">
              <w:rPr>
                <w:rtl w:val="0"/>
              </w:rPr>
            </w:r>
          </w:p>
          <w:p w:rsidR="00000000" w:rsidDel="00000000" w:rsidP="00000000" w:rsidRDefault="00000000" w:rsidRPr="00000000" w14:paraId="000012DF">
            <w:pPr>
              <w:spacing w:after="0" w:line="259" w:lineRule="auto"/>
              <w:ind w:left="5" w:firstLine="0"/>
              <w:rPr/>
            </w:pPr>
            <w:r w:rsidDel="00000000" w:rsidR="00000000" w:rsidRPr="00000000">
              <w:rPr>
                <w:sz w:val="24"/>
                <w:szCs w:val="24"/>
                <w:rtl w:val="0"/>
              </w:rPr>
              <w:t xml:space="preserve">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0">
            <w:pPr>
              <w:spacing w:after="0" w:line="259" w:lineRule="auto"/>
              <w:ind w:left="0" w:right="86" w:firstLine="0"/>
              <w:jc w:val="right"/>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1">
            <w:pPr>
              <w:spacing w:after="0" w:line="259" w:lineRule="auto"/>
              <w:ind w:left="571"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2">
            <w:pPr>
              <w:spacing w:after="0" w:line="259" w:lineRule="auto"/>
              <w:ind w:left="571"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4">
            <w:pPr>
              <w:tabs>
                <w:tab w:val="right" w:leader="none" w:pos="903"/>
              </w:tabs>
              <w:spacing w:after="0" w:line="259" w:lineRule="auto"/>
              <w:ind w:left="-14" w:firstLine="0"/>
              <w:rPr/>
            </w:pPr>
            <w:r w:rsidDel="00000000" w:rsidR="00000000" w:rsidRPr="00000000">
              <w:rPr>
                <w:sz w:val="24"/>
                <w:szCs w:val="24"/>
                <w:rtl w:val="0"/>
              </w:rPr>
              <w:t xml:space="preserve">2</w:t>
              <w:tab/>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E5">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E6">
            <w:pPr>
              <w:spacing w:after="0" w:line="259" w:lineRule="auto"/>
              <w:ind w:left="0" w:firstLine="0"/>
              <w:jc w:val="both"/>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7">
            <w:pPr>
              <w:spacing w:after="0" w:line="259" w:lineRule="auto"/>
              <w:ind w:left="0" w:firstLine="0"/>
              <w:jc w:val="right"/>
              <w:rPr/>
            </w:pPr>
            <w:r w:rsidDel="00000000" w:rsidR="00000000" w:rsidRPr="00000000">
              <w:rPr>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8">
            <w:pPr>
              <w:spacing w:after="0" w:line="259" w:lineRule="auto"/>
              <w:ind w:left="0" w:right="106" w:firstLine="0"/>
              <w:jc w:val="right"/>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9">
            <w:pPr>
              <w:spacing w:after="0" w:line="259" w:lineRule="auto"/>
              <w:ind w:left="0" w:right="125" w:firstLine="0"/>
              <w:jc w:val="right"/>
              <w:rPr/>
            </w:pPr>
            <w:r w:rsidDel="00000000" w:rsidR="00000000" w:rsidRPr="00000000">
              <w:rPr>
                <w:sz w:val="24"/>
                <w:szCs w:val="24"/>
                <w:rtl w:val="0"/>
              </w:rPr>
              <w:t xml:space="preserve">3 </w:t>
            </w:r>
            <w:r w:rsidDel="00000000" w:rsidR="00000000" w:rsidRPr="00000000">
              <w:rPr>
                <w:rtl w:val="0"/>
              </w:rPr>
            </w:r>
          </w:p>
        </w:tc>
      </w:tr>
      <w:tr>
        <w:trPr>
          <w:cantSplit w:val="0"/>
          <w:trHeight w:val="6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A">
            <w:pPr>
              <w:spacing w:after="0" w:line="259" w:lineRule="auto"/>
              <w:ind w:left="5" w:firstLine="0"/>
              <w:rPr/>
            </w:pPr>
            <w:r w:rsidDel="00000000" w:rsidR="00000000" w:rsidRPr="00000000">
              <w:rPr>
                <w:sz w:val="24"/>
                <w:szCs w:val="24"/>
                <w:rtl w:val="0"/>
              </w:rPr>
              <w:t xml:space="preserve">2022- </w:t>
            </w:r>
            <w:r w:rsidDel="00000000" w:rsidR="00000000" w:rsidRPr="00000000">
              <w:rPr>
                <w:rtl w:val="0"/>
              </w:rPr>
            </w:r>
          </w:p>
          <w:p w:rsidR="00000000" w:rsidDel="00000000" w:rsidP="00000000" w:rsidRDefault="00000000" w:rsidRPr="00000000" w14:paraId="000012EB">
            <w:pPr>
              <w:spacing w:after="0" w:line="259" w:lineRule="auto"/>
              <w:ind w:left="5" w:firstLine="0"/>
              <w:rPr/>
            </w:pPr>
            <w:r w:rsidDel="00000000" w:rsidR="00000000" w:rsidRPr="00000000">
              <w:rPr>
                <w:sz w:val="24"/>
                <w:szCs w:val="24"/>
                <w:rtl w:val="0"/>
              </w:rPr>
              <w:t xml:space="preserve">2023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C">
            <w:pPr>
              <w:spacing w:after="0" w:line="259" w:lineRule="auto"/>
              <w:ind w:left="0" w:right="86" w:firstLine="0"/>
              <w:jc w:val="right"/>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D">
            <w:pPr>
              <w:spacing w:after="0" w:line="259" w:lineRule="auto"/>
              <w:ind w:left="0" w:right="106" w:firstLine="0"/>
              <w:jc w:val="right"/>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E">
            <w:pPr>
              <w:spacing w:after="0" w:line="259" w:lineRule="auto"/>
              <w:ind w:left="571"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F">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0">
            <w:pPr>
              <w:tabs>
                <w:tab w:val="right" w:leader="none" w:pos="903"/>
              </w:tabs>
              <w:spacing w:after="0" w:line="259" w:lineRule="auto"/>
              <w:ind w:left="-14" w:firstLine="0"/>
              <w:rPr/>
            </w:pPr>
            <w:r w:rsidDel="00000000" w:rsidR="00000000" w:rsidRPr="00000000">
              <w:rPr>
                <w:sz w:val="24"/>
                <w:szCs w:val="24"/>
                <w:rtl w:val="0"/>
              </w:rPr>
              <w:t xml:space="preserve">2</w:t>
              <w:tab/>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F1">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F2">
            <w:pPr>
              <w:spacing w:after="0" w:line="259" w:lineRule="auto"/>
              <w:ind w:left="0" w:firstLine="0"/>
              <w:jc w:val="both"/>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3">
            <w:pPr>
              <w:spacing w:after="0" w:line="259" w:lineRule="auto"/>
              <w:ind w:left="0" w:firstLine="0"/>
              <w:jc w:val="right"/>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4">
            <w:pPr>
              <w:spacing w:after="0" w:line="259" w:lineRule="auto"/>
              <w:ind w:left="0" w:right="106" w:firstLine="0"/>
              <w:jc w:val="right"/>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5">
            <w:pPr>
              <w:spacing w:after="0" w:line="259" w:lineRule="auto"/>
              <w:ind w:left="0" w:right="125" w:firstLine="0"/>
              <w:jc w:val="right"/>
              <w:rPr/>
            </w:pPr>
            <w:r w:rsidDel="00000000" w:rsidR="00000000" w:rsidRPr="00000000">
              <w:rPr>
                <w:sz w:val="24"/>
                <w:szCs w:val="24"/>
                <w:rtl w:val="0"/>
              </w:rPr>
              <w:t xml:space="preserve">1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6">
            <w:pPr>
              <w:spacing w:after="0" w:line="259" w:lineRule="auto"/>
              <w:ind w:left="5" w:firstLine="0"/>
              <w:rPr/>
            </w:pPr>
            <w:r w:rsidDel="00000000" w:rsidR="00000000" w:rsidRPr="00000000">
              <w:rPr>
                <w:sz w:val="24"/>
                <w:szCs w:val="24"/>
                <w:rtl w:val="0"/>
              </w:rPr>
              <w:t xml:space="preserve">2023- </w:t>
            </w:r>
            <w:r w:rsidDel="00000000" w:rsidR="00000000" w:rsidRPr="00000000">
              <w:rPr>
                <w:rtl w:val="0"/>
              </w:rPr>
            </w:r>
          </w:p>
          <w:p w:rsidR="00000000" w:rsidDel="00000000" w:rsidP="00000000" w:rsidRDefault="00000000" w:rsidRPr="00000000" w14:paraId="000012F7">
            <w:pPr>
              <w:spacing w:after="0" w:line="259" w:lineRule="auto"/>
              <w:ind w:left="5" w:firstLine="0"/>
              <w:rPr/>
            </w:pPr>
            <w:r w:rsidDel="00000000" w:rsidR="00000000" w:rsidRPr="00000000">
              <w:rPr>
                <w:sz w:val="24"/>
                <w:szCs w:val="24"/>
                <w:rtl w:val="0"/>
              </w:rPr>
              <w:t xml:space="preserve">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8">
            <w:pPr>
              <w:spacing w:after="0" w:line="259" w:lineRule="auto"/>
              <w:ind w:left="0" w:right="86" w:firstLine="0"/>
              <w:jc w:val="right"/>
              <w:rPr/>
            </w:pPr>
            <w:r w:rsidDel="00000000" w:rsidR="00000000" w:rsidRPr="00000000">
              <w:rPr>
                <w:sz w:val="24"/>
                <w:szCs w:val="24"/>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9">
            <w:pPr>
              <w:spacing w:after="0" w:line="259" w:lineRule="auto"/>
              <w:ind w:left="0" w:right="106" w:firstLine="0"/>
              <w:jc w:val="right"/>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A">
            <w:pPr>
              <w:spacing w:after="0" w:line="259" w:lineRule="auto"/>
              <w:ind w:left="571"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C">
            <w:pPr>
              <w:tabs>
                <w:tab w:val="right" w:leader="none" w:pos="903"/>
              </w:tabs>
              <w:spacing w:after="0" w:line="259" w:lineRule="auto"/>
              <w:ind w:left="-14" w:firstLine="0"/>
              <w:rPr/>
            </w:pPr>
            <w:r w:rsidDel="00000000" w:rsidR="00000000" w:rsidRPr="00000000">
              <w:rPr>
                <w:sz w:val="24"/>
                <w:szCs w:val="24"/>
                <w:rtl w:val="0"/>
              </w:rPr>
              <w:t xml:space="preserve">9</w:t>
              <w:tab/>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FD">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FE">
            <w:pPr>
              <w:spacing w:after="0" w:line="259" w:lineRule="auto"/>
              <w:ind w:left="0" w:firstLine="0"/>
              <w:jc w:val="both"/>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F">
            <w:pPr>
              <w:spacing w:after="0" w:line="259" w:lineRule="auto"/>
              <w:ind w:left="0" w:firstLine="0"/>
              <w:jc w:val="right"/>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0">
            <w:pPr>
              <w:spacing w:after="0" w:line="259" w:lineRule="auto"/>
              <w:ind w:left="0" w:right="106" w:firstLine="0"/>
              <w:jc w:val="right"/>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1">
            <w:pPr>
              <w:spacing w:after="0" w:line="259" w:lineRule="auto"/>
              <w:ind w:left="0" w:right="125" w:firstLine="0"/>
              <w:jc w:val="right"/>
              <w:rPr/>
            </w:pPr>
            <w:r w:rsidDel="00000000" w:rsidR="00000000" w:rsidRPr="00000000">
              <w:rPr>
                <w:sz w:val="24"/>
                <w:szCs w:val="24"/>
                <w:rtl w:val="0"/>
              </w:rPr>
              <w:t xml:space="preserve">4 </w:t>
            </w:r>
            <w:r w:rsidDel="00000000" w:rsidR="00000000" w:rsidRPr="00000000">
              <w:rPr>
                <w:rtl w:val="0"/>
              </w:rPr>
            </w:r>
          </w:p>
        </w:tc>
      </w:tr>
    </w:tbl>
    <w:p w:rsidR="00000000" w:rsidDel="00000000" w:rsidP="00000000" w:rsidRDefault="00000000" w:rsidRPr="00000000" w14:paraId="00001302">
      <w:pPr>
        <w:ind w:left="807" w:right="81" w:firstLine="243.99999999999991"/>
        <w:rPr/>
      </w:pPr>
      <w:r w:rsidDel="00000000" w:rsidR="00000000" w:rsidRPr="00000000">
        <w:rPr>
          <w:rtl w:val="0"/>
        </w:rPr>
        <w:t xml:space="preserve">2021-2022 оқушыларға тақырыптар бойынша кеңес беру: </w:t>
      </w:r>
    </w:p>
    <w:p w:rsidR="00000000" w:rsidDel="00000000" w:rsidP="00000000" w:rsidRDefault="00000000" w:rsidRPr="00000000" w14:paraId="00001303">
      <w:pPr>
        <w:ind w:left="807" w:right="81" w:firstLine="243.99999999999991"/>
        <w:rPr/>
      </w:pPr>
      <w:r w:rsidDel="00000000" w:rsidR="00000000" w:rsidRPr="00000000">
        <w:rPr>
          <w:rtl w:val="0"/>
        </w:rPr>
        <w:t xml:space="preserve">«Мамандық таңдау – бұл мәселе. Болашаққа қадам» (8-11 сыныптар) </w:t>
      </w:r>
    </w:p>
    <w:p w:rsidR="00000000" w:rsidDel="00000000" w:rsidP="00000000" w:rsidRDefault="00000000" w:rsidRPr="00000000" w14:paraId="00001304">
      <w:pPr>
        <w:ind w:left="807" w:right="81" w:firstLine="243.99999999999991"/>
        <w:rPr/>
      </w:pPr>
      <w:r w:rsidDel="00000000" w:rsidR="00000000" w:rsidRPr="00000000">
        <w:rPr>
          <w:rtl w:val="0"/>
        </w:rPr>
        <w:t xml:space="preserve">  «Денсаулық және мамандық таңдау» (8-11 сыныптар) </w:t>
      </w:r>
    </w:p>
    <w:p w:rsidR="00000000" w:rsidDel="00000000" w:rsidP="00000000" w:rsidRDefault="00000000" w:rsidRPr="00000000" w14:paraId="00001305">
      <w:pPr>
        <w:spacing w:after="25" w:line="259" w:lineRule="auto"/>
        <w:ind w:left="807" w:firstLine="0"/>
        <w:rPr/>
      </w:pPr>
      <w:r w:rsidDel="00000000" w:rsidR="00000000" w:rsidRPr="00000000">
        <w:rPr>
          <w:rtl w:val="0"/>
        </w:rPr>
        <w:t xml:space="preserve"> </w:t>
      </w:r>
    </w:p>
    <w:p w:rsidR="00000000" w:rsidDel="00000000" w:rsidP="00000000" w:rsidRDefault="00000000" w:rsidRPr="00000000" w14:paraId="00001306">
      <w:pPr>
        <w:ind w:left="807" w:right="81" w:firstLine="243.99999999999991"/>
        <w:rPr/>
      </w:pPr>
      <w:r w:rsidDel="00000000" w:rsidR="00000000" w:rsidRPr="00000000">
        <w:rPr>
          <w:rtl w:val="0"/>
        </w:rPr>
        <w:t xml:space="preserve">  «Мамандық таңдау – жауапты іс», «Өзін-өзі бағалау». </w:t>
      </w:r>
    </w:p>
    <w:p w:rsidR="00000000" w:rsidDel="00000000" w:rsidP="00000000" w:rsidRDefault="00000000" w:rsidRPr="00000000" w14:paraId="00001307">
      <w:pPr>
        <w:spacing w:after="15" w:line="270" w:lineRule="auto"/>
        <w:ind w:left="225" w:right="948" w:firstLine="566"/>
        <w:jc w:val="both"/>
        <w:rPr/>
      </w:pPr>
      <w:r w:rsidDel="00000000" w:rsidR="00000000" w:rsidRPr="00000000">
        <w:rPr>
          <w:rtl w:val="0"/>
        </w:rPr>
        <w:t xml:space="preserve">Ата-аналарға кеңес беру 2021-2022 «Балалардың эмоционалдық проблемалары», «Менің баламның таңдауы – болашақ таңдауы», «Отбасы және оның тәрбиедегі рөлі» тақырыптарында. денсаулығында ақауы бар бала», «Психологиялық жетілу», «Өзін-өзі бағалау». </w:t>
      </w:r>
    </w:p>
    <w:p w:rsidR="00000000" w:rsidDel="00000000" w:rsidP="00000000" w:rsidRDefault="00000000" w:rsidRPr="00000000" w14:paraId="00001308">
      <w:pPr>
        <w:ind w:left="225" w:right="81" w:firstLine="566"/>
        <w:rPr/>
      </w:pPr>
      <w:r w:rsidDel="00000000" w:rsidR="00000000" w:rsidRPr="00000000">
        <w:rPr>
          <w:rtl w:val="0"/>
        </w:rPr>
        <w:t xml:space="preserve">Мұғалімдерге арналған кеңестер 2021-2022 жж. диагностика нәтижелері бойынша, тақырып бойынша </w:t>
      </w:r>
    </w:p>
    <w:p w:rsidR="00000000" w:rsidDel="00000000" w:rsidP="00000000" w:rsidRDefault="00000000" w:rsidRPr="00000000" w14:paraId="00001309">
      <w:pPr>
        <w:spacing w:after="15" w:line="270" w:lineRule="auto"/>
        <w:ind w:left="225" w:right="952" w:firstLine="566"/>
        <w:jc w:val="both"/>
        <w:rPr/>
      </w:pPr>
      <w:r w:rsidDel="00000000" w:rsidR="00000000" w:rsidRPr="00000000">
        <w:rPr>
          <w:rtl w:val="0"/>
        </w:rPr>
        <w:t xml:space="preserve">«Балалар мен жасөспірімдер арасындағы суицидтің алдын алу шаралары туралы», «Сынып жетекшісі жұмысындағы кәсіптік бағдар», «Балалардың ынтасын арттыру жолдары». </w:t>
      </w:r>
    </w:p>
    <w:p w:rsidR="00000000" w:rsidDel="00000000" w:rsidP="00000000" w:rsidRDefault="00000000" w:rsidRPr="00000000" w14:paraId="0000130A">
      <w:pPr>
        <w:ind w:left="225" w:right="81" w:firstLine="566"/>
        <w:rPr/>
      </w:pPr>
      <w:r w:rsidDel="00000000" w:rsidR="00000000" w:rsidRPr="00000000">
        <w:rPr>
          <w:rtl w:val="0"/>
        </w:rPr>
        <w:t xml:space="preserve">  Педагог-психолог келесі түзету-тәрбие жұмысын жүргізді: әңгімелесу «Психикалық денсаулықты сақтау дағдылары», сабақ </w:t>
      </w:r>
    </w:p>
    <w:p w:rsidR="00000000" w:rsidDel="00000000" w:rsidP="00000000" w:rsidRDefault="00000000" w:rsidRPr="00000000" w14:paraId="0000130B">
      <w:pPr>
        <w:ind w:left="225" w:right="81" w:firstLine="566"/>
        <w:rPr/>
      </w:pPr>
      <w:r w:rsidDel="00000000" w:rsidR="00000000" w:rsidRPr="00000000">
        <w:rPr>
          <w:rtl w:val="0"/>
        </w:rPr>
        <w:t xml:space="preserve">«Ашумен не істеймін», «Ренжімде өзімді жоғалттым», «Денсаулық және мамандық таңдау» әңгімесі (8-11 сыныптар) </w:t>
      </w:r>
    </w:p>
    <w:p w:rsidR="00000000" w:rsidDel="00000000" w:rsidP="00000000" w:rsidRDefault="00000000" w:rsidRPr="00000000" w14:paraId="0000130C">
      <w:pPr>
        <w:ind w:left="807" w:right="81" w:firstLine="243.99999999999991"/>
        <w:rPr/>
      </w:pPr>
      <w:r w:rsidDel="00000000" w:rsidR="00000000" w:rsidRPr="00000000">
        <w:rPr>
          <w:rtl w:val="0"/>
        </w:rPr>
        <w:t xml:space="preserve">  «Мамандық таңдау – бұл мәселе. Болашаққа қадам» (8-11 сыныптар) </w:t>
      </w:r>
    </w:p>
    <w:p w:rsidR="00000000" w:rsidDel="00000000" w:rsidP="00000000" w:rsidRDefault="00000000" w:rsidRPr="00000000" w14:paraId="0000130D">
      <w:pPr>
        <w:ind w:left="225" w:right="81" w:firstLine="566"/>
        <w:rPr/>
      </w:pPr>
      <w:r w:rsidDel="00000000" w:rsidR="00000000" w:rsidRPr="00000000">
        <w:rPr>
          <w:rtl w:val="0"/>
        </w:rPr>
        <w:t xml:space="preserve">«Денсаулық және мамандық таңдау» (8-11 сыныптар)    «Қорқыту және кибербуллинг» т.б. </w:t>
      </w:r>
    </w:p>
    <w:p w:rsidR="00000000" w:rsidDel="00000000" w:rsidP="00000000" w:rsidRDefault="00000000" w:rsidRPr="00000000" w14:paraId="0000130E">
      <w:pPr>
        <w:spacing w:after="36" w:lineRule="auto"/>
        <w:ind w:left="225" w:right="81" w:firstLine="566"/>
        <w:rPr/>
      </w:pPr>
      <w:r w:rsidDel="00000000" w:rsidR="00000000" w:rsidRPr="00000000">
        <w:rPr>
          <w:rtl w:val="0"/>
        </w:rPr>
        <w:t xml:space="preserve">  Психология апталығы – жалпы мектептік іс-шара. Ол 2023 жылдың 4 желтоқсанынан 8 желтоқсанына дейінгі апталық ішінде өткізілді және оған бүкіл мектеп: бірінші кезекте мектеп оқушылары, сонымен қатар мұғалімдер мен мектеп қызметкерлері қатысты. </w:t>
      </w:r>
    </w:p>
    <w:p w:rsidR="00000000" w:rsidDel="00000000" w:rsidP="00000000" w:rsidRDefault="00000000" w:rsidRPr="00000000" w14:paraId="0000130F">
      <w:pPr>
        <w:ind w:left="807" w:right="81" w:firstLine="243.99999999999991"/>
        <w:rPr/>
      </w:pPr>
      <w:r w:rsidDel="00000000" w:rsidR="00000000" w:rsidRPr="00000000">
        <w:rPr>
          <w:rtl w:val="0"/>
        </w:rPr>
        <w:t xml:space="preserve">Мектепте психология апталығын өткізудің мақсаты: </w:t>
      </w:r>
    </w:p>
    <w:p w:rsidR="00000000" w:rsidDel="00000000" w:rsidP="00000000" w:rsidRDefault="00000000" w:rsidRPr="00000000" w14:paraId="00001310">
      <w:pPr>
        <w:spacing w:after="34" w:lineRule="auto"/>
        <w:ind w:left="225" w:right="81" w:firstLine="566"/>
        <w:rPr/>
      </w:pPr>
      <w:r w:rsidDel="00000000" w:rsidR="00000000" w:rsidRPr="00000000">
        <w:rPr>
          <w:rtl w:val="0"/>
        </w:rPr>
        <w:t xml:space="preserve">Мектеп ұжымын біріктіру, оқушылардың мектеп өміріне деген оң көзқарасын қалыптастыру; білім беру процесінің барлық қатысушыларының тұлғасын өзін-өзі тану, өзін-өзі дамыту және өзін-өзі жетілдіру үшін шығармашылық кеңістік құру. </w:t>
      </w:r>
    </w:p>
    <w:p w:rsidR="00000000" w:rsidDel="00000000" w:rsidP="00000000" w:rsidRDefault="00000000" w:rsidRPr="00000000" w14:paraId="00001311">
      <w:pPr>
        <w:spacing w:after="39" w:lineRule="auto"/>
        <w:ind w:left="807" w:right="81" w:firstLine="243.99999999999991"/>
        <w:rPr/>
      </w:pPr>
      <w:r w:rsidDel="00000000" w:rsidR="00000000" w:rsidRPr="00000000">
        <w:rPr>
          <w:rtl w:val="0"/>
        </w:rPr>
        <w:t xml:space="preserve">Тапсырмалар: </w:t>
      </w:r>
    </w:p>
    <w:p w:rsidR="00000000" w:rsidDel="00000000" w:rsidP="00000000" w:rsidRDefault="00000000" w:rsidRPr="00000000" w14:paraId="00001312">
      <w:pPr>
        <w:spacing w:after="35" w:lineRule="auto"/>
        <w:ind w:left="225" w:right="81" w:firstLine="782"/>
        <w:rPr/>
      </w:pPr>
      <w:r w:rsidDel="00000000" w:rsidR="00000000" w:rsidRPr="00000000">
        <w:rPr>
          <w:rtl w:val="0"/>
        </w:rPr>
        <w:t xml:space="preserve"> «Психология» ғылымы, психологиялық білімнің адам өміріндегі рөлі мен орны туралы білімдерін кеңейту; </w:t>
      </w:r>
      <w:r w:rsidDel="00000000" w:rsidR="00000000" w:rsidRPr="00000000">
        <w:drawing>
          <wp:anchor allowOverlap="1" behindDoc="1" distB="0" distT="0" distL="0" distR="0" hidden="0" layoutInCell="1" locked="0" relativeHeight="0" simplePos="0">
            <wp:simplePos x="0" y="0"/>
            <wp:positionH relativeFrom="column">
              <wp:posOffset>512369</wp:posOffset>
            </wp:positionH>
            <wp:positionV relativeFrom="paragraph">
              <wp:posOffset>-38715</wp:posOffset>
            </wp:positionV>
            <wp:extent cx="274320" cy="195072"/>
            <wp:effectExtent b="0" l="0" r="0" t="0"/>
            <wp:wrapNone/>
            <wp:docPr id="656228" name="image1.png"/>
            <a:graphic>
              <a:graphicData uri="http://schemas.openxmlformats.org/drawingml/2006/picture">
                <pic:pic>
                  <pic:nvPicPr>
                    <pic:cNvPr id="0" name="image1.png"/>
                    <pic:cNvPicPr preferRelativeResize="0"/>
                  </pic:nvPicPr>
                  <pic:blipFill>
                    <a:blip r:embed="rId150"/>
                    <a:srcRect b="0" l="0" r="0" t="0"/>
                    <a:stretch>
                      <a:fillRect/>
                    </a:stretch>
                  </pic:blipFill>
                  <pic:spPr>
                    <a:xfrm>
                      <a:off x="0" y="0"/>
                      <a:ext cx="274320" cy="195072"/>
                    </a:xfrm>
                    <a:prstGeom prst="rect"/>
                    <a:ln/>
                  </pic:spPr>
                </pic:pic>
              </a:graphicData>
            </a:graphic>
          </wp:anchor>
        </w:drawing>
      </w:r>
    </w:p>
    <w:p w:rsidR="00000000" w:rsidDel="00000000" w:rsidP="00000000" w:rsidRDefault="00000000" w:rsidRPr="00000000" w14:paraId="00001313">
      <w:pPr>
        <w:spacing w:after="35" w:lineRule="auto"/>
        <w:ind w:left="225" w:right="81" w:firstLine="782"/>
        <w:rPr/>
      </w:pPr>
      <w:r w:rsidDel="00000000" w:rsidR="00000000" w:rsidRPr="00000000">
        <w:rPr>
          <w:rtl w:val="0"/>
        </w:rPr>
        <w:t xml:space="preserve"> Студенттердің коммуникативті дағдыларын және әлеуметтік-психологиялық тұлғалық қасиеттерін дамыту; </w:t>
      </w:r>
      <w:r w:rsidDel="00000000" w:rsidR="00000000" w:rsidRPr="00000000">
        <w:drawing>
          <wp:anchor allowOverlap="1" behindDoc="1" distB="0" distT="0" distL="0" distR="0" hidden="0" layoutInCell="1" locked="0" relativeHeight="0" simplePos="0">
            <wp:simplePos x="0" y="0"/>
            <wp:positionH relativeFrom="column">
              <wp:posOffset>512369</wp:posOffset>
            </wp:positionH>
            <wp:positionV relativeFrom="paragraph">
              <wp:posOffset>-38358</wp:posOffset>
            </wp:positionV>
            <wp:extent cx="274320" cy="195072"/>
            <wp:effectExtent b="0" l="0" r="0" t="0"/>
            <wp:wrapNone/>
            <wp:docPr id="656226" name="image1.png"/>
            <a:graphic>
              <a:graphicData uri="http://schemas.openxmlformats.org/drawingml/2006/picture">
                <pic:pic>
                  <pic:nvPicPr>
                    <pic:cNvPr id="0" name="image1.png"/>
                    <pic:cNvPicPr preferRelativeResize="0"/>
                  </pic:nvPicPr>
                  <pic:blipFill>
                    <a:blip r:embed="rId150"/>
                    <a:srcRect b="0" l="0" r="0" t="0"/>
                    <a:stretch>
                      <a:fillRect/>
                    </a:stretch>
                  </pic:blipFill>
                  <pic:spPr>
                    <a:xfrm>
                      <a:off x="0" y="0"/>
                      <a:ext cx="274320" cy="195072"/>
                    </a:xfrm>
                    <a:prstGeom prst="rect"/>
                    <a:ln/>
                  </pic:spPr>
                </pic:pic>
              </a:graphicData>
            </a:graphic>
          </wp:anchor>
        </w:drawing>
      </w:r>
    </w:p>
    <w:p w:rsidR="00000000" w:rsidDel="00000000" w:rsidP="00000000" w:rsidRDefault="00000000" w:rsidRPr="00000000" w14:paraId="00001314">
      <w:pPr>
        <w:ind w:left="1023" w:right="81" w:firstLine="243.99999999999991"/>
        <w:rPr/>
      </w:pPr>
      <w:r w:rsidDel="00000000" w:rsidR="00000000" w:rsidRPr="00000000">
        <w:rPr>
          <w:rtl w:val="0"/>
        </w:rPr>
        <w:t xml:space="preserve"> Шығармашылық қабілеттерін дамыту; </w:t>
      </w:r>
      <w:r w:rsidDel="00000000" w:rsidR="00000000" w:rsidRPr="00000000">
        <w:drawing>
          <wp:anchor allowOverlap="1" behindDoc="1" distB="0" distT="0" distL="0" distR="0" hidden="0" layoutInCell="1" locked="0" relativeHeight="0" simplePos="0">
            <wp:simplePos x="0" y="0"/>
            <wp:positionH relativeFrom="column">
              <wp:posOffset>512369</wp:posOffset>
            </wp:positionH>
            <wp:positionV relativeFrom="paragraph">
              <wp:posOffset>-37941</wp:posOffset>
            </wp:positionV>
            <wp:extent cx="274320" cy="195072"/>
            <wp:effectExtent b="0" l="0" r="0" t="0"/>
            <wp:wrapNone/>
            <wp:docPr id="656223" name="image1.png"/>
            <a:graphic>
              <a:graphicData uri="http://schemas.openxmlformats.org/drawingml/2006/picture">
                <pic:pic>
                  <pic:nvPicPr>
                    <pic:cNvPr id="0" name="image1.png"/>
                    <pic:cNvPicPr preferRelativeResize="0"/>
                  </pic:nvPicPr>
                  <pic:blipFill>
                    <a:blip r:embed="rId150"/>
                    <a:srcRect b="0" l="0" r="0" t="0"/>
                    <a:stretch>
                      <a:fillRect/>
                    </a:stretch>
                  </pic:blipFill>
                  <pic:spPr>
                    <a:xfrm>
                      <a:off x="0" y="0"/>
                      <a:ext cx="274320" cy="195072"/>
                    </a:xfrm>
                    <a:prstGeom prst="rect"/>
                    <a:ln/>
                  </pic:spPr>
                </pic:pic>
              </a:graphicData>
            </a:graphic>
          </wp:anchor>
        </w:drawing>
      </w:r>
    </w:p>
    <w:p w:rsidR="00000000" w:rsidDel="00000000" w:rsidP="00000000" w:rsidRDefault="00000000" w:rsidRPr="00000000" w14:paraId="00001315">
      <w:pPr>
        <w:spacing w:after="38" w:lineRule="auto"/>
        <w:ind w:left="1023" w:right="81" w:firstLine="243.99999999999991"/>
        <w:rPr/>
      </w:pPr>
      <w:r w:rsidDel="00000000" w:rsidR="00000000" w:rsidRPr="00000000">
        <w:rPr>
          <w:rtl w:val="0"/>
        </w:rPr>
        <w:t xml:space="preserve"> Психоэмоционалды күйзелісті жеңілдету үшін жағдай жасау.</w:t>
      </w:r>
      <w:r w:rsidDel="00000000" w:rsidR="00000000" w:rsidRPr="00000000">
        <w:rPr>
          <w:color w:val="262626"/>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512369</wp:posOffset>
            </wp:positionH>
            <wp:positionV relativeFrom="paragraph">
              <wp:posOffset>-38316</wp:posOffset>
            </wp:positionV>
            <wp:extent cx="274320" cy="195072"/>
            <wp:effectExtent b="0" l="0" r="0" t="0"/>
            <wp:wrapNone/>
            <wp:docPr id="656227" name="image1.png"/>
            <a:graphic>
              <a:graphicData uri="http://schemas.openxmlformats.org/drawingml/2006/picture">
                <pic:pic>
                  <pic:nvPicPr>
                    <pic:cNvPr id="0" name="image1.png"/>
                    <pic:cNvPicPr preferRelativeResize="0"/>
                  </pic:nvPicPr>
                  <pic:blipFill>
                    <a:blip r:embed="rId150"/>
                    <a:srcRect b="0" l="0" r="0" t="0"/>
                    <a:stretch>
                      <a:fillRect/>
                    </a:stretch>
                  </pic:blipFill>
                  <pic:spPr>
                    <a:xfrm>
                      <a:off x="0" y="0"/>
                      <a:ext cx="274320" cy="195072"/>
                    </a:xfrm>
                    <a:prstGeom prst="rect"/>
                    <a:ln/>
                  </pic:spPr>
                </pic:pic>
              </a:graphicData>
            </a:graphic>
          </wp:anchor>
        </w:drawing>
      </w:r>
    </w:p>
    <w:p w:rsidR="00000000" w:rsidDel="00000000" w:rsidP="00000000" w:rsidRDefault="00000000" w:rsidRPr="00000000" w14:paraId="00001316">
      <w:pPr>
        <w:spacing w:after="1" w:line="299" w:lineRule="auto"/>
        <w:ind w:left="225" w:firstLine="556"/>
        <w:rPr/>
      </w:pPr>
      <w:r w:rsidDel="00000000" w:rsidR="00000000" w:rsidRPr="00000000">
        <w:rPr>
          <w:color w:val="262626"/>
          <w:rtl w:val="0"/>
        </w:rPr>
        <w:t xml:space="preserve">Психология апталығында педагог психолог Муканова А.У. келесі іс-шаралар жүзеге асырылды: </w:t>
      </w:r>
      <w:r w:rsidDel="00000000" w:rsidR="00000000" w:rsidRPr="00000000">
        <w:rPr>
          <w:rtl w:val="0"/>
        </w:rPr>
      </w:r>
    </w:p>
    <w:p w:rsidR="00000000" w:rsidDel="00000000" w:rsidP="00000000" w:rsidRDefault="00000000" w:rsidRPr="00000000" w14:paraId="00001317">
      <w:pPr>
        <w:spacing w:after="1" w:line="299" w:lineRule="auto"/>
        <w:ind w:left="807" w:firstLine="0"/>
        <w:rPr/>
      </w:pPr>
      <w:r w:rsidDel="00000000" w:rsidR="00000000" w:rsidRPr="00000000">
        <w:rPr>
          <w:color w:val="262626"/>
          <w:rtl w:val="0"/>
        </w:rPr>
        <w:t xml:space="preserve">1 күн. Психология апталығының ашылуы. </w:t>
      </w:r>
      <w:r w:rsidDel="00000000" w:rsidR="00000000" w:rsidRPr="00000000">
        <w:rPr>
          <w:rtl w:val="0"/>
        </w:rPr>
      </w:r>
    </w:p>
    <w:p w:rsidR="00000000" w:rsidDel="00000000" w:rsidP="00000000" w:rsidRDefault="00000000" w:rsidRPr="00000000" w14:paraId="00001318">
      <w:pPr>
        <w:spacing w:after="1" w:line="299" w:lineRule="auto"/>
        <w:ind w:left="225" w:firstLine="556"/>
        <w:rPr/>
      </w:pPr>
      <w:r w:rsidDel="00000000" w:rsidR="00000000" w:rsidRPr="00000000">
        <w:rPr>
          <w:color w:val="262626"/>
          <w:rtl w:val="0"/>
        </w:rPr>
        <w:t xml:space="preserve">Бірінші күні мектепішілік іс-шарада психология апталығының ашылуы өтті. Балалар бір-біріне жақсы тілектер айтып, күлімдеп, жүрекшелерін таратты. 5-6 сыныптарда «Жақсылық жақсылықпен оралады» тақырыбында тренинг өткізілді. 2-күн. «Тілектер себеті» акциясы</w:t>
      </w:r>
      <w:r w:rsidDel="00000000" w:rsidR="00000000" w:rsidRPr="00000000">
        <w:rPr>
          <w:b w:val="1"/>
          <w:color w:val="111111"/>
          <w:rtl w:val="0"/>
        </w:rPr>
        <w:t xml:space="preserve"> </w:t>
      </w:r>
      <w:r w:rsidDel="00000000" w:rsidR="00000000" w:rsidRPr="00000000">
        <w:rPr>
          <w:rtl w:val="0"/>
        </w:rPr>
      </w:r>
    </w:p>
    <w:p w:rsidR="00000000" w:rsidDel="00000000" w:rsidP="00000000" w:rsidRDefault="00000000" w:rsidRPr="00000000" w14:paraId="00001319">
      <w:pPr>
        <w:ind w:left="225" w:right="81" w:firstLine="566"/>
        <w:rPr/>
      </w:pPr>
      <w:r w:rsidDel="00000000" w:rsidR="00000000" w:rsidRPr="00000000">
        <w:rPr>
          <w:rtl w:val="0"/>
        </w:rPr>
        <w:t xml:space="preserve">Іс-шара күні, жұмыс күнінің басында барлық мектеп қызметкерлері мен оқушыларға «Психология апталығы» аясында «Тілектер мен болжамдар себеті» таратылып, оған қызметкерлер мен студенттер қатысты. </w:t>
      </w:r>
    </w:p>
    <w:p w:rsidR="00000000" w:rsidDel="00000000" w:rsidP="00000000" w:rsidRDefault="00000000" w:rsidRPr="00000000" w14:paraId="0000131A">
      <w:pPr>
        <w:spacing w:after="33" w:lineRule="auto"/>
        <w:ind w:left="225" w:right="81" w:firstLine="566"/>
        <w:rPr/>
      </w:pPr>
      <w:r w:rsidDel="00000000" w:rsidR="00000000" w:rsidRPr="00000000">
        <w:rPr>
          <w:rtl w:val="0"/>
        </w:rPr>
        <w:t xml:space="preserve">Мақсаты: мектептегі эмоционалдық фон мен психологиялық микроклиматты жақсарту, қатысушылардың көңіл-күйін көтеру, армандауға және бала сияқты шын жүректен күлуге мүмкіндік беру. </w:t>
      </w:r>
    </w:p>
    <w:p w:rsidR="00000000" w:rsidDel="00000000" w:rsidP="00000000" w:rsidRDefault="00000000" w:rsidRPr="00000000" w14:paraId="0000131B">
      <w:pPr>
        <w:ind w:left="807" w:right="81" w:firstLine="243.99999999999991"/>
        <w:rPr/>
      </w:pPr>
      <w:r w:rsidDel="00000000" w:rsidR="00000000" w:rsidRPr="00000000">
        <w:rPr>
          <w:rtl w:val="0"/>
        </w:rPr>
        <w:t xml:space="preserve">Қорапта үлкен көлемдегі тілектер мен болжамдар жазылған жазбалар болды. </w:t>
      </w:r>
    </w:p>
    <w:p w:rsidR="00000000" w:rsidDel="00000000" w:rsidP="00000000" w:rsidRDefault="00000000" w:rsidRPr="00000000" w14:paraId="0000131C">
      <w:pPr>
        <w:spacing w:after="36" w:lineRule="auto"/>
        <w:ind w:left="225" w:right="81" w:firstLine="244"/>
        <w:rPr/>
      </w:pPr>
      <w:r w:rsidDel="00000000" w:rsidR="00000000" w:rsidRPr="00000000">
        <w:rPr>
          <w:rtl w:val="0"/>
        </w:rPr>
        <w:t xml:space="preserve">Акцияның әрбір қатысушысы қоржыннан жазып алып, эмоциялары мен әсерлерімен бөлісті. </w:t>
      </w:r>
    </w:p>
    <w:p w:rsidR="00000000" w:rsidDel="00000000" w:rsidP="00000000" w:rsidRDefault="00000000" w:rsidRPr="00000000" w14:paraId="0000131D">
      <w:pPr>
        <w:ind w:left="225" w:right="81" w:firstLine="566"/>
        <w:rPr/>
      </w:pPr>
      <w:r w:rsidDel="00000000" w:rsidR="00000000" w:rsidRPr="00000000">
        <w:rPr>
          <w:rtl w:val="0"/>
        </w:rPr>
        <w:t xml:space="preserve">Акцияның барлық қатысушылары күні бойына жағымды эмоционалды заряд алды. </w:t>
      </w:r>
    </w:p>
    <w:p w:rsidR="00000000" w:rsidDel="00000000" w:rsidP="00000000" w:rsidRDefault="00000000" w:rsidRPr="00000000" w14:paraId="0000131E">
      <w:pPr>
        <w:spacing w:after="52" w:line="259" w:lineRule="auto"/>
        <w:ind w:left="807" w:firstLine="0"/>
        <w:rPr/>
      </w:pPr>
      <w:r w:rsidDel="00000000" w:rsidR="00000000" w:rsidRPr="00000000">
        <w:rPr>
          <w:rtl w:val="0"/>
        </w:rPr>
        <w:t xml:space="preserve"> </w:t>
      </w:r>
    </w:p>
    <w:p w:rsidR="00000000" w:rsidDel="00000000" w:rsidP="00000000" w:rsidRDefault="00000000" w:rsidRPr="00000000" w14:paraId="0000131F">
      <w:pPr>
        <w:spacing w:after="37" w:lineRule="auto"/>
        <w:ind w:left="807" w:right="81" w:firstLine="243.99999999999991"/>
        <w:rPr/>
      </w:pPr>
      <w:r w:rsidDel="00000000" w:rsidR="00000000" w:rsidRPr="00000000">
        <w:rPr>
          <w:rtl w:val="0"/>
        </w:rPr>
        <w:t xml:space="preserve">3-күн. Психологиялық тренингтер</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320">
      <w:pPr>
        <w:spacing w:after="42" w:lineRule="auto"/>
        <w:ind w:left="807" w:right="81" w:firstLine="243.99999999999991"/>
        <w:rPr/>
      </w:pPr>
      <w:r w:rsidDel="00000000" w:rsidR="00000000" w:rsidRPr="00000000">
        <w:rPr>
          <w:rtl w:val="0"/>
        </w:rPr>
        <w:t xml:space="preserve">7-8 сыныптар арасында «Біз әртүрліміз, бірақ біз біргеміз» тренингі өткізілді. </w:t>
      </w:r>
    </w:p>
    <w:p w:rsidR="00000000" w:rsidDel="00000000" w:rsidP="00000000" w:rsidRDefault="00000000" w:rsidRPr="00000000" w14:paraId="00001321">
      <w:pPr>
        <w:spacing w:after="36" w:lineRule="auto"/>
        <w:ind w:left="225" w:right="81" w:firstLine="566"/>
        <w:rPr/>
      </w:pPr>
      <w:r w:rsidDel="00000000" w:rsidR="00000000" w:rsidRPr="00000000">
        <w:rPr>
          <w:rtl w:val="0"/>
        </w:rPr>
        <w:t xml:space="preserve">Оқушылар белсенділік, ізденімпаздық, белсенді ойлау, бірлік пен көңілді көңілкүй. Жеңілген команданың тапсырмаларға, ойындарға және басқатырғыштарға беріліп кеткені сонша, олар жеңіске санаулы ұпайлар жетпей қалғанын аңғармай қалды. Бірақ олар әлі де жұмысына және тату ұжымына риза болды. 9 адамнан тұратын 5 сынып қатысты. </w:t>
      </w:r>
    </w:p>
    <w:p w:rsidR="00000000" w:rsidDel="00000000" w:rsidP="00000000" w:rsidRDefault="00000000" w:rsidRPr="00000000" w14:paraId="00001322">
      <w:pPr>
        <w:ind w:left="225" w:right="81" w:firstLine="566"/>
        <w:rPr/>
      </w:pPr>
      <w:r w:rsidDel="00000000" w:rsidR="00000000" w:rsidRPr="00000000">
        <w:rPr>
          <w:rtl w:val="0"/>
        </w:rPr>
        <w:t xml:space="preserve">Оқушылармен жұмысты ұйымдастырған кезде мен әрбір іс-шара балалардың бойында жағымды эмоциялар тудырып, оларды қызықтырып, әрі қарай жұмыс істеуге баулуға тырыстым. Мен мұғалімдер мен балалардың мектеп ғимаратына кірген кезде психология апталығының ерекше атмосферасын сезінуіне тырыстым. </w:t>
      </w:r>
    </w:p>
    <w:p w:rsidR="00000000" w:rsidDel="00000000" w:rsidP="00000000" w:rsidRDefault="00000000" w:rsidRPr="00000000" w14:paraId="00001323">
      <w:pPr>
        <w:spacing w:after="33" w:lineRule="auto"/>
        <w:ind w:left="225" w:right="81" w:firstLine="566"/>
        <w:rPr/>
      </w:pPr>
      <w:r w:rsidDel="00000000" w:rsidR="00000000" w:rsidRPr="00000000">
        <w:rPr>
          <w:rtl w:val="0"/>
        </w:rPr>
        <w:t xml:space="preserve">«Біз бірміз» психологиялық тренингтерМақсаты: «Психология апталығы» арқылы бастауыш сынып оқушыларының психологиялық мәдениетін арттыру (1-4 сынып), оқушыларды жағымды мінез-құлық әрекеттеріне ынталандыру. </w:t>
      </w:r>
    </w:p>
    <w:p w:rsidR="00000000" w:rsidDel="00000000" w:rsidP="00000000" w:rsidRDefault="00000000" w:rsidRPr="00000000" w14:paraId="00001324">
      <w:pPr>
        <w:spacing w:after="37" w:lineRule="auto"/>
        <w:ind w:left="225" w:right="81" w:firstLine="566"/>
        <w:rPr/>
      </w:pPr>
      <w:r w:rsidDel="00000000" w:rsidR="00000000" w:rsidRPr="00000000">
        <w:rPr>
          <w:rtl w:val="0"/>
        </w:rPr>
        <w:t xml:space="preserve">Балалар белсенді, ізденімпаз, белсенді ой, ұйымшылдық, көңілді көңіл-күй көрсетті. Бірақ олар әлі де жұмысына және тату ұжымына риза болды. </w:t>
      </w:r>
    </w:p>
    <w:p w:rsidR="00000000" w:rsidDel="00000000" w:rsidP="00000000" w:rsidRDefault="00000000" w:rsidRPr="00000000" w14:paraId="00001325">
      <w:pPr>
        <w:spacing w:after="5" w:lineRule="auto"/>
        <w:ind w:left="817" w:right="32" w:hanging="10"/>
        <w:rPr/>
      </w:pPr>
      <w:r w:rsidDel="00000000" w:rsidR="00000000" w:rsidRPr="00000000">
        <w:rPr>
          <w:b w:val="1"/>
          <w:rtl w:val="0"/>
        </w:rPr>
        <w:t xml:space="preserve">4-күн «Тілек кемпірқосақ» психологиялық шара ” </w:t>
      </w:r>
      <w:r w:rsidDel="00000000" w:rsidR="00000000" w:rsidRPr="00000000">
        <w:rPr>
          <w:rtl w:val="0"/>
        </w:rPr>
      </w:r>
    </w:p>
    <w:p w:rsidR="00000000" w:rsidDel="00000000" w:rsidP="00000000" w:rsidRDefault="00000000" w:rsidRPr="00000000" w14:paraId="00001326">
      <w:pPr>
        <w:spacing w:after="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327">
      <w:pPr>
        <w:ind w:left="225" w:right="155" w:firstLine="566"/>
        <w:rPr/>
      </w:pPr>
      <w:r w:rsidDel="00000000" w:rsidR="00000000" w:rsidRPr="00000000">
        <w:rPr>
          <w:rtl w:val="0"/>
        </w:rPr>
        <w:t xml:space="preserve">Мектепте қолайлы эмоционалдық ахуал туғызуға және жағымды эмоциялар алуға бағытталған акция алғаш рет өткізілді. Тілектер кемпірқосақында қуанышты және қуанышты смайликтер бар. «Тілек кемпірқосақ» күні бойы үзіліс кезінде ғана жұмыс істеді және студенттер арасында ғана емес, үлкен жетістікке жетті. Шараға 18 оқушы мен 5 мектеп қызметкері қатысты.. </w:t>
      </w:r>
      <w:r w:rsidDel="00000000" w:rsidR="00000000" w:rsidRPr="00000000">
        <w:rPr>
          <w:u w:val="single"/>
          <w:rtl w:val="0"/>
        </w:rPr>
        <w:t xml:space="preserve">«Күлкі сыйла» акциясы</w:t>
      </w:r>
      <w:r w:rsidDel="00000000" w:rsidR="00000000" w:rsidRPr="00000000">
        <w:rPr>
          <w:rtl w:val="0"/>
        </w:rPr>
        <w:t xml:space="preserve"> </w:t>
      </w:r>
    </w:p>
    <w:p w:rsidR="00000000" w:rsidDel="00000000" w:rsidP="00000000" w:rsidRDefault="00000000" w:rsidRPr="00000000" w14:paraId="00001328">
      <w:pPr>
        <w:spacing w:after="35" w:line="269" w:lineRule="auto"/>
        <w:ind w:left="225" w:firstLine="566"/>
        <w:rPr/>
      </w:pPr>
      <w:r w:rsidDel="00000000" w:rsidR="00000000" w:rsidRPr="00000000">
        <w:rPr>
          <w:u w:val="single"/>
          <w:rtl w:val="0"/>
        </w:rPr>
        <w:t xml:space="preserve">Үзіліс кезінде оқушылармен бірге оқушылар мен мұғалімдерге жақсы күн тілеп,</w:t>
      </w:r>
      <w:r w:rsidDel="00000000" w:rsidR="00000000" w:rsidRPr="00000000">
        <w:rPr>
          <w:rtl w:val="0"/>
        </w:rPr>
        <w:t xml:space="preserve"> </w:t>
      </w:r>
      <w:r w:rsidDel="00000000" w:rsidR="00000000" w:rsidRPr="00000000">
        <w:rPr>
          <w:u w:val="single"/>
          <w:rtl w:val="0"/>
        </w:rPr>
        <w:t xml:space="preserve">«смайлик» стикерлерін жапсырдық! Жауап ретінде күні бойы акцияға қатысушылар</w:t>
      </w:r>
      <w:r w:rsidDel="00000000" w:rsidR="00000000" w:rsidRPr="00000000">
        <w:rPr>
          <w:rtl w:val="0"/>
        </w:rPr>
        <w:t xml:space="preserve"> </w:t>
      </w:r>
      <w:r w:rsidDel="00000000" w:rsidR="00000000" w:rsidRPr="00000000">
        <w:rPr>
          <w:u w:val="single"/>
          <w:rtl w:val="0"/>
        </w:rPr>
        <w:t xml:space="preserve">басқаларға күлкі сыйлады</w:t>
      </w:r>
      <w:r w:rsidDel="00000000" w:rsidR="00000000" w:rsidRPr="00000000">
        <w:rPr>
          <w:rtl w:val="0"/>
        </w:rPr>
        <w:t xml:space="preserve"> </w:t>
      </w:r>
    </w:p>
    <w:p w:rsidR="00000000" w:rsidDel="00000000" w:rsidP="00000000" w:rsidRDefault="00000000" w:rsidRPr="00000000" w14:paraId="00001329">
      <w:pPr>
        <w:spacing w:after="45" w:line="269" w:lineRule="auto"/>
        <w:ind w:left="817" w:hanging="10"/>
        <w:rPr/>
      </w:pPr>
      <w:r w:rsidDel="00000000" w:rsidR="00000000" w:rsidRPr="00000000">
        <w:rPr>
          <w:u w:val="single"/>
          <w:rtl w:val="0"/>
        </w:rPr>
        <w:t xml:space="preserve">«Қарама-қайшылықтардың бірлігі» экспресс-тренингі</w:t>
      </w:r>
      <w:r w:rsidDel="00000000" w:rsidR="00000000" w:rsidRPr="00000000">
        <w:rPr>
          <w:rtl w:val="0"/>
        </w:rPr>
        <w:t xml:space="preserve"> </w:t>
      </w:r>
    </w:p>
    <w:p w:rsidR="00000000" w:rsidDel="00000000" w:rsidP="00000000" w:rsidRDefault="00000000" w:rsidRPr="00000000" w14:paraId="0000132A">
      <w:pPr>
        <w:spacing w:after="35" w:line="269" w:lineRule="auto"/>
        <w:ind w:left="225" w:firstLine="566"/>
        <w:rPr/>
      </w:pPr>
      <w:r w:rsidDel="00000000" w:rsidR="00000000" w:rsidRPr="00000000">
        <w:rPr>
          <w:u w:val="single"/>
          <w:rtl w:val="0"/>
        </w:rPr>
        <w:t xml:space="preserve">Апталық аясында 9-сынып балаларымен тренинг элементтері бар сабақ өткізілді.</w:t>
      </w:r>
      <w:r w:rsidDel="00000000" w:rsidR="00000000" w:rsidRPr="00000000">
        <w:rPr>
          <w:rtl w:val="0"/>
        </w:rPr>
        <w:t xml:space="preserve"> </w:t>
      </w:r>
      <w:r w:rsidDel="00000000" w:rsidR="00000000" w:rsidRPr="00000000">
        <w:rPr>
          <w:u w:val="single"/>
          <w:rtl w:val="0"/>
        </w:rPr>
        <w:t xml:space="preserve">Тақырыбы «қарсылықтардың бірлігі». Балаларға өзін-өзі бағалауды және басқалардың</w:t>
      </w:r>
      <w:r w:rsidDel="00000000" w:rsidR="00000000" w:rsidRPr="00000000">
        <w:rPr>
          <w:rtl w:val="0"/>
        </w:rPr>
        <w:t xml:space="preserve"> </w:t>
      </w:r>
      <w:r w:rsidDel="00000000" w:rsidR="00000000" w:rsidRPr="00000000">
        <w:rPr>
          <w:u w:val="single"/>
          <w:rtl w:val="0"/>
        </w:rPr>
        <w:t xml:space="preserve">қадір-қасиетін құрметтеу қабілетін дамытуға, әр адамның жеке басының көріністерінің</w:t>
      </w:r>
      <w:r w:rsidDel="00000000" w:rsidR="00000000" w:rsidRPr="00000000">
        <w:rPr>
          <w:rtl w:val="0"/>
        </w:rPr>
        <w:t xml:space="preserve"> </w:t>
      </w:r>
      <w:r w:rsidDel="00000000" w:rsidR="00000000" w:rsidRPr="00000000">
        <w:rPr>
          <w:u w:val="single"/>
          <w:rtl w:val="0"/>
        </w:rPr>
        <w:t xml:space="preserve">алуан түрлілігін сезінуге және қарама-қарсы жынысқа төзімділікті қалыптастыруға</w:t>
      </w:r>
      <w:r w:rsidDel="00000000" w:rsidR="00000000" w:rsidRPr="00000000">
        <w:rPr>
          <w:rtl w:val="0"/>
        </w:rPr>
        <w:t xml:space="preserve"> </w:t>
      </w:r>
      <w:r w:rsidDel="00000000" w:rsidR="00000000" w:rsidRPr="00000000">
        <w:rPr>
          <w:u w:val="single"/>
          <w:rtl w:val="0"/>
        </w:rPr>
        <w:t xml:space="preserve">бағытталған жаттығулар топтамасы ұсынылды. Сабақ барысында студенттер қарамақарсы жыныспен қарым-қатынасына сәйкес әртүрлі өмірлік жағдайлардан шығудың</w:t>
      </w:r>
      <w:r w:rsidDel="00000000" w:rsidR="00000000" w:rsidRPr="00000000">
        <w:rPr>
          <w:rtl w:val="0"/>
        </w:rPr>
        <w:t xml:space="preserve"> </w:t>
      </w:r>
      <w:r w:rsidDel="00000000" w:rsidR="00000000" w:rsidRPr="00000000">
        <w:rPr>
          <w:u w:val="single"/>
          <w:rtl w:val="0"/>
        </w:rPr>
        <w:t xml:space="preserve">жолын табуды үйренді.5 күн. Психология апталығының жабылуы!</w:t>
      </w:r>
      <w:r w:rsidDel="00000000" w:rsidR="00000000" w:rsidRPr="00000000">
        <w:rPr>
          <w:rtl w:val="0"/>
        </w:rPr>
        <w:t xml:space="preserve"> </w:t>
      </w:r>
    </w:p>
    <w:p w:rsidR="00000000" w:rsidDel="00000000" w:rsidP="00000000" w:rsidRDefault="00000000" w:rsidRPr="00000000" w14:paraId="0000132B">
      <w:pPr>
        <w:spacing w:after="39" w:line="269" w:lineRule="auto"/>
        <w:ind w:left="225" w:firstLine="566"/>
        <w:rPr/>
      </w:pPr>
      <w:r w:rsidDel="00000000" w:rsidR="00000000" w:rsidRPr="00000000">
        <w:rPr>
          <w:u w:val="single"/>
          <w:rtl w:val="0"/>
        </w:rPr>
        <w:t xml:space="preserve">Мектебімізде психология апталығы аяқталды. Өткізіліп жатқан акциялар мен</w:t>
      </w:r>
      <w:r w:rsidDel="00000000" w:rsidR="00000000" w:rsidRPr="00000000">
        <w:rPr>
          <w:rtl w:val="0"/>
        </w:rPr>
        <w:t xml:space="preserve"> </w:t>
      </w:r>
      <w:r w:rsidDel="00000000" w:rsidR="00000000" w:rsidRPr="00000000">
        <w:rPr>
          <w:u w:val="single"/>
          <w:rtl w:val="0"/>
        </w:rPr>
        <w:t xml:space="preserve">байқаулар мектепте жағымды көңіл-күй тудырды. Біраз уақыт мектеп біртұтас болып,</w:t>
      </w:r>
      <w:r w:rsidDel="00000000" w:rsidR="00000000" w:rsidRPr="00000000">
        <w:rPr>
          <w:rtl w:val="0"/>
        </w:rPr>
        <w:t xml:space="preserve"> </w:t>
      </w:r>
      <w:r w:rsidDel="00000000" w:rsidR="00000000" w:rsidRPr="00000000">
        <w:rPr>
          <w:u w:val="single"/>
          <w:rtl w:val="0"/>
        </w:rPr>
        <w:t xml:space="preserve">бір ойға, бір сұрақтарға қонды. Біз өзімізге және мұғалімдерге де, балаларға да</w:t>
      </w:r>
      <w:r w:rsidDel="00000000" w:rsidR="00000000" w:rsidRPr="00000000">
        <w:rPr>
          <w:rtl w:val="0"/>
        </w:rPr>
        <w:t xml:space="preserve"> </w:t>
      </w:r>
      <w:r w:rsidDel="00000000" w:rsidR="00000000" w:rsidRPr="00000000">
        <w:rPr>
          <w:u w:val="single"/>
          <w:rtl w:val="0"/>
        </w:rPr>
        <w:t xml:space="preserve">психологиялық білімдерімізге жанды, табиғи қызығушылықты оята білген сияқтымыз.</w:t>
      </w:r>
      <w:r w:rsidDel="00000000" w:rsidR="00000000" w:rsidRPr="00000000">
        <w:rPr>
          <w:rtl w:val="0"/>
        </w:rPr>
        <w:t xml:space="preserve"> </w:t>
      </w:r>
      <w:r w:rsidDel="00000000" w:rsidR="00000000" w:rsidRPr="00000000">
        <w:rPr>
          <w:u w:val="single"/>
          <w:rtl w:val="0"/>
        </w:rPr>
        <w:t xml:space="preserve">Осы уақыт аралығында көптеген адамдар өздері және басқалар туралы, олардың көңілкүйі қалай көрінетіні және басқаларға қалай әсер ететіні туралы ойлады.</w:t>
      </w:r>
      <w:r w:rsidDel="00000000" w:rsidR="00000000" w:rsidRPr="00000000">
        <w:rPr>
          <w:rtl w:val="0"/>
        </w:rPr>
        <w:t xml:space="preserve"> </w:t>
      </w:r>
    </w:p>
    <w:p w:rsidR="00000000" w:rsidDel="00000000" w:rsidP="00000000" w:rsidRDefault="00000000" w:rsidRPr="00000000" w14:paraId="0000132C">
      <w:pPr>
        <w:spacing w:after="33" w:line="269" w:lineRule="auto"/>
        <w:ind w:left="225" w:firstLine="566"/>
        <w:rPr/>
      </w:pPr>
      <w:r w:rsidDel="00000000" w:rsidR="00000000" w:rsidRPr="00000000">
        <w:rPr>
          <w:u w:val="single"/>
          <w:rtl w:val="0"/>
        </w:rPr>
        <w:t xml:space="preserve">Қарапайым күнделікті жұмыспен салыстырғанда оқу үдерісіне қатысушылардың</w:t>
      </w:r>
      <w:r w:rsidDel="00000000" w:rsidR="00000000" w:rsidRPr="00000000">
        <w:rPr>
          <w:rtl w:val="0"/>
        </w:rPr>
        <w:t xml:space="preserve"> </w:t>
      </w:r>
      <w:r w:rsidDel="00000000" w:rsidR="00000000" w:rsidRPr="00000000">
        <w:rPr>
          <w:u w:val="single"/>
          <w:rtl w:val="0"/>
        </w:rPr>
        <w:t xml:space="preserve">белсенділігі айтарлықтай артқанын оң жетістік деуге болады.</w:t>
      </w:r>
      <w:r w:rsidDel="00000000" w:rsidR="00000000" w:rsidRPr="00000000">
        <w:rPr>
          <w:rtl w:val="0"/>
        </w:rPr>
        <w:t xml:space="preserve"> </w:t>
      </w:r>
    </w:p>
    <w:p w:rsidR="00000000" w:rsidDel="00000000" w:rsidP="00000000" w:rsidRDefault="00000000" w:rsidRPr="00000000" w14:paraId="0000132D">
      <w:pPr>
        <w:spacing w:after="35" w:line="269" w:lineRule="auto"/>
        <w:ind w:left="225" w:firstLine="566"/>
        <w:rPr/>
      </w:pPr>
      <w:r w:rsidDel="00000000" w:rsidR="00000000" w:rsidRPr="00000000">
        <w:rPr>
          <w:u w:val="single"/>
          <w:rtl w:val="0"/>
        </w:rPr>
        <w:t xml:space="preserve">«Психология апталығы» мектебіміздің ең жақсы дәстүрлерінің біріне айналады</w:t>
      </w:r>
      <w:r w:rsidDel="00000000" w:rsidR="00000000" w:rsidRPr="00000000">
        <w:rPr>
          <w:rtl w:val="0"/>
        </w:rPr>
        <w:t xml:space="preserve"> </w:t>
      </w:r>
      <w:r w:rsidDel="00000000" w:rsidR="00000000" w:rsidRPr="00000000">
        <w:rPr>
          <w:u w:val="single"/>
          <w:rtl w:val="0"/>
        </w:rPr>
        <w:t xml:space="preserve">деп сенеміз</w:t>
      </w:r>
      <w:r w:rsidDel="00000000" w:rsidR="00000000" w:rsidRPr="00000000">
        <w:rPr>
          <w:rtl w:val="0"/>
        </w:rPr>
        <w:t xml:space="preserve"> </w:t>
      </w:r>
    </w:p>
    <w:p w:rsidR="00000000" w:rsidDel="00000000" w:rsidP="00000000" w:rsidRDefault="00000000" w:rsidRPr="00000000" w14:paraId="0000132E">
      <w:pPr>
        <w:spacing w:after="2" w:line="259" w:lineRule="auto"/>
        <w:ind w:left="807" w:firstLine="0"/>
        <w:rPr/>
      </w:pPr>
      <w:r w:rsidDel="00000000" w:rsidR="00000000" w:rsidRPr="00000000">
        <w:rPr>
          <w:rtl w:val="0"/>
        </w:rPr>
        <w:t xml:space="preserve"> </w:t>
      </w:r>
    </w:p>
    <w:p w:rsidR="00000000" w:rsidDel="00000000" w:rsidP="00000000" w:rsidRDefault="00000000" w:rsidRPr="00000000" w14:paraId="0000132F">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1330">
      <w:pPr>
        <w:spacing w:after="15" w:line="270" w:lineRule="auto"/>
        <w:ind w:left="225" w:right="934" w:firstLine="566"/>
        <w:jc w:val="both"/>
        <w:rPr/>
      </w:pPr>
      <w:r w:rsidDel="00000000" w:rsidR="00000000" w:rsidRPr="00000000">
        <w:rPr>
          <w:rtl w:val="0"/>
        </w:rPr>
        <w:t xml:space="preserve">Ата-аналар арасында «Балалардың емтиханға дайындалуына қалай көмектесуге болады» және «Балалық шақтағы салауатты өмір салты – өмірлік денсаулық кепілі» тақырыптарында пікірталас жүргізілді. «Балалардың бейімделуі және оның қиындықтары» ата-аналар жиналысында сөйлеген сөз. Мұғалімдерге арналған «Балалар мен жасөспірімдер арасындағы алдын алу шаралары туралы» дәрісі. «Бесінші сыныптағы бейімделу кезеңінің жетістігі» 5-сынып ата-аналарына арналған конференция. Педагогикалық кеңесте сөйлеген сөз </w:t>
      </w:r>
    </w:p>
    <w:p w:rsidR="00000000" w:rsidDel="00000000" w:rsidP="00000000" w:rsidRDefault="00000000" w:rsidRPr="00000000" w14:paraId="00001331">
      <w:pPr>
        <w:ind w:left="807" w:right="81" w:firstLine="243.99999999999991"/>
        <w:rPr/>
      </w:pPr>
      <w:r w:rsidDel="00000000" w:rsidR="00000000" w:rsidRPr="00000000">
        <w:rPr>
          <w:rtl w:val="0"/>
        </w:rPr>
        <w:t xml:space="preserve">«1 және 5 сынып оқушыларының бейімделу кезеңі». </w:t>
      </w:r>
    </w:p>
    <w:p w:rsidR="00000000" w:rsidDel="00000000" w:rsidP="00000000" w:rsidRDefault="00000000" w:rsidRPr="00000000" w14:paraId="00001332">
      <w:pPr>
        <w:spacing w:after="15" w:line="270" w:lineRule="auto"/>
        <w:ind w:left="225" w:right="939" w:firstLine="566"/>
        <w:jc w:val="both"/>
        <w:rPr/>
      </w:pPr>
      <w:r w:rsidDel="00000000" w:rsidR="00000000" w:rsidRPr="00000000">
        <w:rPr>
          <w:rtl w:val="0"/>
        </w:rPr>
        <w:t xml:space="preserve">«Ерекше білім беру қажеттіліктері бар балаларды оқытудың психологиялық аспектілері», «Директордың VR жөніндегі орынбасары мен тәрбие жұмысындағы педагог-психолог пен әлеуметтік педагогтың өзара әрекеттестігі» тақырыптарында педагогикалық психологтардың облыстық семинарларында сөйлеген сөздері. Сондай-ақ әлеуметтік желілерде: Instagram, мектеп сайтында психологиялық-педагогикалық қолдау жұмыстары жүргізілуде. </w:t>
      </w:r>
    </w:p>
    <w:p w:rsidR="00000000" w:rsidDel="00000000" w:rsidP="00000000" w:rsidRDefault="00000000" w:rsidRPr="00000000" w14:paraId="00001333">
      <w:pPr>
        <w:ind w:left="807" w:right="81" w:firstLine="243.99999999999991"/>
        <w:rPr/>
      </w:pPr>
      <w:r w:rsidDel="00000000" w:rsidR="00000000" w:rsidRPr="00000000">
        <w:rPr>
          <w:rtl w:val="0"/>
        </w:rPr>
        <w:t xml:space="preserve">Түзету жұмысы </w:t>
      </w:r>
    </w:p>
    <w:p w:rsidR="00000000" w:rsidDel="00000000" w:rsidP="00000000" w:rsidRDefault="00000000" w:rsidRPr="00000000" w14:paraId="00001334">
      <w:pPr>
        <w:spacing w:after="15" w:line="270" w:lineRule="auto"/>
        <w:ind w:left="225" w:right="939" w:firstLine="566"/>
        <w:jc w:val="both"/>
        <w:rPr/>
      </w:pPr>
      <w:r w:rsidDel="00000000" w:rsidR="00000000" w:rsidRPr="00000000">
        <w:rPr>
          <w:rtl w:val="0"/>
        </w:rPr>
        <w:t xml:space="preserve">Түзету жұмыстары «Сәттілік тілеймін», «Әрқашан жол бар», «Мен бірінші сынып оқушысымын», «Мен бесінші сынып оқушысымын», «Біз әртүрліміз, бірақ біз біргеміз», сондай-ақ Алтынсариннің П.С. бағдарламасы, сынып бірлігі мен өзін-өзі бағалауды арттыруға арналған шағын тренингтер. </w:t>
      </w:r>
    </w:p>
    <w:p w:rsidR="00000000" w:rsidDel="00000000" w:rsidP="00000000" w:rsidRDefault="00000000" w:rsidRPr="00000000" w14:paraId="00001335">
      <w:pPr>
        <w:spacing w:after="15" w:line="270" w:lineRule="auto"/>
        <w:ind w:left="225" w:right="88" w:firstLine="566"/>
        <w:jc w:val="both"/>
        <w:rPr/>
      </w:pPr>
      <w:r w:rsidDel="00000000" w:rsidR="00000000" w:rsidRPr="00000000">
        <w:rPr>
          <w:rtl w:val="0"/>
        </w:rPr>
        <w:t xml:space="preserve">Инклюзивті қолдау кеңсесінің студенттерімен төзімділікті дамыту, ойлау процестерін дамыту, есте сақтау көлемі мен тұрақтылығын дамыту, зейінді ауыстыру, жіктеу, жалпылау және ұқсастықтар беру қабілеттерін дамыту үшін саусақ жаттығулары, ойындар мен жаттығулар өткізілді. ПМПК ұсыныстарында психологтың ерекше қолдауымен студенттерге барлық психикалық процестерді дамыту бойынша жұмыс дәптері әзірленді, осы жұмыс дәптерлері бойынша жеке жұмыстар жүргізілді, жылдық жоспар бойынша топтық сабақтар өткізілді.Психология апталығы – жалпы мектептік іс-шара. Ол 2023 жылдың 4 желтоқсанынан 8 желтоқсанына дейінгі апталық ішінде өткізілді және оған бүкіл мектеп: бірінші кезекте мектеп оқушылары, сонымен қатар мұғалімдер мен мектеп қызметкерлері қатысты. </w:t>
      </w:r>
    </w:p>
    <w:p w:rsidR="00000000" w:rsidDel="00000000" w:rsidP="00000000" w:rsidRDefault="00000000" w:rsidRPr="00000000" w14:paraId="00001336">
      <w:pPr>
        <w:ind w:left="807" w:right="81" w:firstLine="243.99999999999991"/>
        <w:rPr/>
      </w:pPr>
      <w:r w:rsidDel="00000000" w:rsidR="00000000" w:rsidRPr="00000000">
        <w:rPr>
          <w:rtl w:val="0"/>
        </w:rPr>
        <w:t xml:space="preserve">Мектепте психология апталығын өткізудің мақсаты: </w:t>
      </w:r>
    </w:p>
    <w:p w:rsidR="00000000" w:rsidDel="00000000" w:rsidP="00000000" w:rsidRDefault="00000000" w:rsidRPr="00000000" w14:paraId="00001337">
      <w:pPr>
        <w:spacing w:after="15" w:line="270" w:lineRule="auto"/>
        <w:ind w:left="225" w:right="936" w:firstLine="566"/>
        <w:jc w:val="both"/>
        <w:rPr/>
      </w:pPr>
      <w:r w:rsidDel="00000000" w:rsidR="00000000" w:rsidRPr="00000000">
        <w:rPr>
          <w:rtl w:val="0"/>
        </w:rPr>
        <w:t xml:space="preserve">Мектеп ұжымын біріктіру, оқушылардың мектеп өміріне деген оң көзқарасын қалыптастыру; білім беру процесінің барлық қатысушыларының тұлғасын өзін-өзі тану, өзін-өзі дамыту және өзін-өзі жетілдіру үшін шығармашылық кеңістік құру. </w:t>
      </w:r>
    </w:p>
    <w:p w:rsidR="00000000" w:rsidDel="00000000" w:rsidP="00000000" w:rsidRDefault="00000000" w:rsidRPr="00000000" w14:paraId="00001338">
      <w:pPr>
        <w:ind w:left="807" w:right="81" w:firstLine="243.99999999999991"/>
        <w:rPr/>
      </w:pPr>
      <w:r w:rsidDel="00000000" w:rsidR="00000000" w:rsidRPr="00000000">
        <w:rPr>
          <w:rtl w:val="0"/>
        </w:rPr>
        <w:t xml:space="preserve">Тапсырмалар: </w:t>
      </w:r>
    </w:p>
    <w:p w:rsidR="00000000" w:rsidDel="00000000" w:rsidP="00000000" w:rsidRDefault="00000000" w:rsidRPr="00000000" w14:paraId="00001339">
      <w:pPr>
        <w:ind w:left="225" w:right="420" w:firstLine="566"/>
        <w:rPr/>
      </w:pPr>
      <w:r w:rsidDel="00000000" w:rsidR="00000000" w:rsidRPr="00000000">
        <w:rPr/>
        <w:drawing>
          <wp:inline distB="0" distT="0" distL="0" distR="0">
            <wp:extent cx="274320" cy="195072"/>
            <wp:effectExtent b="0" l="0" r="0" t="0"/>
            <wp:docPr id="656235" name="image1.png"/>
            <a:graphic>
              <a:graphicData uri="http://schemas.openxmlformats.org/drawingml/2006/picture">
                <pic:pic>
                  <pic:nvPicPr>
                    <pic:cNvPr id="0" name="image1.png"/>
                    <pic:cNvPicPr preferRelativeResize="0"/>
                  </pic:nvPicPr>
                  <pic:blipFill>
                    <a:blip r:embed="rId150"/>
                    <a:srcRect b="0" l="0" r="0" t="0"/>
                    <a:stretch>
                      <a:fillRect/>
                    </a:stretch>
                  </pic:blipFill>
                  <pic:spPr>
                    <a:xfrm>
                      <a:off x="0" y="0"/>
                      <a:ext cx="274320" cy="195072"/>
                    </a:xfrm>
                    <a:prstGeom prst="rect"/>
                    <a:ln/>
                  </pic:spPr>
                </pic:pic>
              </a:graphicData>
            </a:graphic>
          </wp:inline>
        </w:drawing>
      </w:r>
      <w:r w:rsidDel="00000000" w:rsidR="00000000" w:rsidRPr="00000000">
        <w:rPr>
          <w:rtl w:val="0"/>
        </w:rPr>
        <w:t xml:space="preserve"> «Психология» ғылымы, психологиялық білімнің адам өміріндегі рөлі мен орны туралы білімдерін кеңейту; </w:t>
      </w:r>
    </w:p>
    <w:p w:rsidR="00000000" w:rsidDel="00000000" w:rsidP="00000000" w:rsidRDefault="00000000" w:rsidRPr="00000000" w14:paraId="0000133A">
      <w:pPr>
        <w:tabs>
          <w:tab w:val="center" w:leader="none" w:pos="1959"/>
          <w:tab w:val="center" w:leader="none" w:pos="4429"/>
          <w:tab w:val="center" w:leader="none" w:pos="6470"/>
          <w:tab w:val="center" w:leader="none" w:pos="7838"/>
          <w:tab w:val="center" w:leader="none" w:pos="9175"/>
        </w:tabs>
        <w:spacing w:after="44" w:line="268" w:lineRule="auto"/>
        <w:ind w:left="0" w:firstLine="0"/>
        <w:rPr/>
      </w:pP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sz w:val="22"/>
          <w:szCs w:val="22"/>
        </w:rPr>
        <mc:AlternateContent>
          <mc:Choice Requires="wpg">
            <w:drawing>
              <wp:inline distB="0" distT="0" distL="0" distR="0">
                <wp:extent cx="274320" cy="199729"/>
                <wp:effectExtent b="0" l="0" r="0" t="0"/>
                <wp:docPr id="656219" name=""/>
                <a:graphic>
                  <a:graphicData uri="http://schemas.microsoft.com/office/word/2010/wordprocessingGroup">
                    <wpg:wgp>
                      <wpg:cNvGrpSpPr/>
                      <wpg:grpSpPr>
                        <a:xfrm>
                          <a:off x="5208825" y="3680125"/>
                          <a:ext cx="274320" cy="199729"/>
                          <a:chOff x="5208825" y="3680125"/>
                          <a:chExt cx="274350" cy="264325"/>
                        </a:xfrm>
                      </wpg:grpSpPr>
                      <wpg:grpSp>
                        <wpg:cNvGrpSpPr/>
                        <wpg:grpSpPr>
                          <a:xfrm>
                            <a:off x="5208840" y="3680136"/>
                            <a:ext cx="274320" cy="264310"/>
                            <a:chOff x="0" y="0"/>
                            <a:chExt cx="274320" cy="264310"/>
                          </a:xfrm>
                        </wpg:grpSpPr>
                        <wps:wsp>
                          <wps:cNvSpPr/>
                          <wps:cNvPr id="3" name="Shape 3"/>
                          <wps:spPr>
                            <a:xfrm>
                              <a:off x="0" y="0"/>
                              <a:ext cx="274300" cy="19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30" name="Shape 930"/>
                            <pic:cNvPicPr preferRelativeResize="0"/>
                          </pic:nvPicPr>
                          <pic:blipFill rotWithShape="1">
                            <a:blip r:embed="rId122">
                              <a:alphaModFix/>
                            </a:blip>
                            <a:srcRect b="0" l="0" r="0" t="0"/>
                            <a:stretch/>
                          </pic:blipFill>
                          <pic:spPr>
                            <a:xfrm>
                              <a:off x="0" y="0"/>
                              <a:ext cx="274320" cy="195072"/>
                            </a:xfrm>
                            <a:prstGeom prst="rect">
                              <a:avLst/>
                            </a:prstGeom>
                            <a:noFill/>
                            <a:ln>
                              <a:noFill/>
                            </a:ln>
                          </pic:spPr>
                        </pic:pic>
                        <wps:wsp>
                          <wps:cNvSpPr/>
                          <wps:cNvPr id="931" name="Shape 931"/>
                          <wps:spPr>
                            <a:xfrm>
                              <a:off x="137160" y="4029"/>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274320" cy="199729"/>
                <wp:effectExtent b="0" l="0" r="0" t="0"/>
                <wp:docPr id="656219" name="image73.png"/>
                <a:graphic>
                  <a:graphicData uri="http://schemas.openxmlformats.org/drawingml/2006/picture">
                    <pic:pic>
                      <pic:nvPicPr>
                        <pic:cNvPr id="0" name="image73.png"/>
                        <pic:cNvPicPr preferRelativeResize="0"/>
                      </pic:nvPicPr>
                      <pic:blipFill>
                        <a:blip r:embed="rId102"/>
                        <a:srcRect/>
                        <a:stretch>
                          <a:fillRect/>
                        </a:stretch>
                      </pic:blipFill>
                      <pic:spPr>
                        <a:xfrm>
                          <a:off x="0" y="0"/>
                          <a:ext cx="274320" cy="199729"/>
                        </a:xfrm>
                        <a:prstGeom prst="rect"/>
                        <a:ln/>
                      </pic:spPr>
                    </pic:pic>
                  </a:graphicData>
                </a:graphic>
              </wp:inline>
            </w:drawing>
          </mc:Fallback>
        </mc:AlternateContent>
      </w:r>
      <w:r w:rsidDel="00000000" w:rsidR="00000000" w:rsidRPr="00000000">
        <w:rPr>
          <w:rtl w:val="0"/>
        </w:rPr>
        <w:t xml:space="preserve"> Студенттердің </w:t>
        <w:tab/>
        <w:t xml:space="preserve">коммуникативті </w:t>
        <w:tab/>
        <w:t xml:space="preserve">дағдыларын </w:t>
        <w:tab/>
        <w:t xml:space="preserve">және </w:t>
        <w:tab/>
        <w:t xml:space="preserve">әлеуметтік-</w:t>
      </w:r>
    </w:p>
    <w:p w:rsidR="00000000" w:rsidDel="00000000" w:rsidP="00000000" w:rsidRDefault="00000000" w:rsidRPr="00000000" w14:paraId="0000133B">
      <w:pPr>
        <w:ind w:left="225" w:right="81" w:firstLine="244"/>
        <w:rPr/>
      </w:pPr>
      <w:r w:rsidDel="00000000" w:rsidR="00000000" w:rsidRPr="00000000">
        <w:rPr>
          <w:rtl w:val="0"/>
        </w:rPr>
        <w:t xml:space="preserve">психологиялық тұлғалық қасиеттерін дамыту; </w:t>
      </w:r>
    </w:p>
    <w:p w:rsidR="00000000" w:rsidDel="00000000" w:rsidP="00000000" w:rsidRDefault="00000000" w:rsidRPr="00000000" w14:paraId="0000133C">
      <w:pPr>
        <w:ind w:left="1023" w:right="81" w:firstLine="243.99999999999991"/>
        <w:rPr/>
      </w:pPr>
      <w:r w:rsidDel="00000000" w:rsidR="00000000" w:rsidRPr="00000000">
        <w:rPr>
          <w:rtl w:val="0"/>
        </w:rPr>
        <w:t xml:space="preserve"> Шығармашылық қабілеттерін дамыту;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512369</wp:posOffset>
                </wp:positionH>
                <wp:positionV relativeFrom="paragraph">
                  <wp:posOffset>-37942</wp:posOffset>
                </wp:positionV>
                <wp:extent cx="274320" cy="402336"/>
                <wp:effectExtent b="0" l="0" r="0" t="0"/>
                <wp:wrapNone/>
                <wp:docPr id="656203" name=""/>
                <a:graphic>
                  <a:graphicData uri="http://schemas.microsoft.com/office/word/2010/wordprocessingGroup">
                    <wpg:wgp>
                      <wpg:cNvGrpSpPr/>
                      <wpg:grpSpPr>
                        <a:xfrm>
                          <a:off x="5208825" y="3578825"/>
                          <a:ext cx="274320" cy="402336"/>
                          <a:chOff x="5208825" y="3578825"/>
                          <a:chExt cx="274350" cy="402350"/>
                        </a:xfrm>
                      </wpg:grpSpPr>
                      <wpg:grpSp>
                        <wpg:cNvGrpSpPr/>
                        <wpg:grpSpPr>
                          <a:xfrm>
                            <a:off x="5208840" y="3578832"/>
                            <a:ext cx="274320" cy="402336"/>
                            <a:chOff x="0" y="0"/>
                            <a:chExt cx="274320" cy="402336"/>
                          </a:xfrm>
                        </wpg:grpSpPr>
                        <wps:wsp>
                          <wps:cNvSpPr/>
                          <wps:cNvPr id="3" name="Shape 3"/>
                          <wps:spPr>
                            <a:xfrm>
                              <a:off x="0" y="0"/>
                              <a:ext cx="274300" cy="40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7" name="Shape 407"/>
                            <pic:cNvPicPr preferRelativeResize="0"/>
                          </pic:nvPicPr>
                          <pic:blipFill rotWithShape="1">
                            <a:blip r:embed="rId122">
                              <a:alphaModFix/>
                            </a:blip>
                            <a:srcRect b="0" l="0" r="0" t="0"/>
                            <a:stretch/>
                          </pic:blipFill>
                          <pic:spPr>
                            <a:xfrm>
                              <a:off x="0" y="0"/>
                              <a:ext cx="274320" cy="195072"/>
                            </a:xfrm>
                            <a:prstGeom prst="rect">
                              <a:avLst/>
                            </a:prstGeom>
                            <a:noFill/>
                            <a:ln>
                              <a:noFill/>
                            </a:ln>
                          </pic:spPr>
                        </pic:pic>
                        <pic:pic>
                          <pic:nvPicPr>
                            <pic:cNvPr id="408" name="Shape 408"/>
                            <pic:cNvPicPr preferRelativeResize="0"/>
                          </pic:nvPicPr>
                          <pic:blipFill rotWithShape="1">
                            <a:blip r:embed="rId122">
                              <a:alphaModFix/>
                            </a:blip>
                            <a:srcRect b="0" l="0" r="0" t="0"/>
                            <a:stretch/>
                          </pic:blipFill>
                          <pic:spPr>
                            <a:xfrm>
                              <a:off x="0" y="207264"/>
                              <a:ext cx="274320" cy="19507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512369</wp:posOffset>
                </wp:positionH>
                <wp:positionV relativeFrom="paragraph">
                  <wp:posOffset>-37942</wp:posOffset>
                </wp:positionV>
                <wp:extent cx="274320" cy="402336"/>
                <wp:effectExtent b="0" l="0" r="0" t="0"/>
                <wp:wrapNone/>
                <wp:docPr id="656203" name="image31.png"/>
                <a:graphic>
                  <a:graphicData uri="http://schemas.openxmlformats.org/drawingml/2006/picture">
                    <pic:pic>
                      <pic:nvPicPr>
                        <pic:cNvPr id="0" name="image31.png"/>
                        <pic:cNvPicPr preferRelativeResize="0"/>
                      </pic:nvPicPr>
                      <pic:blipFill>
                        <a:blip r:embed="rId102"/>
                        <a:srcRect/>
                        <a:stretch>
                          <a:fillRect/>
                        </a:stretch>
                      </pic:blipFill>
                      <pic:spPr>
                        <a:xfrm>
                          <a:off x="0" y="0"/>
                          <a:ext cx="274320" cy="402336"/>
                        </a:xfrm>
                        <a:prstGeom prst="rect"/>
                        <a:ln/>
                      </pic:spPr>
                    </pic:pic>
                  </a:graphicData>
                </a:graphic>
              </wp:anchor>
            </w:drawing>
          </mc:Fallback>
        </mc:AlternateContent>
      </w:r>
    </w:p>
    <w:p w:rsidR="00000000" w:rsidDel="00000000" w:rsidP="00000000" w:rsidRDefault="00000000" w:rsidRPr="00000000" w14:paraId="0000133D">
      <w:pPr>
        <w:ind w:left="1023" w:right="81" w:firstLine="243.99999999999991"/>
        <w:rPr/>
      </w:pPr>
      <w:r w:rsidDel="00000000" w:rsidR="00000000" w:rsidRPr="00000000">
        <w:rPr>
          <w:rtl w:val="0"/>
        </w:rPr>
        <w:t xml:space="preserve"> Психоэмоционалды күйзелісті жеңілдету үшін жағдай жасау. </w:t>
      </w:r>
    </w:p>
    <w:p w:rsidR="00000000" w:rsidDel="00000000" w:rsidP="00000000" w:rsidRDefault="00000000" w:rsidRPr="00000000" w14:paraId="0000133E">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133F">
      <w:pPr>
        <w:ind w:left="225" w:right="81" w:firstLine="566"/>
        <w:rPr/>
      </w:pPr>
      <w:r w:rsidDel="00000000" w:rsidR="00000000" w:rsidRPr="00000000">
        <w:rPr>
          <w:rtl w:val="0"/>
        </w:rPr>
        <w:t xml:space="preserve">Психология апталығында педагог психолог Муканова А.У. келесі ісшаралар жүзеге асырылды: </w:t>
      </w:r>
    </w:p>
    <w:p w:rsidR="00000000" w:rsidDel="00000000" w:rsidP="00000000" w:rsidRDefault="00000000" w:rsidRPr="00000000" w14:paraId="00001340">
      <w:pPr>
        <w:ind w:left="807" w:right="81" w:firstLine="243.99999999999991"/>
        <w:rPr/>
      </w:pPr>
      <w:r w:rsidDel="00000000" w:rsidR="00000000" w:rsidRPr="00000000">
        <w:rPr>
          <w:rtl w:val="0"/>
        </w:rPr>
        <w:t xml:space="preserve">1 күн. Психология апталығының ашылуы. </w:t>
      </w:r>
    </w:p>
    <w:p w:rsidR="00000000" w:rsidDel="00000000" w:rsidP="00000000" w:rsidRDefault="00000000" w:rsidRPr="00000000" w14:paraId="00001341">
      <w:pPr>
        <w:spacing w:after="15" w:line="270" w:lineRule="auto"/>
        <w:ind w:left="225" w:right="940" w:firstLine="566"/>
        <w:jc w:val="both"/>
        <w:rPr/>
      </w:pPr>
      <w:r w:rsidDel="00000000" w:rsidR="00000000" w:rsidRPr="00000000">
        <w:rPr>
          <w:rtl w:val="0"/>
        </w:rPr>
        <w:t xml:space="preserve">Бірінші күні мектепішілік іс-шарада психология апталығының ашылуы өтті. Балалар бір-біріне жақсы тілектер айтып, күлімдеп, жүрекшелерін таратты. 5-6 сыныптарда «Жақсылық жақсылықпен оралады» тақырыбында тренинг өткізілді. </w:t>
      </w:r>
    </w:p>
    <w:p w:rsidR="00000000" w:rsidDel="00000000" w:rsidP="00000000" w:rsidRDefault="00000000" w:rsidRPr="00000000" w14:paraId="00001342">
      <w:pPr>
        <w:ind w:left="807" w:right="81" w:firstLine="243.99999999999991"/>
        <w:rPr/>
      </w:pPr>
      <w:r w:rsidDel="00000000" w:rsidR="00000000" w:rsidRPr="00000000">
        <w:rPr>
          <w:rtl w:val="0"/>
        </w:rPr>
        <w:t xml:space="preserve">2-күн. «Тілектер себеті» акциясы</w:t>
      </w:r>
      <w:r w:rsidDel="00000000" w:rsidR="00000000" w:rsidRPr="00000000">
        <w:rPr>
          <w:b w:val="1"/>
          <w:color w:val="111111"/>
          <w:rtl w:val="0"/>
        </w:rPr>
        <w:t xml:space="preserve"> </w:t>
      </w:r>
      <w:r w:rsidDel="00000000" w:rsidR="00000000" w:rsidRPr="00000000">
        <w:rPr>
          <w:rtl w:val="0"/>
        </w:rPr>
      </w:r>
    </w:p>
    <w:p w:rsidR="00000000" w:rsidDel="00000000" w:rsidP="00000000" w:rsidRDefault="00000000" w:rsidRPr="00000000" w14:paraId="00001343">
      <w:pPr>
        <w:ind w:left="225" w:right="81" w:firstLine="566"/>
        <w:rPr/>
      </w:pPr>
      <w:r w:rsidDel="00000000" w:rsidR="00000000" w:rsidRPr="00000000">
        <w:rPr>
          <w:rtl w:val="0"/>
        </w:rPr>
        <w:t xml:space="preserve">Іс-шара күні, жұмыс күнінің басында барлық мектеп қызметкерлері мен оқушыларға «Психология апталығы» аясында «Тілектер мен болжамдар себеті» таратылып, оған қызметкерлер мен студенттер қатысты. </w:t>
      </w:r>
    </w:p>
    <w:p w:rsidR="00000000" w:rsidDel="00000000" w:rsidP="00000000" w:rsidRDefault="00000000" w:rsidRPr="00000000" w14:paraId="00001344">
      <w:pPr>
        <w:spacing w:after="36" w:lineRule="auto"/>
        <w:ind w:left="225" w:right="81" w:firstLine="566"/>
        <w:rPr/>
      </w:pPr>
      <w:r w:rsidDel="00000000" w:rsidR="00000000" w:rsidRPr="00000000">
        <w:rPr>
          <w:rtl w:val="0"/>
        </w:rPr>
        <w:t xml:space="preserve">Мақсаты: мектептегі эмоционалдық фон мен психологиялық микроклиматты жақсарту, қатысушылардың көңіл-күйін көтеру, армандауға және бала сияқты шын жүректен күлуге мүмкіндік беру. </w:t>
      </w:r>
    </w:p>
    <w:p w:rsidR="00000000" w:rsidDel="00000000" w:rsidP="00000000" w:rsidRDefault="00000000" w:rsidRPr="00000000" w14:paraId="00001345">
      <w:pPr>
        <w:spacing w:after="38" w:lineRule="auto"/>
        <w:ind w:left="807" w:right="81" w:firstLine="243.99999999999991"/>
        <w:rPr/>
      </w:pPr>
      <w:r w:rsidDel="00000000" w:rsidR="00000000" w:rsidRPr="00000000">
        <w:rPr>
          <w:rtl w:val="0"/>
        </w:rPr>
        <w:t xml:space="preserve">Қорапта үлкен көлемдегі тілектер мен болжамдар жазылған жазбалар болды. </w:t>
      </w:r>
    </w:p>
    <w:p w:rsidR="00000000" w:rsidDel="00000000" w:rsidP="00000000" w:rsidRDefault="00000000" w:rsidRPr="00000000" w14:paraId="00001346">
      <w:pPr>
        <w:ind w:left="225" w:right="81" w:firstLine="244"/>
        <w:rPr/>
      </w:pPr>
      <w:r w:rsidDel="00000000" w:rsidR="00000000" w:rsidRPr="00000000">
        <w:rPr>
          <w:rtl w:val="0"/>
        </w:rPr>
        <w:t xml:space="preserve">Акцияның әрбір қатысушысы қоржыннан жазып алып, эмоциялары мен әсерлерімен бөлісті. </w:t>
      </w:r>
    </w:p>
    <w:p w:rsidR="00000000" w:rsidDel="00000000" w:rsidP="00000000" w:rsidRDefault="00000000" w:rsidRPr="00000000" w14:paraId="00001347">
      <w:pPr>
        <w:spacing w:after="43" w:lineRule="auto"/>
        <w:ind w:left="225" w:right="81" w:firstLine="566"/>
        <w:rPr/>
      </w:pPr>
      <w:r w:rsidDel="00000000" w:rsidR="00000000" w:rsidRPr="00000000">
        <w:rPr>
          <w:rtl w:val="0"/>
        </w:rPr>
        <w:t xml:space="preserve">Акцияның барлық қатысушылары күні бойына жағымды эмоционалды заряд алды.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348">
      <w:pPr>
        <w:spacing w:after="41" w:lineRule="auto"/>
        <w:ind w:left="817" w:right="32" w:hanging="10"/>
        <w:rPr/>
      </w:pPr>
      <w:r w:rsidDel="00000000" w:rsidR="00000000" w:rsidRPr="00000000">
        <w:rPr>
          <w:b w:val="1"/>
          <w:rtl w:val="0"/>
        </w:rPr>
        <w:t xml:space="preserve">3-күн. Психологиялық тренингтер. </w:t>
      </w:r>
      <w:r w:rsidDel="00000000" w:rsidR="00000000" w:rsidRPr="00000000">
        <w:rPr>
          <w:rtl w:val="0"/>
        </w:rPr>
      </w:r>
    </w:p>
    <w:p w:rsidR="00000000" w:rsidDel="00000000" w:rsidP="00000000" w:rsidRDefault="00000000" w:rsidRPr="00000000" w14:paraId="00001349">
      <w:pPr>
        <w:spacing w:after="37" w:lineRule="auto"/>
        <w:ind w:left="817" w:right="32" w:hanging="10"/>
        <w:rPr/>
      </w:pPr>
      <w:r w:rsidDel="00000000" w:rsidR="00000000" w:rsidRPr="00000000">
        <w:rPr>
          <w:b w:val="1"/>
          <w:rtl w:val="0"/>
        </w:rPr>
        <w:t xml:space="preserve">7-8 сыныптар арасында «Біз әртүрліміз, бірақ біз біргеміз» тренингі өткізілді. </w:t>
      </w:r>
      <w:r w:rsidDel="00000000" w:rsidR="00000000" w:rsidRPr="00000000">
        <w:rPr>
          <w:rtl w:val="0"/>
        </w:rPr>
      </w:r>
    </w:p>
    <w:p w:rsidR="00000000" w:rsidDel="00000000" w:rsidP="00000000" w:rsidRDefault="00000000" w:rsidRPr="00000000" w14:paraId="0000134A">
      <w:pPr>
        <w:spacing w:after="42" w:lineRule="auto"/>
        <w:ind w:left="817" w:right="32" w:hanging="10"/>
        <w:rPr/>
      </w:pPr>
      <w:r w:rsidDel="00000000" w:rsidR="00000000" w:rsidRPr="00000000">
        <w:rPr>
          <w:b w:val="1"/>
          <w:rtl w:val="0"/>
        </w:rPr>
        <w:t xml:space="preserve">Оқушылар белсенділік, ізденімпаздық, белсенділік танытты3</w:t>
      </w:r>
      <w:r w:rsidDel="00000000" w:rsidR="00000000" w:rsidRPr="00000000">
        <w:rPr>
          <w:rtl w:val="0"/>
        </w:rPr>
        <w:t xml:space="preserve">-күн. </w:t>
      </w:r>
    </w:p>
    <w:p w:rsidR="00000000" w:rsidDel="00000000" w:rsidP="00000000" w:rsidRDefault="00000000" w:rsidRPr="00000000" w14:paraId="0000134B">
      <w:pPr>
        <w:spacing w:after="37" w:lineRule="auto"/>
        <w:ind w:left="225" w:right="81" w:firstLine="244"/>
        <w:rPr/>
      </w:pPr>
      <w:r w:rsidDel="00000000" w:rsidR="00000000" w:rsidRPr="00000000">
        <w:rPr>
          <w:rtl w:val="0"/>
        </w:rPr>
        <w:t xml:space="preserve">Психологиялық тренингтер. </w:t>
      </w:r>
    </w:p>
    <w:p w:rsidR="00000000" w:rsidDel="00000000" w:rsidP="00000000" w:rsidRDefault="00000000" w:rsidRPr="00000000" w14:paraId="0000134C">
      <w:pPr>
        <w:ind w:left="807" w:right="81" w:firstLine="243.99999999999991"/>
        <w:rPr/>
      </w:pPr>
      <w:r w:rsidDel="00000000" w:rsidR="00000000" w:rsidRPr="00000000">
        <w:rPr>
          <w:rtl w:val="0"/>
        </w:rPr>
        <w:t xml:space="preserve">7-8 сыныптар арасында «Біз әртүрліміз, бірақ біз біргеміз» тренингі өткізілді. </w:t>
      </w:r>
    </w:p>
    <w:p w:rsidR="00000000" w:rsidDel="00000000" w:rsidP="00000000" w:rsidRDefault="00000000" w:rsidRPr="00000000" w14:paraId="0000134D">
      <w:pPr>
        <w:spacing w:after="35" w:lineRule="auto"/>
        <w:ind w:left="225" w:right="81" w:firstLine="566"/>
        <w:rPr/>
      </w:pPr>
      <w:r w:rsidDel="00000000" w:rsidR="00000000" w:rsidRPr="00000000">
        <w:rPr>
          <w:rtl w:val="0"/>
        </w:rPr>
        <w:t xml:space="preserve">Оқушылар белсенділік танытып, ізденімпаз болып, белсенділік танытты, бірлік пен көңілді көңіл-күй. Жеңілген команданың тапсырмаларға, ойындарға және басқатырғыштарға беріліп кеткені сонша, олар жеңіске санаулы ұпайлар жетпей қалғанын аңғармай қалды. Бірақ олар әлі де жұмысына және тату ұжымына риза болды. 9 адамнан тұратын 5 сынып қатысты. </w:t>
      </w:r>
    </w:p>
    <w:p w:rsidR="00000000" w:rsidDel="00000000" w:rsidP="00000000" w:rsidRDefault="00000000" w:rsidRPr="00000000" w14:paraId="0000134E">
      <w:pPr>
        <w:ind w:left="225" w:right="81" w:firstLine="566"/>
        <w:rPr/>
      </w:pPr>
      <w:r w:rsidDel="00000000" w:rsidR="00000000" w:rsidRPr="00000000">
        <w:rPr>
          <w:rtl w:val="0"/>
        </w:rPr>
        <w:t xml:space="preserve">Оқушылармен жұмысты ұйымдастырған кезде мен әрбір іс-шара балалардың бойында жағымды эмоциялар тудырып, оларды қызықтырып, әрі қарай жұмыс істеуге баулуға тырыстым. Мен мұғалімдер мен балалардың мектеп ғимаратына кірген кезде психология апталығының ерекше атмосферасын сезінуіне тырыстым. </w:t>
      </w:r>
    </w:p>
    <w:p w:rsidR="00000000" w:rsidDel="00000000" w:rsidP="00000000" w:rsidRDefault="00000000" w:rsidRPr="00000000" w14:paraId="0000134F">
      <w:pPr>
        <w:spacing w:after="35" w:lineRule="auto"/>
        <w:ind w:left="225" w:right="81" w:firstLine="566"/>
        <w:rPr/>
      </w:pPr>
      <w:r w:rsidDel="00000000" w:rsidR="00000000" w:rsidRPr="00000000">
        <w:rPr>
          <w:rtl w:val="0"/>
        </w:rPr>
        <w:t xml:space="preserve">«Біз бірміз» психологиялық тренингтерМақсаты: «Психология апталығы» арқылы бастауыш сынып оқушыларының психологиялық мәдениетін арттыру (1-4 сынып), оқушыларды жағымды мінез-құлық әрекеттеріне ынталандыру. </w:t>
      </w:r>
    </w:p>
    <w:p w:rsidR="00000000" w:rsidDel="00000000" w:rsidP="00000000" w:rsidRDefault="00000000" w:rsidRPr="00000000" w14:paraId="00001350">
      <w:pPr>
        <w:spacing w:after="38" w:lineRule="auto"/>
        <w:ind w:left="225" w:right="81" w:firstLine="566"/>
        <w:rPr/>
      </w:pPr>
      <w:r w:rsidDel="00000000" w:rsidR="00000000" w:rsidRPr="00000000">
        <w:rPr>
          <w:rtl w:val="0"/>
        </w:rPr>
        <w:t xml:space="preserve">Балалар белсенді, ізденімпаз, белсенді ой, ұйымшылдық, көңілді көңіл-күй көрсетті. Бірақ олар әлі де жұмысына және тату ұжымына риза болды. </w:t>
      </w:r>
    </w:p>
    <w:p w:rsidR="00000000" w:rsidDel="00000000" w:rsidP="00000000" w:rsidRDefault="00000000" w:rsidRPr="00000000" w14:paraId="00001351">
      <w:pPr>
        <w:spacing w:after="5" w:lineRule="auto"/>
        <w:ind w:left="817" w:right="32" w:hanging="10"/>
        <w:rPr/>
      </w:pPr>
      <w:r w:rsidDel="00000000" w:rsidR="00000000" w:rsidRPr="00000000">
        <w:rPr>
          <w:b w:val="1"/>
          <w:rtl w:val="0"/>
        </w:rPr>
        <w:t xml:space="preserve">4-күн «Тілек кемпірқосақ» психологиялық шара </w:t>
      </w:r>
      <w:r w:rsidDel="00000000" w:rsidR="00000000" w:rsidRPr="00000000">
        <w:rPr>
          <w:rtl w:val="0"/>
        </w:rPr>
      </w:r>
    </w:p>
    <w:p w:rsidR="00000000" w:rsidDel="00000000" w:rsidP="00000000" w:rsidRDefault="00000000" w:rsidRPr="00000000" w14:paraId="00001352">
      <w:pPr>
        <w:spacing w:after="38" w:lineRule="auto"/>
        <w:ind w:left="225" w:right="81" w:firstLine="566"/>
        <w:rPr/>
      </w:pPr>
      <w:r w:rsidDel="00000000" w:rsidR="00000000" w:rsidRPr="00000000">
        <w:rPr>
          <w:rtl w:val="0"/>
        </w:rPr>
        <w:t xml:space="preserve">Мектепте қолайлы эмоционалдық ахуал туғызуға және жағымды эмоциялар алуға бағытталған акция алғаш рет өткізілді. Тілектер кемпірқосақында қуанышты және қуанышты смайликтер бар. «Тілек кемпірқосақ» күні бойы үзіліс кезінде ғана жұмыс істеді және студенттер арасында ғана емес, үлкен жетістікке жетті. Шараға 18 оқушы мен 5 мектеп қызметкері қатысты.. </w:t>
      </w:r>
    </w:p>
    <w:p w:rsidR="00000000" w:rsidDel="00000000" w:rsidP="00000000" w:rsidRDefault="00000000" w:rsidRPr="00000000" w14:paraId="00001353">
      <w:pPr>
        <w:spacing w:after="38" w:lineRule="auto"/>
        <w:ind w:left="807" w:right="81" w:firstLine="243.99999999999991"/>
        <w:rPr/>
      </w:pPr>
      <w:r w:rsidDel="00000000" w:rsidR="00000000" w:rsidRPr="00000000">
        <w:rPr>
          <w:u w:val="single"/>
          <w:rtl w:val="0"/>
        </w:rPr>
        <w:t xml:space="preserve">«</w:t>
      </w:r>
      <w:r w:rsidDel="00000000" w:rsidR="00000000" w:rsidRPr="00000000">
        <w:rPr>
          <w:rtl w:val="0"/>
        </w:rPr>
        <w:t xml:space="preserve">Күлкі сыйла» акциясы </w:t>
      </w:r>
    </w:p>
    <w:p w:rsidR="00000000" w:rsidDel="00000000" w:rsidP="00000000" w:rsidRDefault="00000000" w:rsidRPr="00000000" w14:paraId="00001354">
      <w:pPr>
        <w:ind w:left="225" w:right="81" w:firstLine="566"/>
        <w:rPr/>
      </w:pPr>
      <w:r w:rsidDel="00000000" w:rsidR="00000000" w:rsidRPr="00000000">
        <w:rPr>
          <w:rtl w:val="0"/>
        </w:rPr>
        <w:t xml:space="preserve">Үзіліс кезінде оқушылармен бірге оқушылар мен мұғалімдерге жақсы күн тілеп, «смайлик» стикерлерін жапсырдық! Жауап ретінде күні бойы акцияға қатысушылар басқаларға күлкі сыйлады </w:t>
      </w:r>
    </w:p>
    <w:p w:rsidR="00000000" w:rsidDel="00000000" w:rsidP="00000000" w:rsidRDefault="00000000" w:rsidRPr="00000000" w14:paraId="00001355">
      <w:pPr>
        <w:spacing w:after="55" w:line="259" w:lineRule="auto"/>
        <w:ind w:left="807" w:firstLine="0"/>
        <w:rPr/>
      </w:pPr>
      <w:r w:rsidDel="00000000" w:rsidR="00000000" w:rsidRPr="00000000">
        <w:rPr>
          <w:rtl w:val="0"/>
        </w:rPr>
        <w:t xml:space="preserve"> </w:t>
      </w:r>
    </w:p>
    <w:p w:rsidR="00000000" w:rsidDel="00000000" w:rsidP="00000000" w:rsidRDefault="00000000" w:rsidRPr="00000000" w14:paraId="00001356">
      <w:pPr>
        <w:spacing w:after="38" w:lineRule="auto"/>
        <w:ind w:left="807" w:right="81" w:firstLine="243.99999999999991"/>
        <w:rPr/>
      </w:pPr>
      <w:r w:rsidDel="00000000" w:rsidR="00000000" w:rsidRPr="00000000">
        <w:rPr>
          <w:rtl w:val="0"/>
        </w:rPr>
        <w:t xml:space="preserve">«Қарама-қайшылықтардың бірлігі» экспресс-тренингі </w:t>
      </w:r>
    </w:p>
    <w:p w:rsidR="00000000" w:rsidDel="00000000" w:rsidP="00000000" w:rsidRDefault="00000000" w:rsidRPr="00000000" w14:paraId="00001357">
      <w:pPr>
        <w:spacing w:after="33" w:lineRule="auto"/>
        <w:ind w:left="225" w:right="81" w:firstLine="566"/>
        <w:rPr/>
      </w:pPr>
      <w:r w:rsidDel="00000000" w:rsidR="00000000" w:rsidRPr="00000000">
        <w:rPr>
          <w:rtl w:val="0"/>
        </w:rPr>
        <w:t xml:space="preserve">Апталық аясында 9-сынып балаларымен тренинг элементтері бар сабақ өткізілді. Тақырыбы «қарсылықтардың бірлігі». Балаларға өзін-өзі бағалауды және басқалардың қадір-қасиетін құрметтеу қабілетін дамытуға, әр адамның жеке басының көріністерінің алуан түрлілігін сезінуге және қарама-қарсы жынысқа төзімділікті қалыптастыруға бағытталған жаттығулар топтамасы ұсынылды. Сабақ барысында студенттер қарамақарсы жыныспен қарым-қатынасына сәйкес әртүрлі өмірлік жағдайлардан шығудың жолын табуды үйренді.  </w:t>
      </w:r>
    </w:p>
    <w:p w:rsidR="00000000" w:rsidDel="00000000" w:rsidP="00000000" w:rsidRDefault="00000000" w:rsidRPr="00000000" w14:paraId="00001358">
      <w:pPr>
        <w:ind w:left="807" w:right="81" w:firstLine="243.99999999999991"/>
        <w:rPr/>
      </w:pPr>
      <w:r w:rsidDel="00000000" w:rsidR="00000000" w:rsidRPr="00000000">
        <w:rPr>
          <w:rtl w:val="0"/>
        </w:rPr>
        <w:t xml:space="preserve">5-күн Психология апталығының жабылуы! </w:t>
      </w:r>
    </w:p>
    <w:p w:rsidR="00000000" w:rsidDel="00000000" w:rsidP="00000000" w:rsidRDefault="00000000" w:rsidRPr="00000000" w14:paraId="00001359">
      <w:pPr>
        <w:spacing w:after="5" w:lineRule="auto"/>
        <w:ind w:right="32" w:firstLine="566"/>
        <w:rPr/>
      </w:pPr>
      <w:r w:rsidDel="00000000" w:rsidR="00000000" w:rsidRPr="00000000">
        <w:rPr>
          <w:b w:val="1"/>
          <w:rtl w:val="0"/>
        </w:rPr>
        <w:t xml:space="preserve">Мектебімізде психология апталығы аяқталды. Өткізіліп жатқан акциялар мен байқаулар мектепте жағымды көңіл-күй тудырды. Біраз уақыт мектеп біртұтас болып, бір ойға, бір сұрақтарға қонды. Біз өзімізге және мұғалімдерге де, балаларға да психологиялық білімдерімізге жанды, табиғи қызығушылықты оята білген сияқтымыз. Осы уақыт аралығында көптеген адамдар өздері және басқалар туралы, олардың көңіл-күйі қалай көрінетіні және басқаларға қалай әсер ететіні туралы ойлады.</w:t>
      </w:r>
      <w:r w:rsidDel="00000000" w:rsidR="00000000" w:rsidRPr="00000000">
        <w:rPr>
          <w:rtl w:val="0"/>
        </w:rPr>
        <w:t xml:space="preserve"> Мұны оңды жетістік деп санауға салыстырғанда болады Күнделікті қалыпты жұмыс кезінде оқу процесіне қатысушылардың белсенділігі айтарлықтай артты. </w:t>
      </w:r>
    </w:p>
    <w:p w:rsidR="00000000" w:rsidDel="00000000" w:rsidP="00000000" w:rsidRDefault="00000000" w:rsidRPr="00000000" w14:paraId="0000135A">
      <w:pPr>
        <w:ind w:left="225" w:right="81" w:firstLine="566"/>
        <w:rPr/>
      </w:pPr>
      <w:r w:rsidDel="00000000" w:rsidR="00000000" w:rsidRPr="00000000">
        <w:rPr>
          <w:rtl w:val="0"/>
        </w:rPr>
        <w:t xml:space="preserve">«Психология апталығы» мектебіміздің ең жақсы дәстүрлерінің біріне айналады деп сенеміз </w:t>
      </w:r>
    </w:p>
    <w:p w:rsidR="00000000" w:rsidDel="00000000" w:rsidP="00000000" w:rsidRDefault="00000000" w:rsidRPr="00000000" w14:paraId="0000135B">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135C">
      <w:pPr>
        <w:spacing w:after="56" w:line="259" w:lineRule="auto"/>
        <w:ind w:left="807" w:firstLine="0"/>
        <w:rPr/>
      </w:pPr>
      <w:r w:rsidDel="00000000" w:rsidR="00000000" w:rsidRPr="00000000">
        <w:rPr>
          <w:rtl w:val="0"/>
        </w:rPr>
        <w:t xml:space="preserve"> </w:t>
      </w:r>
    </w:p>
    <w:p w:rsidR="00000000" w:rsidDel="00000000" w:rsidP="00000000" w:rsidRDefault="00000000" w:rsidRPr="00000000" w14:paraId="0000135D">
      <w:pPr>
        <w:ind w:left="225" w:right="81" w:firstLine="566"/>
        <w:rPr/>
      </w:pPr>
      <w:r w:rsidDel="00000000" w:rsidR="00000000" w:rsidRPr="00000000">
        <w:rPr>
          <w:rtl w:val="0"/>
        </w:rPr>
        <w:t xml:space="preserve">Мақсаты: оқушылардың, мұғалімдердің, ата-аналардың психологиялықпедагогикалық құзыреттілігін және психологиялық мәдениетін дамыту. </w:t>
      </w:r>
    </w:p>
    <w:p w:rsidR="00000000" w:rsidDel="00000000" w:rsidP="00000000" w:rsidRDefault="00000000" w:rsidRPr="00000000" w14:paraId="0000135E">
      <w:pPr>
        <w:spacing w:after="36" w:lineRule="auto"/>
        <w:ind w:left="225" w:right="81" w:firstLine="566"/>
        <w:rPr/>
      </w:pPr>
      <w:r w:rsidDel="00000000" w:rsidR="00000000" w:rsidRPr="00000000">
        <w:rPr>
          <w:rtl w:val="0"/>
        </w:rPr>
        <w:t xml:space="preserve">Жұмыс сынып сағаттарында, педагогикалық кеңестерде және ата-аналар жиналысында жүргізілді. Жыл бойы жұмыс істемейтін отбасыларға директордың тәрбие ісі жөніндегі орынбасарымен, әлеуметтік мұғалімдермен және сынып жетекшілерімен бірге барып, хаттамалар жасалып, профилактикалық әңгімелер жүргізілді. </w:t>
      </w:r>
    </w:p>
    <w:p w:rsidR="00000000" w:rsidDel="00000000" w:rsidP="00000000" w:rsidRDefault="00000000" w:rsidRPr="00000000" w14:paraId="0000135F">
      <w:pPr>
        <w:spacing w:after="36" w:lineRule="auto"/>
        <w:ind w:left="225" w:right="81" w:firstLine="566"/>
        <w:rPr/>
      </w:pPr>
      <w:r w:rsidDel="00000000" w:rsidR="00000000" w:rsidRPr="00000000">
        <w:rPr>
          <w:rtl w:val="0"/>
        </w:rPr>
        <w:t xml:space="preserve">Оқытуды психологиялық-педагогикалық қамтамасыз етудің негізгі мақсаттары: Топтық жұмыс: • бірінші сынып оқушыларымен жүргізілді (1-топпен жұмыс бағыты – қысқарту Мұғалімдерге, ата-аналарға және оқушыларға онлайн режимінде тұрақты жеке кеңес беру; </w:t>
      </w:r>
    </w:p>
    <w:p w:rsidR="00000000" w:rsidDel="00000000" w:rsidP="00000000" w:rsidRDefault="00000000" w:rsidRPr="00000000" w14:paraId="00001360">
      <w:pPr>
        <w:numPr>
          <w:ilvl w:val="0"/>
          <w:numId w:val="136"/>
        </w:numPr>
        <w:ind w:left="807" w:right="81" w:firstLine="566.0000000000001"/>
        <w:rPr/>
      </w:pPr>
      <w:r w:rsidDel="00000000" w:rsidR="00000000" w:rsidRPr="00000000">
        <w:rPr>
          <w:rtl w:val="0"/>
        </w:rPr>
        <w:t xml:space="preserve">Ата-аналармен қарым-қатынас, оқушылармен өзара әрекеттесу мәселелері бойынша мұғалімдермен кеңесу; </w:t>
      </w:r>
    </w:p>
    <w:p w:rsidR="00000000" w:rsidDel="00000000" w:rsidP="00000000" w:rsidRDefault="00000000" w:rsidRPr="00000000" w14:paraId="00001361">
      <w:pPr>
        <w:numPr>
          <w:ilvl w:val="0"/>
          <w:numId w:val="136"/>
        </w:numPr>
        <w:ind w:left="807" w:right="81" w:firstLine="566.0000000000001"/>
        <w:rPr/>
      </w:pPr>
      <w:r w:rsidDel="00000000" w:rsidR="00000000" w:rsidRPr="00000000">
        <w:rPr>
          <w:rtl w:val="0"/>
        </w:rPr>
        <w:t xml:space="preserve">аралық жиынтық жұмыстар алдында студенттердің қобалжу деңгейін диагностикалық тексеру; </w:t>
      </w:r>
    </w:p>
    <w:p w:rsidR="00000000" w:rsidDel="00000000" w:rsidP="00000000" w:rsidRDefault="00000000" w:rsidRPr="00000000" w14:paraId="00001362">
      <w:pPr>
        <w:numPr>
          <w:ilvl w:val="0"/>
          <w:numId w:val="136"/>
        </w:numPr>
        <w:spacing w:after="43" w:lineRule="auto"/>
        <w:ind w:left="807" w:right="81" w:firstLine="566.0000000000001"/>
        <w:rPr/>
      </w:pPr>
      <w:r w:rsidDel="00000000" w:rsidR="00000000" w:rsidRPr="00000000">
        <w:rPr>
          <w:rtl w:val="0"/>
        </w:rPr>
        <w:t xml:space="preserve">Кәсіптік бағдар бойынша жұмыс: ұсыныстар, әңгімелер, кеңестер; </w:t>
      </w:r>
    </w:p>
    <w:p w:rsidR="00000000" w:rsidDel="00000000" w:rsidP="00000000" w:rsidRDefault="00000000" w:rsidRPr="00000000" w14:paraId="00001363">
      <w:pPr>
        <w:numPr>
          <w:ilvl w:val="0"/>
          <w:numId w:val="136"/>
        </w:numPr>
        <w:spacing w:after="38" w:lineRule="auto"/>
        <w:ind w:left="807" w:right="81" w:firstLine="566.0000000000001"/>
        <w:rPr/>
      </w:pPr>
      <w:r w:rsidDel="00000000" w:rsidR="00000000" w:rsidRPr="00000000">
        <w:rPr>
          <w:rtl w:val="0"/>
        </w:rPr>
        <w:t xml:space="preserve">Оқуда қиындықтары бар оқушылармен жеке жұмыс; </w:t>
      </w:r>
    </w:p>
    <w:p w:rsidR="00000000" w:rsidDel="00000000" w:rsidP="00000000" w:rsidRDefault="00000000" w:rsidRPr="00000000" w14:paraId="00001364">
      <w:pPr>
        <w:numPr>
          <w:ilvl w:val="0"/>
          <w:numId w:val="136"/>
        </w:numPr>
        <w:spacing w:after="247" w:lineRule="auto"/>
        <w:ind w:left="807" w:right="81" w:firstLine="566.0000000000001"/>
        <w:rPr/>
      </w:pPr>
      <w:r w:rsidDel="00000000" w:rsidR="00000000" w:rsidRPr="00000000">
        <w:rPr>
          <w:rtl w:val="0"/>
        </w:rPr>
        <w:t xml:space="preserve">Педагог психологтарының біліктілігін арттыру курстарынан онлайн өту.  </w:t>
      </w:r>
    </w:p>
    <w:p w:rsidR="00000000" w:rsidDel="00000000" w:rsidP="00000000" w:rsidRDefault="00000000" w:rsidRPr="00000000" w14:paraId="00001365">
      <w:pPr>
        <w:spacing w:after="225" w:lineRule="auto"/>
        <w:ind w:left="225" w:right="81" w:firstLine="566"/>
        <w:rPr/>
      </w:pPr>
      <w:r w:rsidDel="00000000" w:rsidR="00000000" w:rsidRPr="00000000">
        <w:rPr>
          <w:rtl w:val="0"/>
        </w:rPr>
        <w:t xml:space="preserve">Диагностикалық бағыт: диагностикалық қызмет жеке жұмыс түрі, сонымен қатар жеке консультациялар құрамдас бөлігі ретінде ұсынылды. Кеңес беру барысында проблеманы және оның себептерін анықтау үшін диагностика, негізінен проекциялық әдістерді, диагностикалық әңгімелесу мен бақылауды қолдана отырып жүргізілді. </w:t>
      </w:r>
    </w:p>
    <w:p w:rsidR="00000000" w:rsidDel="00000000" w:rsidP="00000000" w:rsidRDefault="00000000" w:rsidRPr="00000000" w14:paraId="00001366">
      <w:pPr>
        <w:spacing w:after="41" w:lineRule="auto"/>
        <w:ind w:left="225" w:right="622" w:firstLine="566"/>
        <w:rPr/>
      </w:pPr>
      <w:r w:rsidDel="00000000" w:rsidR="00000000" w:rsidRPr="00000000">
        <w:rPr>
          <w:rtl w:val="0"/>
        </w:rPr>
        <w:t xml:space="preserve">Сауалнама нәтижелері бойынша кәмелетке толмағандардың осы тобындағы суицидтік қауіпті мінез-құлыққа бейімділігін растау және жалған мінез-құлықпен студенттерді алып тастау мақсатында педагог-психологпен жеке консультациялар, педагог-психологпен қайталама тестілеу жүргізіледі. көрсеткіштер.Алынған мәліметтер білім беру мекемесінің директоры бастаған мектеп психологиялық қызметінің барлық мүшелерінің назарына жеткізілді. </w:t>
      </w:r>
      <w:r w:rsidDel="00000000" w:rsidR="00000000" w:rsidRPr="00000000">
        <w:rPr>
          <w:b w:val="1"/>
          <w:rtl w:val="0"/>
        </w:rPr>
        <w:t xml:space="preserve">Қорытынды:  </w:t>
      </w:r>
      <w:r w:rsidDel="00000000" w:rsidR="00000000" w:rsidRPr="00000000">
        <w:rPr>
          <w:rtl w:val="0"/>
        </w:rPr>
      </w:r>
    </w:p>
    <w:p w:rsidR="00000000" w:rsidDel="00000000" w:rsidP="00000000" w:rsidRDefault="00000000" w:rsidRPr="00000000" w14:paraId="00001367">
      <w:pPr>
        <w:ind w:left="225" w:right="81" w:firstLine="566"/>
        <w:rPr/>
      </w:pPr>
      <w:r w:rsidDel="00000000" w:rsidR="00000000" w:rsidRPr="00000000">
        <w:rPr>
          <w:rtl w:val="0"/>
        </w:rPr>
        <w:t xml:space="preserve">Орындалған жұмысты талдау мектеп психологы жұмысының таңдалған стратегиясының дұрыстығын көрсетеді. Барлық жұмыс нәтижелері 2021-2024 оқу жылына арналған жұмыс жоспарына, жұмыстың алға қойған мақсаттары мен міндеттеріне, сонымен қатар барлық бағыттар бойынша сәйкес келеді. </w:t>
      </w:r>
    </w:p>
    <w:p w:rsidR="00000000" w:rsidDel="00000000" w:rsidP="00000000" w:rsidRDefault="00000000" w:rsidRPr="00000000" w14:paraId="00001368">
      <w:pPr>
        <w:ind w:left="225" w:right="81" w:firstLine="566"/>
        <w:rPr/>
      </w:pPr>
      <w:r w:rsidDel="00000000" w:rsidR="00000000" w:rsidRPr="00000000">
        <w:rPr>
          <w:rtl w:val="0"/>
        </w:rPr>
        <w:t xml:space="preserve">Бүкіл оқу жылы бойы мектеп психологы өз жұмысында оқу процесінің барлық қатысушыларымен жұмыс істеу әдістерінің, формалары мен тәсілдерінің барлық дерлік әдістемелік жинағын қолданды. </w:t>
      </w:r>
    </w:p>
    <w:p w:rsidR="00000000" w:rsidDel="00000000" w:rsidP="00000000" w:rsidRDefault="00000000" w:rsidRPr="00000000" w14:paraId="00001369">
      <w:pPr>
        <w:ind w:left="225" w:right="81" w:firstLine="566"/>
        <w:rPr/>
      </w:pPr>
      <w:r w:rsidDel="00000000" w:rsidR="00000000" w:rsidRPr="00000000">
        <w:rPr>
          <w:rtl w:val="0"/>
        </w:rPr>
        <w:t xml:space="preserve">Педагог-психолог денсаулық сақтау технологияларын қолданды: автотренинг, релаксация және т.б. </w:t>
      </w:r>
    </w:p>
    <w:p w:rsidR="00000000" w:rsidDel="00000000" w:rsidP="00000000" w:rsidRDefault="00000000" w:rsidRPr="00000000" w14:paraId="0000136A">
      <w:pPr>
        <w:ind w:left="807" w:right="81" w:firstLine="243.99999999999991"/>
        <w:rPr/>
      </w:pPr>
      <w:r w:rsidDel="00000000" w:rsidR="00000000" w:rsidRPr="00000000">
        <w:rPr>
          <w:rtl w:val="0"/>
        </w:rPr>
        <w:t xml:space="preserve">Жүргізілген жұмыстар өзіміздің кәсіби мүмкіндіктерімізді анықтауға, сонымен </w:t>
      </w:r>
    </w:p>
    <w:p w:rsidR="00000000" w:rsidDel="00000000" w:rsidP="00000000" w:rsidRDefault="00000000" w:rsidRPr="00000000" w14:paraId="0000136B">
      <w:pPr>
        <w:ind w:left="225" w:right="81" w:firstLine="244"/>
        <w:rPr/>
      </w:pPr>
      <w:r w:rsidDel="00000000" w:rsidR="00000000" w:rsidRPr="00000000">
        <w:rPr>
          <w:rtl w:val="0"/>
        </w:rPr>
        <w:t xml:space="preserve">қатар болашақта өз қызметімізді жүзеге асырудың және кәсіби өсудің негізгі жолдарын анықтауға мүмкіндік берді. </w:t>
      </w:r>
    </w:p>
    <w:p w:rsidR="00000000" w:rsidDel="00000000" w:rsidP="00000000" w:rsidRDefault="00000000" w:rsidRPr="00000000" w14:paraId="0000136C">
      <w:pPr>
        <w:ind w:left="225" w:right="81" w:firstLine="566"/>
        <w:rPr/>
      </w:pPr>
      <w:r w:rsidDel="00000000" w:rsidR="00000000" w:rsidRPr="00000000">
        <w:rPr>
          <w:rtl w:val="0"/>
        </w:rPr>
        <w:t xml:space="preserve">Психологиялық-педагогикалық іс-әрекеттегі басты қиындық уақыт табу болып табылады, өйткені мектеп күнінде оқушылар психологиялық-педагогикалық ісәрекеттерді қосу өте көп еңбекті қажет ететін сабақ кестесіне, оқу сағаттарына сәйкес оқиды. Бұл іс-шараларды сабақтан тыс уақытта жүзеге асыру уақыт ресурстарымен байланысты қиындықтарды жояды, дегенмен барлық студенттер түстен кейін таңертеңгідей белсенді жұмыс істей алмайды, кейбір оқушылар шаршайды, оқуға деген ынталары төмендейді. Шешу жолдары: білім беру мекемесінің әкімшілігі бекіткен сынып жетекшілерімен белсенді әрекеттесу. </w:t>
      </w:r>
    </w:p>
    <w:p w:rsidR="00000000" w:rsidDel="00000000" w:rsidP="00000000" w:rsidRDefault="00000000" w:rsidRPr="00000000" w14:paraId="0000136D">
      <w:pPr>
        <w:ind w:left="225" w:right="81" w:firstLine="566"/>
        <w:rPr/>
      </w:pPr>
      <w:r w:rsidDel="00000000" w:rsidR="00000000" w:rsidRPr="00000000">
        <w:rPr>
          <w:rtl w:val="0"/>
        </w:rPr>
        <w:t xml:space="preserve">Келесі оқу жылында мұғалімдермен және ата-аналармен жұмысты күшейтуге назар аударып, өткен жұмыс кезеңіндегі іс-шараларды талдауды ескере отырып, келесі оқу жылында іс-шараларды жалғастыру қажет. </w:t>
      </w:r>
    </w:p>
    <w:p w:rsidR="00000000" w:rsidDel="00000000" w:rsidP="00000000" w:rsidRDefault="00000000" w:rsidRPr="00000000" w14:paraId="0000136E">
      <w:pPr>
        <w:ind w:left="225" w:right="81" w:firstLine="566"/>
        <w:rPr/>
      </w:pPr>
      <w:r w:rsidDel="00000000" w:rsidR="00000000" w:rsidRPr="00000000">
        <w:rPr>
          <w:rtl w:val="0"/>
        </w:rPr>
        <w:t xml:space="preserve">Атқарылған жұмысты қанағаттанарлық деп есептеп, жинақталған тәжірибені келесі оқу жылында пайдалануға ниеттемін. </w:t>
      </w:r>
    </w:p>
    <w:p w:rsidR="00000000" w:rsidDel="00000000" w:rsidP="00000000" w:rsidRDefault="00000000" w:rsidRPr="00000000" w14:paraId="0000136F">
      <w:pPr>
        <w:numPr>
          <w:ilvl w:val="0"/>
          <w:numId w:val="138"/>
        </w:numPr>
        <w:ind w:left="225" w:right="81" w:firstLine="566"/>
        <w:rPr/>
      </w:pPr>
      <w:r w:rsidDel="00000000" w:rsidR="00000000" w:rsidRPr="00000000">
        <w:rPr>
          <w:rtl w:val="0"/>
        </w:rPr>
        <w:t xml:space="preserve">Атқарылған жұмыстар негізінде педагог психолог келесі 2023-2024 оқу жылына мынадай міндеттер қойды: </w:t>
      </w:r>
    </w:p>
    <w:p w:rsidR="00000000" w:rsidDel="00000000" w:rsidP="00000000" w:rsidRDefault="00000000" w:rsidRPr="00000000" w14:paraId="00001370">
      <w:pPr>
        <w:numPr>
          <w:ilvl w:val="0"/>
          <w:numId w:val="138"/>
        </w:numPr>
        <w:ind w:left="225" w:right="81" w:firstLine="566"/>
        <w:rPr/>
      </w:pPr>
      <w:r w:rsidDel="00000000" w:rsidR="00000000" w:rsidRPr="00000000">
        <w:rPr>
          <w:rtl w:val="0"/>
        </w:rPr>
        <w:t xml:space="preserve">Тұлға дамуының әрбір жас кезеңінде оқушылардың тұлғалық және интеллектуалдық дамуына ықпал ету жұмыстарын жалғастыру. </w:t>
      </w:r>
    </w:p>
    <w:p w:rsidR="00000000" w:rsidDel="00000000" w:rsidP="00000000" w:rsidRDefault="00000000" w:rsidRPr="00000000" w14:paraId="00001371">
      <w:pPr>
        <w:numPr>
          <w:ilvl w:val="0"/>
          <w:numId w:val="138"/>
        </w:numPr>
        <w:ind w:left="225" w:right="81" w:firstLine="566"/>
        <w:rPr/>
      </w:pPr>
      <w:r w:rsidDel="00000000" w:rsidR="00000000" w:rsidRPr="00000000">
        <w:rPr>
          <w:rtl w:val="0"/>
        </w:rPr>
        <w:t xml:space="preserve">1-сынып оқушыларын оқу және бейімделуге көмектесу. </w:t>
      </w:r>
    </w:p>
    <w:p w:rsidR="00000000" w:rsidDel="00000000" w:rsidP="00000000" w:rsidRDefault="00000000" w:rsidRPr="00000000" w14:paraId="00001372">
      <w:pPr>
        <w:numPr>
          <w:ilvl w:val="0"/>
          <w:numId w:val="138"/>
        </w:numPr>
        <w:ind w:left="225" w:right="81" w:firstLine="566"/>
        <w:rPr/>
      </w:pPr>
      <w:r w:rsidDel="00000000" w:rsidR="00000000" w:rsidRPr="00000000">
        <w:rPr>
          <w:rtl w:val="0"/>
        </w:rPr>
        <w:t xml:space="preserve">Мектептегі және әлеуметтік бейімделудің алдын алу үшін оқушылармен жұмысты жалғастыру. </w:t>
      </w:r>
    </w:p>
    <w:p w:rsidR="00000000" w:rsidDel="00000000" w:rsidP="00000000" w:rsidRDefault="00000000" w:rsidRPr="00000000" w14:paraId="00001373">
      <w:pPr>
        <w:numPr>
          <w:ilvl w:val="0"/>
          <w:numId w:val="138"/>
        </w:numPr>
        <w:ind w:left="225" w:right="81" w:firstLine="566"/>
        <w:rPr/>
      </w:pPr>
      <w:r w:rsidDel="00000000" w:rsidR="00000000" w:rsidRPr="00000000">
        <w:rPr>
          <w:rtl w:val="0"/>
        </w:rPr>
        <w:t xml:space="preserve">Жеке дамуында проблемалары бар мектеп оқушыларына психологиялық көмек көрсету: жанжал, агрессивтілік, эмоционалдық проблемалар. </w:t>
      </w:r>
    </w:p>
    <w:p w:rsidR="00000000" w:rsidDel="00000000" w:rsidP="00000000" w:rsidRDefault="00000000" w:rsidRPr="00000000" w14:paraId="00001374">
      <w:pPr>
        <w:numPr>
          <w:ilvl w:val="0"/>
          <w:numId w:val="138"/>
        </w:numPr>
        <w:ind w:left="225" w:right="81" w:firstLine="566"/>
        <w:rPr/>
      </w:pPr>
      <w:r w:rsidDel="00000000" w:rsidR="00000000" w:rsidRPr="00000000">
        <w:rPr>
          <w:rtl w:val="0"/>
        </w:rPr>
        <w:t xml:space="preserve">Суицидтік көріністердің алдын алу, диагностикалау және түзету аспектісінде студенттердің үйлесімді тұлғасын дамытудың әдістемелік ісін толықтыру. </w:t>
      </w:r>
    </w:p>
    <w:p w:rsidR="00000000" w:rsidDel="00000000" w:rsidP="00000000" w:rsidRDefault="00000000" w:rsidRPr="00000000" w14:paraId="00001375">
      <w:pPr>
        <w:numPr>
          <w:ilvl w:val="0"/>
          <w:numId w:val="138"/>
        </w:numPr>
        <w:ind w:left="225" w:right="81" w:firstLine="566"/>
        <w:rPr/>
      </w:pPr>
      <w:r w:rsidDel="00000000" w:rsidR="00000000" w:rsidRPr="00000000">
        <w:rPr>
          <w:rtl w:val="0"/>
        </w:rPr>
        <w:t xml:space="preserve">Оқушылардың отбасыларымен өзара әрекеттесу және оларға психологиялық қолдау көрсету. </w:t>
      </w:r>
    </w:p>
    <w:p w:rsidR="00000000" w:rsidDel="00000000" w:rsidP="00000000" w:rsidRDefault="00000000" w:rsidRPr="00000000" w14:paraId="00001376">
      <w:pPr>
        <w:numPr>
          <w:ilvl w:val="0"/>
          <w:numId w:val="138"/>
        </w:numPr>
        <w:ind w:left="225" w:right="81" w:firstLine="566"/>
        <w:rPr/>
      </w:pPr>
      <w:r w:rsidDel="00000000" w:rsidR="00000000" w:rsidRPr="00000000">
        <w:rPr>
          <w:rtl w:val="0"/>
        </w:rPr>
        <w:t xml:space="preserve">Білім беру үдерісіне барлық қатысушылардың психологиялық сауаттылығын арттыруға ықпал ету. </w:t>
      </w:r>
    </w:p>
    <w:p w:rsidR="00000000" w:rsidDel="00000000" w:rsidP="00000000" w:rsidRDefault="00000000" w:rsidRPr="00000000" w14:paraId="00001377">
      <w:pPr>
        <w:numPr>
          <w:ilvl w:val="0"/>
          <w:numId w:val="138"/>
        </w:numPr>
        <w:spacing w:after="468" w:lineRule="auto"/>
        <w:ind w:left="225" w:right="81" w:firstLine="566"/>
        <w:rPr/>
      </w:pPr>
      <w:r w:rsidDel="00000000" w:rsidR="00000000" w:rsidRPr="00000000">
        <w:rPr>
          <w:rtl w:val="0"/>
        </w:rPr>
        <w:t xml:space="preserve">Ата-аналардың, мұғалімдердің, мектеп әкімшілігінің өтініші бойынша психологиялық көмек көрсетуді жалғастыру. </w:t>
      </w:r>
    </w:p>
    <w:p w:rsidR="00000000" w:rsidDel="00000000" w:rsidP="00000000" w:rsidRDefault="00000000" w:rsidRPr="00000000" w14:paraId="00001378">
      <w:pPr>
        <w:pStyle w:val="Heading1"/>
        <w:spacing w:after="0" w:line="259" w:lineRule="auto"/>
        <w:ind w:left="704" w:firstLine="0"/>
        <w:rPr/>
      </w:pPr>
      <w:r w:rsidDel="00000000" w:rsidR="00000000" w:rsidRPr="00000000">
        <w:rPr>
          <w:color w:val="212529"/>
          <w:u w:val="none"/>
          <w:rtl w:val="0"/>
        </w:rPr>
        <w:t xml:space="preserve">Әлеуметтік педагог  </w:t>
      </w:r>
      <w:r w:rsidDel="00000000" w:rsidR="00000000" w:rsidRPr="00000000">
        <w:rPr>
          <w:rtl w:val="0"/>
        </w:rPr>
      </w:r>
    </w:p>
    <w:p w:rsidR="00000000" w:rsidDel="00000000" w:rsidP="00000000" w:rsidRDefault="00000000" w:rsidRPr="00000000" w14:paraId="00001379">
      <w:pPr>
        <w:spacing w:after="44" w:line="268" w:lineRule="auto"/>
        <w:ind w:left="807" w:right="655" w:hanging="10"/>
        <w:jc w:val="center"/>
        <w:rPr/>
      </w:pPr>
      <w:r w:rsidDel="00000000" w:rsidR="00000000" w:rsidRPr="00000000">
        <w:rPr>
          <w:b w:val="1"/>
          <w:color w:val="212529"/>
          <w:rtl w:val="0"/>
        </w:rPr>
        <w:t xml:space="preserve">2021-2022, 2022-2023, 2023-2024 оқу жылдары  бойынша жұмыс талдауы </w:t>
      </w:r>
      <w:r w:rsidDel="00000000" w:rsidR="00000000" w:rsidRPr="00000000">
        <w:rPr>
          <w:rtl w:val="0"/>
        </w:rPr>
        <w:t xml:space="preserve"> </w:t>
      </w:r>
      <w:r w:rsidDel="00000000" w:rsidR="00000000" w:rsidRPr="00000000">
        <w:rPr>
          <w:i w:val="1"/>
          <w:color w:val="2e74b5"/>
          <w:rtl w:val="0"/>
        </w:rPr>
        <w:t xml:space="preserve">"</w:t>
      </w:r>
      <w:r w:rsidDel="00000000" w:rsidR="00000000" w:rsidRPr="00000000">
        <w:rPr>
          <w:rtl w:val="0"/>
        </w:rPr>
        <w:t xml:space="preserve">Ақмола облысы білім басқармасының Бурабай ауданы бойынша білім бөлімі </w:t>
      </w:r>
    </w:p>
    <w:p w:rsidR="00000000" w:rsidDel="00000000" w:rsidP="00000000" w:rsidRDefault="00000000" w:rsidRPr="00000000" w14:paraId="0000137A">
      <w:pPr>
        <w:spacing w:after="0" w:line="268" w:lineRule="auto"/>
        <w:ind w:left="212" w:right="202" w:hanging="10"/>
        <w:jc w:val="center"/>
        <w:rPr/>
      </w:pPr>
      <w:r w:rsidDel="00000000" w:rsidR="00000000" w:rsidRPr="00000000">
        <w:rPr>
          <w:rtl w:val="0"/>
        </w:rPr>
        <w:t xml:space="preserve">Оқжетпес ауылының жалпы орта білім беретін мектебі"  коммуналдық мемлекеттік мекемесі</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137B">
      <w:pPr>
        <w:spacing w:after="23"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37C">
      <w:pPr>
        <w:spacing w:after="15" w:line="270" w:lineRule="auto"/>
        <w:ind w:left="225" w:right="88" w:firstLine="701"/>
        <w:jc w:val="both"/>
        <w:rPr/>
      </w:pPr>
      <w:r w:rsidDel="00000000" w:rsidR="00000000" w:rsidRPr="00000000">
        <w:rPr>
          <w:rtl w:val="0"/>
        </w:rPr>
        <w:t xml:space="preserve">Әлеуметтік-психологиялық қызмет тек қана дене бітімі туралы ғана емес, сондай-ақ оқушылардың жан-жақты дамуы мен денсаулығы туралы да қамқорлық жасайды. Жұмыстың негізгі бағыттары, ең алдымен, балаларды оқыту және тәрбиелеу процесінде туындаған проблемалармен анықталады, олардың рұқсатынсыз жақсы нәтижелерге қол жеткізу қиын. Жұмыс бағыттары әлеуметтік педагог пен педагогпсихологтың біліктілік сипаттамаларында белгіленсе де, іс жүзінде олардың шеңбері айтарлықтай кең. Бұл балаларды оқытып, тәрбиелейтін барлық балалардың: мұғалімдерді, сынып жетекшілерін, әкімшіліктерді, ата-аналарды ынтымақтастық қажеттілігімен түсіндіріледі.  </w:t>
      </w:r>
    </w:p>
    <w:p w:rsidR="00000000" w:rsidDel="00000000" w:rsidP="00000000" w:rsidRDefault="00000000" w:rsidRPr="00000000" w14:paraId="0000137D">
      <w:pPr>
        <w:spacing w:after="9" w:line="259" w:lineRule="auto"/>
        <w:ind w:left="946" w:firstLine="0"/>
        <w:rPr/>
      </w:pPr>
      <w:r w:rsidDel="00000000" w:rsidR="00000000" w:rsidRPr="00000000">
        <w:rPr>
          <w:rtl w:val="0"/>
        </w:rPr>
        <w:t xml:space="preserve"> </w:t>
      </w:r>
    </w:p>
    <w:p w:rsidR="00000000" w:rsidDel="00000000" w:rsidP="00000000" w:rsidRDefault="00000000" w:rsidRPr="00000000" w14:paraId="0000137E">
      <w:pPr>
        <w:spacing w:after="15" w:line="270" w:lineRule="auto"/>
        <w:ind w:left="235" w:right="88" w:hanging="10"/>
        <w:jc w:val="both"/>
        <w:rPr/>
      </w:pPr>
      <w:r w:rsidDel="00000000" w:rsidR="00000000" w:rsidRPr="00000000">
        <w:rPr>
          <w:rtl w:val="0"/>
        </w:rPr>
        <w:t xml:space="preserve"> 2021-2022, 2022-2023, 2023-2024 оқу жылдары әлеуметтік педагогтың жұмысы сынып жетекшілерімен, педагог-психологпен, МББ инспекторымен, медицина қызметкерімен жұмыс істеудің жекелеген жоспарларын қамтып құрастырылған және бекітілген жұмыс жоспарына сәйкес жүргізілді. </w:t>
      </w:r>
    </w:p>
    <w:p w:rsidR="00000000" w:rsidDel="00000000" w:rsidP="00000000" w:rsidRDefault="00000000" w:rsidRPr="00000000" w14:paraId="0000137F">
      <w:pPr>
        <w:spacing w:after="36" w:line="259" w:lineRule="auto"/>
        <w:ind w:firstLine="0"/>
        <w:rPr/>
      </w:pPr>
      <w:r w:rsidDel="00000000" w:rsidR="00000000" w:rsidRPr="00000000">
        <w:rPr>
          <w:rtl w:val="0"/>
        </w:rPr>
        <w:t xml:space="preserve"> </w:t>
      </w:r>
    </w:p>
    <w:p w:rsidR="00000000" w:rsidDel="00000000" w:rsidP="00000000" w:rsidRDefault="00000000" w:rsidRPr="00000000" w14:paraId="00001380">
      <w:pPr>
        <w:spacing w:after="5" w:lineRule="auto"/>
        <w:ind w:left="250" w:right="32" w:hanging="10"/>
        <w:rPr/>
      </w:pPr>
      <w:r w:rsidDel="00000000" w:rsidR="00000000" w:rsidRPr="00000000">
        <w:rPr>
          <w:b w:val="1"/>
          <w:rtl w:val="0"/>
        </w:rPr>
        <w:t xml:space="preserve">Әлеуметтік педагог қызметінің мақсаты: </w:t>
      </w:r>
      <w:r w:rsidDel="00000000" w:rsidR="00000000" w:rsidRPr="00000000">
        <w:rPr>
          <w:rtl w:val="0"/>
        </w:rPr>
      </w:r>
    </w:p>
    <w:p w:rsidR="00000000" w:rsidDel="00000000" w:rsidP="00000000" w:rsidRDefault="00000000" w:rsidRPr="00000000" w14:paraId="00001381">
      <w:pPr>
        <w:spacing w:after="23"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382">
      <w:pPr>
        <w:numPr>
          <w:ilvl w:val="0"/>
          <w:numId w:val="139"/>
        </w:numPr>
        <w:ind w:left="431" w:right="85" w:hanging="206"/>
        <w:rPr/>
      </w:pPr>
      <w:r w:rsidDel="00000000" w:rsidR="00000000" w:rsidRPr="00000000">
        <w:rPr>
          <w:rtl w:val="0"/>
        </w:rPr>
        <w:t xml:space="preserve">Баланың жеке басын дамыту үшін қолайлы жағдай жасау; </w:t>
      </w:r>
    </w:p>
    <w:p w:rsidR="00000000" w:rsidDel="00000000" w:rsidP="00000000" w:rsidRDefault="00000000" w:rsidRPr="00000000" w14:paraId="00001383">
      <w:pPr>
        <w:numPr>
          <w:ilvl w:val="0"/>
          <w:numId w:val="139"/>
        </w:numPr>
        <w:spacing w:after="15" w:line="270" w:lineRule="auto"/>
        <w:ind w:left="431" w:right="85" w:hanging="206"/>
        <w:rPr/>
      </w:pPr>
      <w:r w:rsidDel="00000000" w:rsidR="00000000" w:rsidRPr="00000000">
        <w:rPr>
          <w:rtl w:val="0"/>
        </w:rPr>
        <w:t xml:space="preserve">Балаға әлемді қабылдау және оған бейімделу процесінде Өзін-өзі дамыту мен өзінөзі жүзеге асыруда кешенді көмек көрсету; * Баланы оның өмірлік кеңістігінде қорғау. </w:t>
      </w:r>
    </w:p>
    <w:p w:rsidR="00000000" w:rsidDel="00000000" w:rsidP="00000000" w:rsidRDefault="00000000" w:rsidRPr="00000000" w14:paraId="00001384">
      <w:pPr>
        <w:spacing w:after="35" w:line="259" w:lineRule="auto"/>
        <w:ind w:firstLine="0"/>
        <w:rPr/>
      </w:pPr>
      <w:r w:rsidDel="00000000" w:rsidR="00000000" w:rsidRPr="00000000">
        <w:rPr>
          <w:rtl w:val="0"/>
        </w:rPr>
        <w:t xml:space="preserve"> </w:t>
      </w:r>
    </w:p>
    <w:p w:rsidR="00000000" w:rsidDel="00000000" w:rsidP="00000000" w:rsidRDefault="00000000" w:rsidRPr="00000000" w14:paraId="00001385">
      <w:pPr>
        <w:spacing w:after="5" w:lineRule="auto"/>
        <w:ind w:left="250" w:right="32" w:hanging="10"/>
        <w:rPr/>
      </w:pPr>
      <w:r w:rsidDel="00000000" w:rsidR="00000000" w:rsidRPr="00000000">
        <w:rPr>
          <w:b w:val="1"/>
          <w:rtl w:val="0"/>
        </w:rPr>
        <w:t xml:space="preserve">Міндеттер: </w:t>
      </w:r>
      <w:r w:rsidDel="00000000" w:rsidR="00000000" w:rsidRPr="00000000">
        <w:rPr>
          <w:rtl w:val="0"/>
        </w:rPr>
      </w:r>
    </w:p>
    <w:p w:rsidR="00000000" w:rsidDel="00000000" w:rsidP="00000000" w:rsidRDefault="00000000" w:rsidRPr="00000000" w14:paraId="00001386">
      <w:pPr>
        <w:numPr>
          <w:ilvl w:val="0"/>
          <w:numId w:val="140"/>
        </w:numPr>
        <w:ind w:left="235" w:right="85" w:hanging="10"/>
        <w:rPr/>
      </w:pPr>
      <w:r w:rsidDel="00000000" w:rsidR="00000000" w:rsidRPr="00000000">
        <w:rPr>
          <w:rtl w:val="0"/>
        </w:rPr>
        <w:t xml:space="preserve">Балада қандай да бір себептермен жоқ қарым – қатынас дағдыларын қалыптастыру. </w:t>
      </w:r>
    </w:p>
    <w:p w:rsidR="00000000" w:rsidDel="00000000" w:rsidP="00000000" w:rsidRDefault="00000000" w:rsidRPr="00000000" w14:paraId="00001387">
      <w:pPr>
        <w:numPr>
          <w:ilvl w:val="0"/>
          <w:numId w:val="140"/>
        </w:numPr>
        <w:spacing w:after="15" w:line="270" w:lineRule="auto"/>
        <w:ind w:left="235" w:right="85" w:hanging="10"/>
        <w:rPr/>
      </w:pPr>
      <w:r w:rsidDel="00000000" w:rsidR="00000000" w:rsidRPr="00000000">
        <w:rPr>
          <w:rtl w:val="0"/>
        </w:rPr>
        <w:t xml:space="preserve">Жоғары назарды талап ететін оқушыларға жаңа ортаға бейімделуге көмектесу. 3. Бейәлеуметтік тәртіп пен құқық бұзушылықтың алдын алу, өмір мен денсаулықты қорғау. </w:t>
      </w:r>
    </w:p>
    <w:p w:rsidR="00000000" w:rsidDel="00000000" w:rsidP="00000000" w:rsidRDefault="00000000" w:rsidRPr="00000000" w14:paraId="00001388">
      <w:pPr>
        <w:numPr>
          <w:ilvl w:val="0"/>
          <w:numId w:val="141"/>
        </w:numPr>
        <w:ind w:left="225" w:right="81" w:firstLine="18.999999999999986"/>
        <w:rPr/>
      </w:pPr>
      <w:r w:rsidDel="00000000" w:rsidR="00000000" w:rsidRPr="00000000">
        <w:rPr>
          <w:rtl w:val="0"/>
        </w:rPr>
        <w:t xml:space="preserve">Жасөспірімнің өз мінез-құлқына жеке жауапкершілігін қалыптастыру. Қиын оқушыларды белсенді жұмысқа тарту. </w:t>
      </w:r>
    </w:p>
    <w:p w:rsidR="00000000" w:rsidDel="00000000" w:rsidP="00000000" w:rsidRDefault="00000000" w:rsidRPr="00000000" w14:paraId="00001389">
      <w:pPr>
        <w:numPr>
          <w:ilvl w:val="0"/>
          <w:numId w:val="141"/>
        </w:numPr>
        <w:ind w:left="225" w:right="81" w:firstLine="18.999999999999986"/>
        <w:rPr/>
      </w:pPr>
      <w:r w:rsidDel="00000000" w:rsidR="00000000" w:rsidRPr="00000000">
        <w:rPr>
          <w:rtl w:val="0"/>
        </w:rPr>
        <w:t xml:space="preserve">Отбасы тәрбиесін оқыту бойынша отбасымен, ата-аналармен жұмыс. </w:t>
      </w:r>
    </w:p>
    <w:p w:rsidR="00000000" w:rsidDel="00000000" w:rsidP="00000000" w:rsidRDefault="00000000" w:rsidRPr="00000000" w14:paraId="0000138A">
      <w:pPr>
        <w:numPr>
          <w:ilvl w:val="0"/>
          <w:numId w:val="141"/>
        </w:numPr>
        <w:ind w:left="225" w:right="81" w:firstLine="18.999999999999986"/>
        <w:rPr/>
      </w:pPr>
      <w:r w:rsidDel="00000000" w:rsidR="00000000" w:rsidRPr="00000000">
        <w:rPr>
          <w:rtl w:val="0"/>
        </w:rPr>
        <w:t xml:space="preserve">"Тәуекел тобындағы" отбасыларымен және балалармен жұмыс. </w:t>
      </w:r>
    </w:p>
    <w:p w:rsidR="00000000" w:rsidDel="00000000" w:rsidP="00000000" w:rsidRDefault="00000000" w:rsidRPr="00000000" w14:paraId="0000138B">
      <w:pPr>
        <w:numPr>
          <w:ilvl w:val="0"/>
          <w:numId w:val="141"/>
        </w:numPr>
        <w:ind w:left="225" w:right="81" w:firstLine="18.999999999999986"/>
        <w:rPr/>
      </w:pPr>
      <w:r w:rsidDel="00000000" w:rsidR="00000000" w:rsidRPr="00000000">
        <w:rPr>
          <w:rtl w:val="0"/>
        </w:rPr>
        <w:t xml:space="preserve">"Тәуекел тобы" оқушыларын мәдени-көпшілік, еңбек іс-шараларына, үйірмелерге, секцияларға тарту. </w:t>
      </w:r>
    </w:p>
    <w:p w:rsidR="00000000" w:rsidDel="00000000" w:rsidP="00000000" w:rsidRDefault="00000000" w:rsidRPr="00000000" w14:paraId="0000138C">
      <w:pPr>
        <w:spacing w:after="36" w:line="259" w:lineRule="auto"/>
        <w:ind w:firstLine="0"/>
        <w:rPr/>
      </w:pPr>
      <w:r w:rsidDel="00000000" w:rsidR="00000000" w:rsidRPr="00000000">
        <w:rPr>
          <w:rtl w:val="0"/>
        </w:rPr>
        <w:t xml:space="preserve"> </w:t>
      </w:r>
    </w:p>
    <w:p w:rsidR="00000000" w:rsidDel="00000000" w:rsidP="00000000" w:rsidRDefault="00000000" w:rsidRPr="00000000" w14:paraId="0000138D">
      <w:pPr>
        <w:spacing w:after="5" w:lineRule="auto"/>
        <w:ind w:left="250" w:right="32" w:hanging="10"/>
        <w:rPr/>
      </w:pPr>
      <w:r w:rsidDel="00000000" w:rsidR="00000000" w:rsidRPr="00000000">
        <w:rPr>
          <w:b w:val="1"/>
          <w:rtl w:val="0"/>
        </w:rPr>
        <w:t xml:space="preserve">Табысты жұмыс үшін әлеуметтік педагог: </w:t>
      </w:r>
      <w:r w:rsidDel="00000000" w:rsidR="00000000" w:rsidRPr="00000000">
        <w:rPr>
          <w:rtl w:val="0"/>
        </w:rPr>
      </w:r>
    </w:p>
    <w:p w:rsidR="00000000" w:rsidDel="00000000" w:rsidP="00000000" w:rsidRDefault="00000000" w:rsidRPr="00000000" w14:paraId="0000138E">
      <w:pPr>
        <w:numPr>
          <w:ilvl w:val="0"/>
          <w:numId w:val="142"/>
        </w:numPr>
        <w:spacing w:after="15" w:line="270" w:lineRule="auto"/>
        <w:ind w:left="225" w:right="81" w:firstLine="18.999999999999986"/>
        <w:rPr/>
      </w:pPr>
      <w:r w:rsidDel="00000000" w:rsidR="00000000" w:rsidRPr="00000000">
        <w:rPr>
          <w:rtl w:val="0"/>
        </w:rPr>
        <w:t xml:space="preserve">"Білім туралы", "Бала құқықтары туралы Конвенция", "Неке және отбасы туралы" ҚР Заңдарын, "кәмелетке толмағандар арасындағы құқық бұзушылықтардың, қадағалаусыз және панасыз қалудың алдын алу туралы" ҚР заңдарын және т. б. </w:t>
      </w:r>
    </w:p>
    <w:p w:rsidR="00000000" w:rsidDel="00000000" w:rsidP="00000000" w:rsidRDefault="00000000" w:rsidRPr="00000000" w14:paraId="0000138F">
      <w:pPr>
        <w:ind w:left="225" w:right="81" w:firstLine="244"/>
        <w:rPr/>
      </w:pPr>
      <w:r w:rsidDel="00000000" w:rsidR="00000000" w:rsidRPr="00000000">
        <w:rPr>
          <w:rtl w:val="0"/>
        </w:rPr>
        <w:t xml:space="preserve">басшылыққа алады.; </w:t>
      </w:r>
    </w:p>
    <w:p w:rsidR="00000000" w:rsidDel="00000000" w:rsidP="00000000" w:rsidRDefault="00000000" w:rsidRPr="00000000" w14:paraId="00001390">
      <w:pPr>
        <w:spacing w:after="25" w:line="259" w:lineRule="auto"/>
        <w:ind w:firstLine="0"/>
        <w:rPr/>
      </w:pPr>
      <w:r w:rsidDel="00000000" w:rsidR="00000000" w:rsidRPr="00000000">
        <w:rPr>
          <w:rtl w:val="0"/>
        </w:rPr>
        <w:t xml:space="preserve"> </w:t>
      </w:r>
    </w:p>
    <w:p w:rsidR="00000000" w:rsidDel="00000000" w:rsidP="00000000" w:rsidRDefault="00000000" w:rsidRPr="00000000" w14:paraId="00001391">
      <w:pPr>
        <w:numPr>
          <w:ilvl w:val="0"/>
          <w:numId w:val="142"/>
        </w:numPr>
        <w:ind w:left="225" w:right="81" w:firstLine="18.999999999999986"/>
        <w:rPr/>
      </w:pPr>
      <w:r w:rsidDel="00000000" w:rsidR="00000000" w:rsidRPr="00000000">
        <w:rPr>
          <w:rtl w:val="0"/>
        </w:rPr>
        <w:t xml:space="preserve">ата-аналармен тығыз байланысты қолдайды; </w:t>
      </w:r>
    </w:p>
    <w:p w:rsidR="00000000" w:rsidDel="00000000" w:rsidP="00000000" w:rsidRDefault="00000000" w:rsidRPr="00000000" w14:paraId="00001392">
      <w:pPr>
        <w:numPr>
          <w:ilvl w:val="0"/>
          <w:numId w:val="142"/>
        </w:numPr>
        <w:ind w:left="225" w:right="81" w:firstLine="18.999999999999986"/>
        <w:rPr/>
      </w:pPr>
      <w:r w:rsidDel="00000000" w:rsidR="00000000" w:rsidRPr="00000000">
        <w:rPr>
          <w:rtl w:val="0"/>
        </w:rPr>
        <w:t xml:space="preserve">оқушылардың әлеуметтік мәселелерін зерттейді; </w:t>
      </w:r>
    </w:p>
    <w:p w:rsidR="00000000" w:rsidDel="00000000" w:rsidP="00000000" w:rsidRDefault="00000000" w:rsidRPr="00000000" w14:paraId="00001393">
      <w:pPr>
        <w:numPr>
          <w:ilvl w:val="0"/>
          <w:numId w:val="142"/>
        </w:numPr>
        <w:ind w:left="225" w:right="81" w:firstLine="18.999999999999986"/>
        <w:rPr/>
      </w:pPr>
      <w:r w:rsidDel="00000000" w:rsidR="00000000" w:rsidRPr="00000000">
        <w:rPr>
          <w:rtl w:val="0"/>
        </w:rPr>
        <w:t xml:space="preserve">қиын </w:t>
        <w:tab/>
        <w:t xml:space="preserve">өмірлік </w:t>
        <w:tab/>
        <w:t xml:space="preserve">жағдайда </w:t>
        <w:tab/>
        <w:t xml:space="preserve">қалған </w:t>
        <w:tab/>
        <w:t xml:space="preserve">тұрмысы </w:t>
        <w:tab/>
        <w:t xml:space="preserve">нашар </w:t>
        <w:tab/>
        <w:t xml:space="preserve">отбасыларының </w:t>
        <w:tab/>
        <w:t xml:space="preserve">және </w:t>
      </w:r>
    </w:p>
    <w:p w:rsidR="00000000" w:rsidDel="00000000" w:rsidP="00000000" w:rsidRDefault="00000000" w:rsidRPr="00000000" w14:paraId="00001394">
      <w:pPr>
        <w:ind w:left="225" w:right="81" w:firstLine="244"/>
        <w:rPr/>
      </w:pPr>
      <w:r w:rsidDel="00000000" w:rsidR="00000000" w:rsidRPr="00000000">
        <w:rPr>
          <w:rtl w:val="0"/>
        </w:rPr>
        <w:t xml:space="preserve">отбасыларының балаларына есеп жүргізу және алдын алу жұмыстарын жүргізу; </w:t>
      </w:r>
    </w:p>
    <w:p w:rsidR="00000000" w:rsidDel="00000000" w:rsidP="00000000" w:rsidRDefault="00000000" w:rsidRPr="00000000" w14:paraId="00001395">
      <w:pPr>
        <w:numPr>
          <w:ilvl w:val="0"/>
          <w:numId w:val="142"/>
        </w:numPr>
        <w:ind w:left="225" w:right="81" w:firstLine="18.999999999999986"/>
        <w:rPr/>
      </w:pPr>
      <w:r w:rsidDel="00000000" w:rsidR="00000000" w:rsidRPr="00000000">
        <w:rPr>
          <w:rtl w:val="0"/>
        </w:rPr>
        <w:t xml:space="preserve">қауіп тобындағы " балаларды әлеуметтік қорғауды жүзеге асырады»; </w:t>
      </w:r>
    </w:p>
    <w:p w:rsidR="00000000" w:rsidDel="00000000" w:rsidP="00000000" w:rsidRDefault="00000000" w:rsidRPr="00000000" w14:paraId="00001396">
      <w:pPr>
        <w:numPr>
          <w:ilvl w:val="0"/>
          <w:numId w:val="142"/>
        </w:numPr>
        <w:ind w:left="225" w:right="81" w:firstLine="18.999999999999986"/>
        <w:rPr/>
      </w:pPr>
      <w:r w:rsidDel="00000000" w:rsidR="00000000" w:rsidRPr="00000000">
        <w:rPr>
          <w:rtl w:val="0"/>
        </w:rPr>
        <w:t xml:space="preserve">жұмыспен қамту бойынша шараларды жүзеге асырады; </w:t>
      </w:r>
    </w:p>
    <w:p w:rsidR="00000000" w:rsidDel="00000000" w:rsidP="00000000" w:rsidRDefault="00000000" w:rsidRPr="00000000" w14:paraId="00001397">
      <w:pPr>
        <w:numPr>
          <w:ilvl w:val="0"/>
          <w:numId w:val="142"/>
        </w:numPr>
        <w:ind w:left="225" w:right="81" w:firstLine="18.999999999999986"/>
        <w:rPr/>
      </w:pPr>
      <w:r w:rsidDel="00000000" w:rsidR="00000000" w:rsidRPr="00000000">
        <w:rPr>
          <w:rtl w:val="0"/>
        </w:rPr>
        <w:t xml:space="preserve">сынып жетекшілеріне кеңес береді, жалпы мектептік және сынып атааналар жиналыстарында, педагогикалық кеңестерде, кеңестерде сөз сөйлейді; </w:t>
      </w:r>
    </w:p>
    <w:p w:rsidR="00000000" w:rsidDel="00000000" w:rsidP="00000000" w:rsidRDefault="00000000" w:rsidRPr="00000000" w14:paraId="00001398">
      <w:pPr>
        <w:numPr>
          <w:ilvl w:val="0"/>
          <w:numId w:val="142"/>
        </w:numPr>
        <w:ind w:left="225" w:right="81" w:firstLine="18.999999999999986"/>
        <w:rPr/>
      </w:pPr>
      <w:r w:rsidDel="00000000" w:rsidR="00000000" w:rsidRPr="00000000">
        <w:rPr>
          <w:rtl w:val="0"/>
        </w:rPr>
        <w:t xml:space="preserve">қамқорлық және қорғаншылық органдарымен, ІІБ МЮП, ЦАН, СӨС орталығымен және кәмелетке толмағандар ісі жөніндегі комиссиямен тығыз байланыста болады.  </w:t>
      </w:r>
    </w:p>
    <w:p w:rsidR="00000000" w:rsidDel="00000000" w:rsidP="00000000" w:rsidRDefault="00000000" w:rsidRPr="00000000" w14:paraId="00001399">
      <w:pPr>
        <w:spacing w:after="21" w:line="259" w:lineRule="auto"/>
        <w:ind w:firstLine="0"/>
        <w:rPr/>
      </w:pPr>
      <w:r w:rsidDel="00000000" w:rsidR="00000000" w:rsidRPr="00000000">
        <w:rPr>
          <w:rtl w:val="0"/>
        </w:rPr>
        <w:t xml:space="preserve"> </w:t>
      </w:r>
    </w:p>
    <w:p w:rsidR="00000000" w:rsidDel="00000000" w:rsidP="00000000" w:rsidRDefault="00000000" w:rsidRPr="00000000" w14:paraId="0000139A">
      <w:pPr>
        <w:spacing w:after="5" w:lineRule="auto"/>
        <w:ind w:left="876" w:right="720" w:hanging="10"/>
        <w:jc w:val="center"/>
        <w:rPr/>
      </w:pPr>
      <w:r w:rsidDel="00000000" w:rsidR="00000000" w:rsidRPr="00000000">
        <w:rPr>
          <w:b w:val="1"/>
          <w:rtl w:val="0"/>
        </w:rPr>
        <w:t xml:space="preserve">2021-2022 оқу жылы </w:t>
      </w:r>
      <w:r w:rsidDel="00000000" w:rsidR="00000000" w:rsidRPr="00000000">
        <w:rPr>
          <w:rtl w:val="0"/>
        </w:rPr>
      </w:r>
    </w:p>
    <w:p w:rsidR="00000000" w:rsidDel="00000000" w:rsidP="00000000" w:rsidRDefault="00000000" w:rsidRPr="00000000" w14:paraId="0000139B">
      <w:pPr>
        <w:spacing w:after="15" w:line="270" w:lineRule="auto"/>
        <w:ind w:left="235" w:right="88" w:hanging="10"/>
        <w:jc w:val="both"/>
        <w:rPr/>
      </w:pPr>
      <w:r w:rsidDel="00000000" w:rsidR="00000000" w:rsidRPr="00000000">
        <w:rPr>
          <w:rtl w:val="0"/>
        </w:rPr>
        <w:t xml:space="preserve">  2021-2022 оқу жылының басында "Ақмола облысы білім басқармасының Бурабай ауданы бойынша білім бөлімі Оқжетпес ауылының жалпы орта білім беретін мектебі"  коммуналдық мемлекеттік мекемесінде </w:t>
      </w:r>
      <w:r w:rsidDel="00000000" w:rsidR="00000000" w:rsidRPr="00000000">
        <w:rPr>
          <w:b w:val="1"/>
          <w:rtl w:val="0"/>
        </w:rPr>
        <w:t xml:space="preserve"> </w:t>
      </w:r>
      <w:r w:rsidDel="00000000" w:rsidR="00000000" w:rsidRPr="00000000">
        <w:rPr>
          <w:rtl w:val="0"/>
        </w:rPr>
        <w:t xml:space="preserve">оқушылар контингенті 257 оқушыны құрады. Негізінен бұл аудан және облыс мектептерінің балалары. Келген отбасыларды тексеру актісі жасалды. </w:t>
      </w:r>
    </w:p>
    <w:p w:rsidR="00000000" w:rsidDel="00000000" w:rsidP="00000000" w:rsidRDefault="00000000" w:rsidRPr="00000000" w14:paraId="0000139C">
      <w:pPr>
        <w:spacing w:after="15" w:line="270" w:lineRule="auto"/>
        <w:ind w:left="235" w:right="88" w:hanging="10"/>
        <w:jc w:val="both"/>
        <w:rPr/>
      </w:pPr>
      <w:r w:rsidDel="00000000" w:rsidR="00000000" w:rsidRPr="00000000">
        <w:rPr>
          <w:rtl w:val="0"/>
        </w:rPr>
        <w:t xml:space="preserve">Отбасымен жұмыс-әлеуметтік педагог жұмысының құрамдас бөлігі. Әлеуметтік педагог ата-аналар мен бала арасындағы делдал, кеңесші рөлін атқарады. Кейбір атааналар баланы мектепке анықтап, өз балаларына жеткілікті назар аудармайды. Көп жағдайда олардың балаларының оқу сабақтарының босатылуы, аттестатталмауы туралы білмейді. Сондықтан: </w:t>
      </w:r>
    </w:p>
    <w:p w:rsidR="00000000" w:rsidDel="00000000" w:rsidP="00000000" w:rsidRDefault="00000000" w:rsidRPr="00000000" w14:paraId="0000139D">
      <w:pPr>
        <w:spacing w:after="0" w:line="259" w:lineRule="auto"/>
        <w:ind w:firstLine="0"/>
        <w:rPr/>
      </w:pPr>
      <w:r w:rsidDel="00000000" w:rsidR="00000000" w:rsidRPr="00000000">
        <w:rPr>
          <w:rtl w:val="0"/>
        </w:rPr>
        <w:t xml:space="preserve"> </w:t>
      </w:r>
    </w:p>
    <w:p w:rsidR="00000000" w:rsidDel="00000000" w:rsidP="00000000" w:rsidRDefault="00000000" w:rsidRPr="00000000" w14:paraId="0000139E">
      <w:pPr>
        <w:spacing w:after="4" w:line="285" w:lineRule="auto"/>
        <w:ind w:left="1518" w:hanging="457"/>
        <w:rPr/>
      </w:pPr>
      <w:r w:rsidDel="00000000" w:rsidR="00000000" w:rsidRPr="00000000">
        <w:rPr>
          <w:b w:val="1"/>
          <w:u w:val="single"/>
          <w:rtl w:val="0"/>
        </w:rPr>
        <w:t xml:space="preserve">Көп балалы, аз қамтылған отбасыларынан шыққан және әлеуметтік</w:t>
      </w:r>
      <w:r w:rsidDel="00000000" w:rsidR="00000000" w:rsidRPr="00000000">
        <w:rPr>
          <w:b w:val="1"/>
          <w:rtl w:val="0"/>
        </w:rPr>
        <w:t xml:space="preserve"> </w:t>
      </w:r>
      <w:r w:rsidDel="00000000" w:rsidR="00000000" w:rsidRPr="00000000">
        <w:rPr>
          <w:b w:val="1"/>
          <w:u w:val="single"/>
          <w:rtl w:val="0"/>
        </w:rPr>
        <w:t xml:space="preserve">қорғалмаған балалармен әлеуметтік жұмыс үнемі жүргізіледі.</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39F">
      <w:pPr>
        <w:spacing w:after="0" w:line="259" w:lineRule="auto"/>
        <w:ind w:firstLine="0"/>
        <w:rPr/>
      </w:pPr>
      <w:r w:rsidDel="00000000" w:rsidR="00000000" w:rsidRPr="00000000">
        <w:rPr>
          <w:rtl w:val="0"/>
        </w:rPr>
        <w:t xml:space="preserve"> </w:t>
      </w:r>
    </w:p>
    <w:p w:rsidR="00000000" w:rsidDel="00000000" w:rsidP="00000000" w:rsidRDefault="00000000" w:rsidRPr="00000000" w14:paraId="000013A0">
      <w:pPr>
        <w:ind w:left="225" w:right="81" w:firstLine="244"/>
        <w:rPr/>
      </w:pPr>
      <w:r w:rsidDel="00000000" w:rsidR="00000000" w:rsidRPr="00000000">
        <w:rPr>
          <w:rtl w:val="0"/>
        </w:rPr>
        <w:t xml:space="preserve">Оқу жылының басында көп балалы, аз қамтылған отбасылар мен қамқорлықтағы балалар туралы ақпарат жиналды.  </w:t>
      </w:r>
    </w:p>
    <w:p w:rsidR="00000000" w:rsidDel="00000000" w:rsidP="00000000" w:rsidRDefault="00000000" w:rsidRPr="00000000" w14:paraId="000013A1">
      <w:pPr>
        <w:spacing w:after="0" w:line="259" w:lineRule="auto"/>
        <w:ind w:firstLine="0"/>
        <w:rPr/>
      </w:pPr>
      <w:r w:rsidDel="00000000" w:rsidR="00000000" w:rsidRPr="00000000">
        <w:rPr>
          <w:rtl w:val="0"/>
        </w:rPr>
        <w:t xml:space="preserve"> </w:t>
      </w:r>
    </w:p>
    <w:tbl>
      <w:tblPr>
        <w:tblStyle w:val="Table36"/>
        <w:tblW w:w="9503.0" w:type="dxa"/>
        <w:jc w:val="left"/>
        <w:tblInd w:w="130.0" w:type="dxa"/>
        <w:tblLayout w:type="fixed"/>
        <w:tblLook w:val="0400"/>
      </w:tblPr>
      <w:tblGrid>
        <w:gridCol w:w="840"/>
        <w:gridCol w:w="6368"/>
        <w:gridCol w:w="2295"/>
        <w:tblGridChange w:id="0">
          <w:tblGrid>
            <w:gridCol w:w="840"/>
            <w:gridCol w:w="6368"/>
            <w:gridCol w:w="2295"/>
          </w:tblGrid>
        </w:tblGridChange>
      </w:tblGrid>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2">
            <w:pPr>
              <w:spacing w:after="0" w:line="259" w:lineRule="auto"/>
              <w:ind w:left="173"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3">
            <w:pPr>
              <w:spacing w:after="0" w:line="259" w:lineRule="auto"/>
              <w:ind w:left="0" w:firstLine="0"/>
              <w:rPr/>
            </w:pPr>
            <w:r w:rsidDel="00000000" w:rsidR="00000000" w:rsidRPr="00000000">
              <w:rPr>
                <w:b w:val="1"/>
                <w:rtl w:val="0"/>
              </w:rPr>
              <w:t xml:space="preserve">Отбасының әлеуметтік жағдайы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4">
            <w:pPr>
              <w:spacing w:after="0" w:line="259" w:lineRule="auto"/>
              <w:ind w:left="40" w:firstLine="0"/>
              <w:jc w:val="center"/>
              <w:rPr/>
            </w:pPr>
            <w:r w:rsidDel="00000000" w:rsidR="00000000" w:rsidRPr="00000000">
              <w:rPr>
                <w:b w:val="1"/>
                <w:rtl w:val="0"/>
              </w:rPr>
              <w:t xml:space="preserve">2021-2022 </w:t>
            </w:r>
            <w:r w:rsidDel="00000000" w:rsidR="00000000" w:rsidRPr="00000000">
              <w:rPr>
                <w:rtl w:val="0"/>
              </w:rPr>
            </w:r>
          </w:p>
        </w:tc>
      </w:tr>
      <w:tr>
        <w:trPr>
          <w:cantSplit w:val="0"/>
          <w:trHeight w:val="3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5">
            <w:pPr>
              <w:spacing w:after="0" w:line="259" w:lineRule="auto"/>
              <w:ind w:left="51"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6">
            <w:pPr>
              <w:spacing w:after="0" w:line="259" w:lineRule="auto"/>
              <w:ind w:left="0" w:firstLine="0"/>
              <w:rPr/>
            </w:pPr>
            <w:r w:rsidDel="00000000" w:rsidR="00000000" w:rsidRPr="00000000">
              <w:rPr>
                <w:rtl w:val="0"/>
              </w:rPr>
              <w:t xml:space="preserve">Барлық оқушы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7">
            <w:pPr>
              <w:spacing w:after="0" w:line="259" w:lineRule="auto"/>
              <w:ind w:left="45" w:firstLine="0"/>
              <w:jc w:val="center"/>
              <w:rPr/>
            </w:pPr>
            <w:r w:rsidDel="00000000" w:rsidR="00000000" w:rsidRPr="00000000">
              <w:rPr>
                <w:rtl w:val="0"/>
              </w:rPr>
              <w:t xml:space="preserve">257 </w:t>
            </w:r>
          </w:p>
        </w:tc>
      </w:tr>
      <w:tr>
        <w:trPr>
          <w:cantSplit w:val="0"/>
          <w:trHeight w:val="6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8">
            <w:pPr>
              <w:spacing w:after="0" w:line="259" w:lineRule="auto"/>
              <w:ind w:left="51"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9">
            <w:pPr>
              <w:spacing w:after="0" w:line="259" w:lineRule="auto"/>
              <w:ind w:left="0" w:firstLine="0"/>
              <w:rPr/>
            </w:pPr>
            <w:r w:rsidDel="00000000" w:rsidR="00000000" w:rsidRPr="00000000">
              <w:rPr>
                <w:rtl w:val="0"/>
              </w:rPr>
              <w:t xml:space="preserve">Ерекше назар аударуды талап етпейтін толық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A">
            <w:pPr>
              <w:spacing w:after="0" w:line="259" w:lineRule="auto"/>
              <w:ind w:left="45" w:firstLine="0"/>
              <w:jc w:val="center"/>
              <w:rPr/>
            </w:pPr>
            <w:r w:rsidDel="00000000" w:rsidR="00000000" w:rsidRPr="00000000">
              <w:rPr>
                <w:rtl w:val="0"/>
              </w:rPr>
              <w:t xml:space="preserve">226 </w:t>
            </w:r>
          </w:p>
        </w:tc>
      </w:tr>
      <w:tr>
        <w:trPr>
          <w:cantSplit w:val="0"/>
          <w:trHeight w:val="3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B">
            <w:pPr>
              <w:spacing w:after="0" w:line="259" w:lineRule="auto"/>
              <w:ind w:left="51"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C">
            <w:pPr>
              <w:spacing w:after="0" w:line="259" w:lineRule="auto"/>
              <w:ind w:left="0" w:firstLine="0"/>
              <w:rPr/>
            </w:pPr>
            <w:r w:rsidDel="00000000" w:rsidR="00000000" w:rsidRPr="00000000">
              <w:rPr>
                <w:rtl w:val="0"/>
              </w:rPr>
              <w:t xml:space="preserve">Толық емес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D">
            <w:pPr>
              <w:spacing w:after="0" w:line="259" w:lineRule="auto"/>
              <w:ind w:left="50" w:firstLine="0"/>
              <w:jc w:val="center"/>
              <w:rPr/>
            </w:pPr>
            <w:r w:rsidDel="00000000" w:rsidR="00000000" w:rsidRPr="00000000">
              <w:rPr>
                <w:rtl w:val="0"/>
              </w:rPr>
              <w:t xml:space="preserve">31 </w:t>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E">
            <w:pPr>
              <w:spacing w:after="0" w:line="259" w:lineRule="auto"/>
              <w:ind w:left="51" w:firstLine="0"/>
              <w:jc w:val="center"/>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F">
            <w:pPr>
              <w:spacing w:after="0" w:line="259" w:lineRule="auto"/>
              <w:ind w:left="0" w:firstLine="0"/>
              <w:rPr/>
            </w:pPr>
            <w:r w:rsidDel="00000000" w:rsidR="00000000" w:rsidRPr="00000000">
              <w:rPr>
                <w:rtl w:val="0"/>
              </w:rPr>
              <w:t xml:space="preserve">Қолайсыз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0">
            <w:pPr>
              <w:spacing w:after="0" w:line="259" w:lineRule="auto"/>
              <w:ind w:left="45" w:firstLine="0"/>
              <w:jc w:val="center"/>
              <w:rPr/>
            </w:pPr>
            <w:r w:rsidDel="00000000" w:rsidR="00000000" w:rsidRPr="00000000">
              <w:rPr>
                <w:rtl w:val="0"/>
              </w:rPr>
              <w:t xml:space="preserve">0 </w:t>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1">
            <w:pPr>
              <w:spacing w:after="0" w:line="259" w:lineRule="auto"/>
              <w:ind w:left="51" w:firstLine="0"/>
              <w:jc w:val="center"/>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2">
            <w:pPr>
              <w:spacing w:after="0" w:line="259" w:lineRule="auto"/>
              <w:ind w:left="0" w:firstLine="0"/>
              <w:rPr/>
            </w:pPr>
            <w:r w:rsidDel="00000000" w:rsidR="00000000" w:rsidRPr="00000000">
              <w:rPr>
                <w:rtl w:val="0"/>
              </w:rPr>
              <w:t xml:space="preserve">Аз қамтылған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3">
            <w:pPr>
              <w:spacing w:after="0" w:line="259" w:lineRule="auto"/>
              <w:ind w:left="50" w:firstLine="0"/>
              <w:jc w:val="center"/>
              <w:rPr/>
            </w:pPr>
            <w:r w:rsidDel="00000000" w:rsidR="00000000" w:rsidRPr="00000000">
              <w:rPr>
                <w:rtl w:val="0"/>
              </w:rPr>
              <w:t xml:space="preserve">25 </w:t>
            </w:r>
          </w:p>
        </w:tc>
      </w:tr>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4">
            <w:pPr>
              <w:spacing w:after="0" w:line="259" w:lineRule="auto"/>
              <w:ind w:left="51" w:firstLine="0"/>
              <w:jc w:val="center"/>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5">
            <w:pPr>
              <w:spacing w:after="0" w:line="259" w:lineRule="auto"/>
              <w:ind w:left="0" w:firstLine="0"/>
              <w:jc w:val="both"/>
              <w:rPr/>
            </w:pPr>
            <w:r w:rsidDel="00000000" w:rsidR="00000000" w:rsidRPr="00000000">
              <w:rPr>
                <w:rtl w:val="0"/>
              </w:rPr>
              <w:t xml:space="preserve">Қорғаншылықтағы және қамқоршылықтағы балалар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6">
            <w:pPr>
              <w:spacing w:after="0" w:line="259" w:lineRule="auto"/>
              <w:ind w:left="45" w:firstLine="0"/>
              <w:jc w:val="center"/>
              <w:rPr/>
            </w:pPr>
            <w:r w:rsidDel="00000000" w:rsidR="00000000" w:rsidRPr="00000000">
              <w:rPr>
                <w:rtl w:val="0"/>
              </w:rPr>
              <w:t xml:space="preserve">1 </w:t>
            </w:r>
          </w:p>
        </w:tc>
      </w:tr>
    </w:tbl>
    <w:p w:rsidR="00000000" w:rsidDel="00000000" w:rsidP="00000000" w:rsidRDefault="00000000" w:rsidRPr="00000000" w14:paraId="000013B7">
      <w:pPr>
        <w:spacing w:after="48" w:line="259" w:lineRule="auto"/>
        <w:ind w:firstLine="0"/>
        <w:rPr/>
      </w:pPr>
      <w:r w:rsidDel="00000000" w:rsidR="00000000" w:rsidRPr="00000000">
        <w:rPr>
          <w:rtl w:val="0"/>
        </w:rPr>
        <w:t xml:space="preserve"> </w:t>
        <w:tab/>
        <w:t xml:space="preserve"> </w:t>
      </w:r>
    </w:p>
    <w:p w:rsidR="00000000" w:rsidDel="00000000" w:rsidP="00000000" w:rsidRDefault="00000000" w:rsidRPr="00000000" w14:paraId="000013B8">
      <w:pPr>
        <w:spacing w:after="142" w:lineRule="auto"/>
        <w:ind w:left="876" w:right="12" w:hanging="10"/>
        <w:jc w:val="center"/>
        <w:rPr/>
      </w:pPr>
      <w:r w:rsidDel="00000000" w:rsidR="00000000" w:rsidRPr="00000000">
        <w:rPr>
          <w:b w:val="1"/>
          <w:rtl w:val="0"/>
        </w:rPr>
        <w:t xml:space="preserve">Отбасылардың әлеуметтік құрамы  </w:t>
      </w:r>
      <w:r w:rsidDel="00000000" w:rsidR="00000000" w:rsidRPr="00000000">
        <w:rPr>
          <w:rtl w:val="0"/>
        </w:rPr>
      </w:r>
    </w:p>
    <w:p w:rsidR="00000000" w:rsidDel="00000000" w:rsidP="00000000" w:rsidRDefault="00000000" w:rsidRPr="00000000" w14:paraId="000013B9">
      <w:pPr>
        <w:spacing w:after="5" w:lineRule="auto"/>
        <w:ind w:left="471" w:right="32" w:firstLine="758.0000000000001"/>
        <w:rPr/>
      </w:pPr>
      <w:r w:rsidDel="00000000" w:rsidR="00000000" w:rsidRPr="00000000">
        <w:rPr>
          <w:b w:val="1"/>
          <w:rtl w:val="0"/>
        </w:rPr>
        <w:t xml:space="preserve">"Ақмола облысы білім басқармасының Бурабай ауданы бойынша білім бөлімі Оқжетпес ауылының жалпы орта білім беретін мектебі"  коммуналдық мемлекеттік мекемесі  </w:t>
      </w:r>
      <w:r w:rsidDel="00000000" w:rsidR="00000000" w:rsidRPr="00000000">
        <w:rPr>
          <w:rtl w:val="0"/>
        </w:rPr>
      </w:r>
    </w:p>
    <w:tbl>
      <w:tblPr>
        <w:tblStyle w:val="Table37"/>
        <w:tblW w:w="9489.0" w:type="dxa"/>
        <w:jc w:val="left"/>
        <w:tblInd w:w="140.0" w:type="dxa"/>
        <w:tblLayout w:type="fixed"/>
        <w:tblLook w:val="0400"/>
      </w:tblPr>
      <w:tblGrid>
        <w:gridCol w:w="1138"/>
        <w:gridCol w:w="898"/>
        <w:gridCol w:w="1023"/>
        <w:gridCol w:w="1124"/>
        <w:gridCol w:w="1143"/>
        <w:gridCol w:w="1032"/>
        <w:gridCol w:w="1081"/>
        <w:gridCol w:w="1032"/>
        <w:gridCol w:w="1018"/>
        <w:tblGridChange w:id="0">
          <w:tblGrid>
            <w:gridCol w:w="1138"/>
            <w:gridCol w:w="898"/>
            <w:gridCol w:w="1023"/>
            <w:gridCol w:w="1124"/>
            <w:gridCol w:w="1143"/>
            <w:gridCol w:w="1032"/>
            <w:gridCol w:w="1081"/>
            <w:gridCol w:w="1032"/>
            <w:gridCol w:w="1018"/>
          </w:tblGrid>
        </w:tblGridChange>
      </w:tblGrid>
      <w:tr>
        <w:trPr>
          <w:cantSplit w:val="0"/>
          <w:trHeight w:val="194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A">
            <w:pPr>
              <w:spacing w:after="0" w:line="259" w:lineRule="auto"/>
              <w:ind w:left="0" w:firstLine="0"/>
              <w:jc w:val="center"/>
              <w:rPr/>
            </w:pPr>
            <w:r w:rsidDel="00000000" w:rsidR="00000000" w:rsidRPr="00000000">
              <w:rPr>
                <w:b w:val="1"/>
                <w:sz w:val="24"/>
                <w:szCs w:val="24"/>
                <w:rtl w:val="0"/>
              </w:rPr>
              <w:t xml:space="preserve">Оқу жылы</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B">
            <w:pPr>
              <w:spacing w:after="0" w:line="248.00000000000006" w:lineRule="auto"/>
              <w:ind w:left="5" w:firstLine="0"/>
              <w:rPr/>
            </w:pPr>
            <w:r w:rsidDel="00000000" w:rsidR="00000000" w:rsidRPr="00000000">
              <w:rPr>
                <w:b w:val="1"/>
                <w:sz w:val="24"/>
                <w:szCs w:val="24"/>
                <w:rtl w:val="0"/>
              </w:rPr>
              <w:t xml:space="preserve">көп балал ы отбас ылар </w:t>
            </w:r>
            <w:r w:rsidDel="00000000" w:rsidR="00000000" w:rsidRPr="00000000">
              <w:rPr>
                <w:rtl w:val="0"/>
              </w:rPr>
            </w:r>
          </w:p>
          <w:p w:rsidR="00000000" w:rsidDel="00000000" w:rsidP="00000000" w:rsidRDefault="00000000" w:rsidRPr="00000000" w14:paraId="000013BC">
            <w:pPr>
              <w:spacing w:after="0"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3BD">
            <w:pPr>
              <w:spacing w:after="0"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E">
            <w:pPr>
              <w:spacing w:after="0" w:line="259" w:lineRule="auto"/>
              <w:ind w:left="0" w:right="54" w:firstLine="0"/>
              <w:jc w:val="center"/>
              <w:rPr/>
            </w:pPr>
            <w:r w:rsidDel="00000000" w:rsidR="00000000" w:rsidRPr="00000000">
              <w:rPr>
                <w:b w:val="1"/>
                <w:sz w:val="24"/>
                <w:szCs w:val="24"/>
                <w:rtl w:val="0"/>
              </w:rPr>
              <w:t xml:space="preserve">аз </w:t>
            </w:r>
            <w:r w:rsidDel="00000000" w:rsidR="00000000" w:rsidRPr="00000000">
              <w:rPr>
                <w:rtl w:val="0"/>
              </w:rPr>
            </w:r>
          </w:p>
          <w:p w:rsidR="00000000" w:rsidDel="00000000" w:rsidP="00000000" w:rsidRDefault="00000000" w:rsidRPr="00000000" w14:paraId="000013BF">
            <w:pPr>
              <w:spacing w:after="0" w:line="276" w:lineRule="auto"/>
              <w:ind w:left="0" w:firstLine="0"/>
              <w:jc w:val="center"/>
              <w:rPr/>
            </w:pPr>
            <w:r w:rsidDel="00000000" w:rsidR="00000000" w:rsidRPr="00000000">
              <w:rPr>
                <w:b w:val="1"/>
                <w:sz w:val="24"/>
                <w:szCs w:val="24"/>
                <w:rtl w:val="0"/>
              </w:rPr>
              <w:t xml:space="preserve">қамты лған </w:t>
            </w:r>
            <w:r w:rsidDel="00000000" w:rsidR="00000000" w:rsidRPr="00000000">
              <w:rPr>
                <w:rtl w:val="0"/>
              </w:rPr>
            </w:r>
          </w:p>
          <w:p w:rsidR="00000000" w:rsidDel="00000000" w:rsidP="00000000" w:rsidRDefault="00000000" w:rsidRPr="00000000" w14:paraId="000013C0">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1">
            <w:pPr>
              <w:spacing w:after="3" w:line="238" w:lineRule="auto"/>
              <w:ind w:left="0" w:firstLine="0"/>
              <w:rPr/>
            </w:pPr>
            <w:r w:rsidDel="00000000" w:rsidR="00000000" w:rsidRPr="00000000">
              <w:rPr>
                <w:b w:val="1"/>
                <w:sz w:val="24"/>
                <w:szCs w:val="24"/>
                <w:rtl w:val="0"/>
              </w:rPr>
              <w:t xml:space="preserve">мүгедек балалар ы бар </w:t>
            </w:r>
            <w:r w:rsidDel="00000000" w:rsidR="00000000" w:rsidRPr="00000000">
              <w:rPr>
                <w:rtl w:val="0"/>
              </w:rPr>
            </w:r>
          </w:p>
          <w:p w:rsidR="00000000" w:rsidDel="00000000" w:rsidP="00000000" w:rsidRDefault="00000000" w:rsidRPr="00000000" w14:paraId="000013C2">
            <w:pPr>
              <w:spacing w:after="16" w:line="259" w:lineRule="auto"/>
              <w:ind w:left="0" w:firstLine="0"/>
              <w:jc w:val="both"/>
              <w:rPr/>
            </w:pPr>
            <w:r w:rsidDel="00000000" w:rsidR="00000000" w:rsidRPr="00000000">
              <w:rPr>
                <w:b w:val="1"/>
                <w:sz w:val="24"/>
                <w:szCs w:val="24"/>
                <w:rtl w:val="0"/>
              </w:rPr>
              <w:t xml:space="preserve">отбасыл</w:t>
            </w:r>
            <w:r w:rsidDel="00000000" w:rsidR="00000000" w:rsidRPr="00000000">
              <w:rPr>
                <w:rtl w:val="0"/>
              </w:rPr>
            </w:r>
          </w:p>
          <w:p w:rsidR="00000000" w:rsidDel="00000000" w:rsidP="00000000" w:rsidRDefault="00000000" w:rsidRPr="00000000" w14:paraId="000013C3">
            <w:pPr>
              <w:spacing w:after="0" w:line="259" w:lineRule="auto"/>
              <w:ind w:left="0" w:firstLine="0"/>
              <w:rPr/>
            </w:pPr>
            <w:r w:rsidDel="00000000" w:rsidR="00000000" w:rsidRPr="00000000">
              <w:rPr>
                <w:b w:val="1"/>
                <w:sz w:val="24"/>
                <w:szCs w:val="24"/>
                <w:rtl w:val="0"/>
              </w:rPr>
              <w:t xml:space="preserve">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4">
            <w:pPr>
              <w:spacing w:after="3" w:line="238" w:lineRule="auto"/>
              <w:ind w:left="0" w:right="21" w:firstLine="0"/>
              <w:jc w:val="center"/>
              <w:rPr/>
            </w:pPr>
            <w:r w:rsidDel="00000000" w:rsidR="00000000" w:rsidRPr="00000000">
              <w:rPr>
                <w:b w:val="1"/>
                <w:sz w:val="24"/>
                <w:szCs w:val="24"/>
                <w:rtl w:val="0"/>
              </w:rPr>
              <w:t xml:space="preserve">қамқор лықтағ ы </w:t>
            </w:r>
            <w:r w:rsidDel="00000000" w:rsidR="00000000" w:rsidRPr="00000000">
              <w:rPr>
                <w:rtl w:val="0"/>
              </w:rPr>
            </w:r>
          </w:p>
          <w:p w:rsidR="00000000" w:rsidDel="00000000" w:rsidP="00000000" w:rsidRDefault="00000000" w:rsidRPr="00000000" w14:paraId="000013C5">
            <w:pPr>
              <w:spacing w:after="5" w:line="236" w:lineRule="auto"/>
              <w:ind w:left="0" w:firstLine="0"/>
              <w:jc w:val="center"/>
              <w:rPr/>
            </w:pPr>
            <w:r w:rsidDel="00000000" w:rsidR="00000000" w:rsidRPr="00000000">
              <w:rPr>
                <w:b w:val="1"/>
                <w:sz w:val="24"/>
                <w:szCs w:val="24"/>
                <w:rtl w:val="0"/>
              </w:rPr>
              <w:t xml:space="preserve">балалар ы бар </w:t>
            </w:r>
            <w:r w:rsidDel="00000000" w:rsidR="00000000" w:rsidRPr="00000000">
              <w:rPr>
                <w:rtl w:val="0"/>
              </w:rPr>
            </w:r>
          </w:p>
          <w:p w:rsidR="00000000" w:rsidDel="00000000" w:rsidP="00000000" w:rsidRDefault="00000000" w:rsidRPr="00000000" w14:paraId="000013C6">
            <w:pPr>
              <w:spacing w:after="0" w:line="259" w:lineRule="auto"/>
              <w:ind w:left="0" w:firstLine="0"/>
              <w:jc w:val="center"/>
              <w:rPr/>
            </w:pPr>
            <w:r w:rsidDel="00000000" w:rsidR="00000000" w:rsidRPr="00000000">
              <w:rPr>
                <w:b w:val="1"/>
                <w:sz w:val="24"/>
                <w:szCs w:val="24"/>
                <w:rtl w:val="0"/>
              </w:rPr>
              <w:t xml:space="preserve">отбасыл 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7">
            <w:pPr>
              <w:spacing w:after="0" w:line="240" w:lineRule="auto"/>
              <w:ind w:left="0" w:firstLine="0"/>
              <w:jc w:val="center"/>
              <w:rPr/>
            </w:pPr>
            <w:r w:rsidDel="00000000" w:rsidR="00000000" w:rsidRPr="00000000">
              <w:rPr>
                <w:b w:val="1"/>
                <w:sz w:val="24"/>
                <w:szCs w:val="24"/>
                <w:rtl w:val="0"/>
              </w:rPr>
              <w:t xml:space="preserve">КТІЖ есепте </w:t>
            </w:r>
            <w:r w:rsidDel="00000000" w:rsidR="00000000" w:rsidRPr="00000000">
              <w:rPr>
                <w:rtl w:val="0"/>
              </w:rPr>
            </w:r>
          </w:p>
          <w:p w:rsidR="00000000" w:rsidDel="00000000" w:rsidP="00000000" w:rsidRDefault="00000000" w:rsidRPr="00000000" w14:paraId="000013C8">
            <w:pPr>
              <w:spacing w:after="0" w:line="259" w:lineRule="auto"/>
              <w:ind w:left="0" w:firstLine="0"/>
              <w:jc w:val="center"/>
              <w:rPr/>
            </w:pPr>
            <w:r w:rsidDel="00000000" w:rsidR="00000000" w:rsidRPr="00000000">
              <w:rPr>
                <w:b w:val="1"/>
                <w:sz w:val="24"/>
                <w:szCs w:val="24"/>
                <w:rtl w:val="0"/>
              </w:rPr>
              <w:t xml:space="preserve">тұрған оқушы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9">
            <w:pPr>
              <w:spacing w:after="0" w:line="240" w:lineRule="auto"/>
              <w:ind w:left="0" w:firstLine="0"/>
              <w:jc w:val="center"/>
              <w:rPr/>
            </w:pPr>
            <w:r w:rsidDel="00000000" w:rsidR="00000000" w:rsidRPr="00000000">
              <w:rPr>
                <w:b w:val="1"/>
                <w:sz w:val="24"/>
                <w:szCs w:val="24"/>
                <w:rtl w:val="0"/>
              </w:rPr>
              <w:t xml:space="preserve">қолайс ыз </w:t>
            </w:r>
            <w:r w:rsidDel="00000000" w:rsidR="00000000" w:rsidRPr="00000000">
              <w:rPr>
                <w:rtl w:val="0"/>
              </w:rPr>
            </w:r>
          </w:p>
          <w:p w:rsidR="00000000" w:rsidDel="00000000" w:rsidP="00000000" w:rsidRDefault="00000000" w:rsidRPr="00000000" w14:paraId="000013CA">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B">
            <w:pPr>
              <w:spacing w:after="0" w:line="240" w:lineRule="auto"/>
              <w:ind w:left="0" w:firstLine="0"/>
              <w:jc w:val="center"/>
              <w:rPr/>
            </w:pPr>
            <w:r w:rsidDel="00000000" w:rsidR="00000000" w:rsidRPr="00000000">
              <w:rPr>
                <w:b w:val="1"/>
                <w:sz w:val="24"/>
                <w:szCs w:val="24"/>
                <w:rtl w:val="0"/>
              </w:rPr>
              <w:t xml:space="preserve">толық емес </w:t>
            </w:r>
            <w:r w:rsidDel="00000000" w:rsidR="00000000" w:rsidRPr="00000000">
              <w:rPr>
                <w:rtl w:val="0"/>
              </w:rPr>
            </w:r>
          </w:p>
          <w:p w:rsidR="00000000" w:rsidDel="00000000" w:rsidP="00000000" w:rsidRDefault="00000000" w:rsidRPr="00000000" w14:paraId="000013CC">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D">
            <w:pPr>
              <w:spacing w:after="0" w:line="259" w:lineRule="auto"/>
              <w:ind w:left="5" w:firstLine="0"/>
              <w:rPr/>
            </w:pPr>
            <w:r w:rsidDel="00000000" w:rsidR="00000000" w:rsidRPr="00000000">
              <w:rPr>
                <w:b w:val="1"/>
                <w:sz w:val="24"/>
                <w:szCs w:val="24"/>
                <w:rtl w:val="0"/>
              </w:rPr>
              <w:t xml:space="preserve">үйде </w:t>
            </w:r>
            <w:r w:rsidDel="00000000" w:rsidR="00000000" w:rsidRPr="00000000">
              <w:rPr>
                <w:rtl w:val="0"/>
              </w:rPr>
            </w:r>
          </w:p>
          <w:p w:rsidR="00000000" w:rsidDel="00000000" w:rsidP="00000000" w:rsidRDefault="00000000" w:rsidRPr="00000000" w14:paraId="000013CE">
            <w:pPr>
              <w:spacing w:after="0" w:line="259" w:lineRule="auto"/>
              <w:ind w:left="5" w:firstLine="0"/>
              <w:rPr/>
            </w:pPr>
            <w:r w:rsidDel="00000000" w:rsidR="00000000" w:rsidRPr="00000000">
              <w:rPr>
                <w:b w:val="1"/>
                <w:sz w:val="24"/>
                <w:szCs w:val="24"/>
                <w:rtl w:val="0"/>
              </w:rPr>
              <w:t xml:space="preserve">оқиты</w:t>
            </w:r>
            <w:r w:rsidDel="00000000" w:rsidR="00000000" w:rsidRPr="00000000">
              <w:rPr>
                <w:rtl w:val="0"/>
              </w:rPr>
            </w:r>
          </w:p>
          <w:p w:rsidR="00000000" w:rsidDel="00000000" w:rsidP="00000000" w:rsidRDefault="00000000" w:rsidRPr="00000000" w14:paraId="000013CF">
            <w:pPr>
              <w:spacing w:after="0" w:line="259" w:lineRule="auto"/>
              <w:ind w:left="5" w:firstLine="0"/>
              <w:rPr/>
            </w:pPr>
            <w:r w:rsidDel="00000000" w:rsidR="00000000" w:rsidRPr="00000000">
              <w:rPr>
                <w:b w:val="1"/>
                <w:sz w:val="24"/>
                <w:szCs w:val="24"/>
                <w:rtl w:val="0"/>
              </w:rPr>
              <w:t xml:space="preserve">н </w:t>
            </w:r>
            <w:r w:rsidDel="00000000" w:rsidR="00000000" w:rsidRPr="00000000">
              <w:rPr>
                <w:rtl w:val="0"/>
              </w:rPr>
            </w:r>
          </w:p>
          <w:p w:rsidR="00000000" w:rsidDel="00000000" w:rsidP="00000000" w:rsidRDefault="00000000" w:rsidRPr="00000000" w14:paraId="000013D0">
            <w:pPr>
              <w:spacing w:after="18" w:line="259" w:lineRule="auto"/>
              <w:ind w:left="5" w:firstLine="0"/>
              <w:jc w:val="both"/>
              <w:rPr/>
            </w:pPr>
            <w:r w:rsidDel="00000000" w:rsidR="00000000" w:rsidRPr="00000000">
              <w:rPr>
                <w:b w:val="1"/>
                <w:sz w:val="24"/>
                <w:szCs w:val="24"/>
                <w:rtl w:val="0"/>
              </w:rPr>
              <w:t xml:space="preserve">оқушы</w:t>
            </w:r>
            <w:r w:rsidDel="00000000" w:rsidR="00000000" w:rsidRPr="00000000">
              <w:rPr>
                <w:rtl w:val="0"/>
              </w:rPr>
            </w:r>
          </w:p>
          <w:p w:rsidR="00000000" w:rsidDel="00000000" w:rsidP="00000000" w:rsidRDefault="00000000" w:rsidRPr="00000000" w14:paraId="000013D1">
            <w:pPr>
              <w:spacing w:after="0" w:line="259" w:lineRule="auto"/>
              <w:ind w:left="5" w:firstLine="0"/>
              <w:rPr/>
            </w:pPr>
            <w:r w:rsidDel="00000000" w:rsidR="00000000" w:rsidRPr="00000000">
              <w:rPr>
                <w:b w:val="1"/>
                <w:sz w:val="24"/>
                <w:szCs w:val="24"/>
                <w:rtl w:val="0"/>
              </w:rPr>
              <w:t xml:space="preserve">лар </w:t>
            </w:r>
            <w:r w:rsidDel="00000000" w:rsidR="00000000" w:rsidRPr="00000000">
              <w:rPr>
                <w:rtl w:val="0"/>
              </w:rPr>
            </w:r>
          </w:p>
          <w:p w:rsidR="00000000" w:rsidDel="00000000" w:rsidP="00000000" w:rsidRDefault="00000000" w:rsidRPr="00000000" w14:paraId="000013D2">
            <w:pPr>
              <w:spacing w:after="0" w:line="259" w:lineRule="auto"/>
              <w:ind w:left="0" w:firstLine="0"/>
              <w:jc w:val="righ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3D3">
            <w:pPr>
              <w:spacing w:after="0" w:line="259" w:lineRule="auto"/>
              <w:ind w:left="5" w:firstLine="0"/>
              <w:jc w:val="center"/>
              <w:rPr/>
            </w:pPr>
            <w:r w:rsidDel="00000000" w:rsidR="00000000" w:rsidRPr="00000000">
              <w:rPr>
                <w:b w:val="1"/>
                <w:sz w:val="24"/>
                <w:szCs w:val="24"/>
                <w:rtl w:val="0"/>
              </w:rPr>
              <w:t xml:space="preserve"> </w:t>
            </w:r>
            <w:r w:rsidDel="00000000" w:rsidR="00000000" w:rsidRPr="00000000">
              <w:rPr>
                <w:rtl w:val="0"/>
              </w:rPr>
            </w:r>
          </w:p>
        </w:tc>
      </w:tr>
      <w:tr>
        <w:trPr>
          <w:cantSplit w:val="0"/>
          <w:trHeight w:val="58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5">
            <w:pPr>
              <w:spacing w:after="0" w:line="259" w:lineRule="auto"/>
              <w:ind w:left="0" w:right="161" w:firstLine="0"/>
              <w:jc w:val="right"/>
              <w:rPr/>
            </w:pPr>
            <w:r w:rsidDel="00000000" w:rsidR="00000000" w:rsidRPr="00000000">
              <w:rPr>
                <w:sz w:val="22"/>
                <w:szCs w:val="22"/>
                <w:rtl w:val="0"/>
              </w:rPr>
              <w:t xml:space="preserve">саны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6">
            <w:pPr>
              <w:spacing w:after="31"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3D7">
            <w:pPr>
              <w:spacing w:after="0" w:line="259" w:lineRule="auto"/>
              <w:ind w:left="1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8">
            <w:pPr>
              <w:spacing w:after="31" w:line="259" w:lineRule="auto"/>
              <w:ind w:left="0" w:right="61"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3D9">
            <w:pPr>
              <w:spacing w:after="0" w:line="259" w:lineRule="auto"/>
              <w:ind w:left="6"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A">
            <w:pPr>
              <w:spacing w:after="31" w:line="259" w:lineRule="auto"/>
              <w:ind w:left="0" w:right="51"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3DB">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C">
            <w:pPr>
              <w:spacing w:after="0"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D">
            <w:pPr>
              <w:spacing w:after="31" w:line="259" w:lineRule="auto"/>
              <w:ind w:left="0" w:right="4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3DE">
            <w:pPr>
              <w:spacing w:after="0" w:line="259" w:lineRule="auto"/>
              <w:ind w:left="1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F">
            <w:pPr>
              <w:spacing w:after="31" w:line="259" w:lineRule="auto"/>
              <w:ind w:left="0" w:right="4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3E0">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1">
            <w:pPr>
              <w:spacing w:after="0" w:line="259" w:lineRule="auto"/>
              <w:ind w:left="0" w:right="51" w:firstLine="0"/>
              <w:jc w:val="center"/>
              <w:rPr/>
            </w:pPr>
            <w:r w:rsidDel="00000000" w:rsidR="00000000" w:rsidRPr="00000000">
              <w:rPr>
                <w:sz w:val="22"/>
                <w:szCs w:val="22"/>
                <w:rtl w:val="0"/>
              </w:rPr>
              <w:t xml:space="preserve">саны </w:t>
            </w:r>
            <w:r w:rsidDel="00000000" w:rsidR="00000000" w:rsidRPr="00000000">
              <w:rPr>
                <w:rtl w:val="0"/>
              </w:rPr>
              <w:t xml:space="preserve"> </w:t>
            </w:r>
          </w:p>
        </w:tc>
      </w:tr>
      <w:tr>
        <w:trPr>
          <w:cantSplit w:val="0"/>
          <w:trHeight w:val="7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2">
            <w:pPr>
              <w:spacing w:after="0" w:line="259" w:lineRule="auto"/>
              <w:ind w:left="5" w:firstLine="0"/>
              <w:rPr/>
            </w:pPr>
            <w:r w:rsidDel="00000000" w:rsidR="00000000" w:rsidRPr="00000000">
              <w:rPr>
                <w:b w:val="1"/>
                <w:sz w:val="24"/>
                <w:szCs w:val="24"/>
                <w:rtl w:val="0"/>
              </w:rPr>
              <w:t xml:space="preserve">2021-</w:t>
            </w:r>
            <w:r w:rsidDel="00000000" w:rsidR="00000000" w:rsidRPr="00000000">
              <w:rPr>
                <w:rtl w:val="0"/>
              </w:rPr>
            </w:r>
          </w:p>
          <w:p w:rsidR="00000000" w:rsidDel="00000000" w:rsidP="00000000" w:rsidRDefault="00000000" w:rsidRPr="00000000" w14:paraId="000013E3">
            <w:pPr>
              <w:spacing w:after="0" w:line="259" w:lineRule="auto"/>
              <w:ind w:left="5" w:firstLine="0"/>
              <w:rPr/>
            </w:pPr>
            <w:r w:rsidDel="00000000" w:rsidR="00000000" w:rsidRPr="00000000">
              <w:rPr>
                <w:b w:val="1"/>
                <w:sz w:val="24"/>
                <w:szCs w:val="24"/>
                <w:rtl w:val="0"/>
              </w:rPr>
              <w:t xml:space="preserve">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4">
            <w:pPr>
              <w:spacing w:after="0" w:line="259" w:lineRule="auto"/>
              <w:ind w:left="0" w:right="50" w:firstLine="0"/>
              <w:jc w:val="center"/>
              <w:rPr/>
            </w:pPr>
            <w:r w:rsidDel="00000000" w:rsidR="00000000" w:rsidRPr="00000000">
              <w:rPr>
                <w:rtl w:val="0"/>
              </w:rPr>
              <w:t xml:space="preserve">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5">
            <w:pPr>
              <w:spacing w:after="0" w:line="259" w:lineRule="auto"/>
              <w:ind w:left="0" w:right="59" w:firstLine="0"/>
              <w:jc w:val="center"/>
              <w:rPr/>
            </w:pPr>
            <w:r w:rsidDel="00000000" w:rsidR="00000000" w:rsidRPr="00000000">
              <w:rPr>
                <w:rtl w:val="0"/>
              </w:rPr>
              <w:t xml:space="preserve">25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6">
            <w:pPr>
              <w:spacing w:after="0" w:line="259" w:lineRule="auto"/>
              <w:ind w:left="0" w:right="59"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7">
            <w:pPr>
              <w:spacing w:after="0" w:line="259" w:lineRule="auto"/>
              <w:ind w:left="0" w:right="60"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8">
            <w:pPr>
              <w:spacing w:after="0" w:line="259" w:lineRule="auto"/>
              <w:ind w:left="0" w:right="5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9">
            <w:pPr>
              <w:spacing w:after="0" w:line="259" w:lineRule="auto"/>
              <w:ind w:left="0" w:right="5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A">
            <w:pPr>
              <w:spacing w:after="0" w:line="259" w:lineRule="auto"/>
              <w:ind w:left="0" w:right="50" w:firstLine="0"/>
              <w:jc w:val="center"/>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B">
            <w:pPr>
              <w:spacing w:after="0" w:line="259" w:lineRule="auto"/>
              <w:ind w:left="0" w:right="60" w:firstLine="0"/>
              <w:jc w:val="center"/>
              <w:rPr/>
            </w:pPr>
            <w:r w:rsidDel="00000000" w:rsidR="00000000" w:rsidRPr="00000000">
              <w:rPr>
                <w:rtl w:val="0"/>
              </w:rPr>
              <w:t xml:space="preserve">0 </w:t>
            </w:r>
          </w:p>
        </w:tc>
      </w:tr>
    </w:tbl>
    <w:p w:rsidR="00000000" w:rsidDel="00000000" w:rsidP="00000000" w:rsidRDefault="00000000" w:rsidRPr="00000000" w14:paraId="000013EC">
      <w:pPr>
        <w:spacing w:after="0" w:line="259" w:lineRule="auto"/>
        <w:ind w:firstLine="0"/>
        <w:rPr/>
      </w:pPr>
      <w:r w:rsidDel="00000000" w:rsidR="00000000" w:rsidRPr="00000000">
        <w:rPr>
          <w:rtl w:val="0"/>
        </w:rPr>
        <w:t xml:space="preserve"> </w:t>
      </w:r>
    </w:p>
    <w:p w:rsidR="00000000" w:rsidDel="00000000" w:rsidP="00000000" w:rsidRDefault="00000000" w:rsidRPr="00000000" w14:paraId="000013ED">
      <w:pPr>
        <w:spacing w:after="15" w:line="270" w:lineRule="auto"/>
        <w:ind w:left="235" w:right="88" w:hanging="10"/>
        <w:jc w:val="both"/>
        <w:rPr/>
      </w:pPr>
      <w:r w:rsidDel="00000000" w:rsidR="00000000" w:rsidRPr="00000000">
        <w:rPr>
          <w:rtl w:val="0"/>
        </w:rPr>
        <w:t xml:space="preserve">Біздің  мектебіміз балаларды қамқорлықсыз қалдырмайды. Оқушылар жақсы оқу үшін тек қана қажеттінің барлығы ғана емес: киім, аяқ киім кеңсе керек-жарақтары, сонымен қатар оқу жылы бойы жақсы көңіл-күйде болуы керек. Акция барысында келесі іс-шаралар өткізілді:  </w:t>
      </w:r>
    </w:p>
    <w:p w:rsidR="00000000" w:rsidDel="00000000" w:rsidP="00000000" w:rsidRDefault="00000000" w:rsidRPr="00000000" w14:paraId="000013EE">
      <w:pPr>
        <w:spacing w:after="0" w:line="259" w:lineRule="auto"/>
        <w:ind w:left="946" w:firstLine="0"/>
        <w:rPr/>
      </w:pPr>
      <w:r w:rsidDel="00000000" w:rsidR="00000000" w:rsidRPr="00000000">
        <w:rPr>
          <w:rtl w:val="0"/>
        </w:rPr>
        <w:t xml:space="preserve"> </w:t>
      </w:r>
    </w:p>
    <w:tbl>
      <w:tblPr>
        <w:tblStyle w:val="Table38"/>
        <w:tblW w:w="9498.0" w:type="dxa"/>
        <w:jc w:val="left"/>
        <w:tblInd w:w="130.0" w:type="dxa"/>
        <w:tblLayout w:type="fixed"/>
        <w:tblLook w:val="0400"/>
      </w:tblPr>
      <w:tblGrid>
        <w:gridCol w:w="499"/>
        <w:gridCol w:w="4211"/>
        <w:gridCol w:w="2065"/>
        <w:gridCol w:w="2723"/>
        <w:tblGridChange w:id="0">
          <w:tblGrid>
            <w:gridCol w:w="499"/>
            <w:gridCol w:w="4211"/>
            <w:gridCol w:w="2065"/>
            <w:gridCol w:w="2723"/>
          </w:tblGrid>
        </w:tblGridChange>
      </w:tblGrid>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F">
            <w:pPr>
              <w:spacing w:after="0" w:line="259" w:lineRule="auto"/>
              <w:ind w:left="5"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0">
            <w:pPr>
              <w:spacing w:after="0" w:line="259" w:lineRule="auto"/>
              <w:ind w:left="5" w:firstLine="0"/>
              <w:rPr/>
            </w:pPr>
            <w:r w:rsidDel="00000000" w:rsidR="00000000" w:rsidRPr="00000000">
              <w:rPr>
                <w:b w:val="1"/>
                <w:rtl w:val="0"/>
              </w:rPr>
              <w:t xml:space="preserve">Іс-шаралар мазмұны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1">
            <w:pPr>
              <w:spacing w:after="0" w:line="259" w:lineRule="auto"/>
              <w:ind w:left="5" w:firstLine="0"/>
              <w:rPr/>
            </w:pPr>
            <w:r w:rsidDel="00000000" w:rsidR="00000000" w:rsidRPr="00000000">
              <w:rPr>
                <w:b w:val="1"/>
                <w:rtl w:val="0"/>
              </w:rPr>
              <w:t xml:space="preserve">Мерзімі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2">
            <w:pPr>
              <w:spacing w:after="0" w:line="259" w:lineRule="auto"/>
              <w:ind w:left="0" w:firstLine="0"/>
              <w:rPr/>
            </w:pPr>
            <w:r w:rsidDel="00000000" w:rsidR="00000000" w:rsidRPr="00000000">
              <w:rPr>
                <w:b w:val="1"/>
                <w:rtl w:val="0"/>
              </w:rPr>
              <w:t xml:space="preserve">Жауапты </w:t>
            </w:r>
            <w:r w:rsidDel="00000000" w:rsidR="00000000" w:rsidRPr="00000000">
              <w:rPr>
                <w:rtl w:val="0"/>
              </w:rPr>
            </w:r>
          </w:p>
        </w:tc>
      </w:tr>
      <w:tr>
        <w:trPr>
          <w:cantSplit w:val="0"/>
          <w:trHeight w:val="16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3">
            <w:pPr>
              <w:spacing w:after="0" w:line="259" w:lineRule="auto"/>
              <w:ind w:left="5"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4">
            <w:pPr>
              <w:spacing w:after="52" w:line="239" w:lineRule="auto"/>
              <w:ind w:left="5" w:right="74" w:firstLine="0"/>
              <w:jc w:val="both"/>
              <w:rPr/>
            </w:pPr>
            <w:r w:rsidDel="00000000" w:rsidR="00000000" w:rsidRPr="00000000">
              <w:rPr>
                <w:rtl w:val="0"/>
              </w:rPr>
              <w:t xml:space="preserve">Акцияны ұйымдастыру комитетінің құрамын бекіту, акцияны өткізу бойынша бұйрықты әзірлеу және </w:t>
            </w:r>
          </w:p>
          <w:p w:rsidR="00000000" w:rsidDel="00000000" w:rsidP="00000000" w:rsidRDefault="00000000" w:rsidRPr="00000000" w14:paraId="000013F5">
            <w:pPr>
              <w:spacing w:after="0" w:line="259" w:lineRule="auto"/>
              <w:ind w:left="5" w:firstLine="0"/>
              <w:rPr/>
            </w:pPr>
            <w:r w:rsidDel="00000000" w:rsidR="00000000" w:rsidRPr="00000000">
              <w:rPr>
                <w:rtl w:val="0"/>
              </w:rPr>
              <w:t xml:space="preserve">қабылдау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6">
            <w:pPr>
              <w:spacing w:after="0" w:line="259" w:lineRule="auto"/>
              <w:ind w:left="5" w:firstLine="0"/>
              <w:rPr/>
            </w:pPr>
            <w:r w:rsidDel="00000000" w:rsidR="00000000" w:rsidRPr="00000000">
              <w:rPr>
                <w:rtl w:val="0"/>
              </w:rPr>
              <w:t xml:space="preserve">тамызқыркүйек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7">
            <w:pPr>
              <w:spacing w:after="0" w:line="259" w:lineRule="auto"/>
              <w:ind w:left="0" w:firstLine="0"/>
              <w:rPr/>
            </w:pPr>
            <w:r w:rsidDel="00000000" w:rsidR="00000000" w:rsidRPr="00000000">
              <w:rPr>
                <w:rtl w:val="0"/>
              </w:rPr>
              <w:t xml:space="preserve">Әкімшілік </w:t>
            </w:r>
          </w:p>
          <w:p w:rsidR="00000000" w:rsidDel="00000000" w:rsidP="00000000" w:rsidRDefault="00000000" w:rsidRPr="00000000" w14:paraId="000013F8">
            <w:pPr>
              <w:spacing w:after="0" w:line="259" w:lineRule="auto"/>
              <w:ind w:left="0" w:firstLine="0"/>
              <w:rPr/>
            </w:pPr>
            <w:r w:rsidDel="00000000" w:rsidR="00000000" w:rsidRPr="00000000">
              <w:rPr>
                <w:rtl w:val="0"/>
              </w:rPr>
              <w:t xml:space="preserve">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9">
            <w:pPr>
              <w:spacing w:after="0" w:line="259" w:lineRule="auto"/>
              <w:ind w:left="5"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A">
            <w:pPr>
              <w:spacing w:after="0" w:line="261.99999999999994" w:lineRule="auto"/>
              <w:ind w:left="5" w:firstLine="0"/>
              <w:rPr/>
            </w:pPr>
            <w:r w:rsidDel="00000000" w:rsidR="00000000" w:rsidRPr="00000000">
              <w:rPr>
                <w:rtl w:val="0"/>
              </w:rPr>
              <w:t xml:space="preserve">Аз </w:t>
              <w:tab/>
              <w:t xml:space="preserve">қамтылған </w:t>
              <w:tab/>
              <w:t xml:space="preserve">отбасы балаларының жазғы демалысын ұйымдастыру </w:t>
            </w:r>
          </w:p>
          <w:p w:rsidR="00000000" w:rsidDel="00000000" w:rsidP="00000000" w:rsidRDefault="00000000" w:rsidRPr="00000000" w14:paraId="000013FB">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C">
            <w:pPr>
              <w:spacing w:after="0" w:line="259" w:lineRule="auto"/>
              <w:ind w:left="5" w:firstLine="0"/>
              <w:jc w:val="both"/>
              <w:rPr/>
            </w:pPr>
            <w:r w:rsidDel="00000000" w:rsidR="00000000" w:rsidRPr="00000000">
              <w:rPr>
                <w:rtl w:val="0"/>
              </w:rPr>
              <w:t xml:space="preserve">маусым-тамыз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D">
            <w:pPr>
              <w:spacing w:after="0" w:line="259" w:lineRule="auto"/>
              <w:ind w:left="0" w:firstLine="0"/>
              <w:rPr/>
            </w:pPr>
            <w:r w:rsidDel="00000000" w:rsidR="00000000" w:rsidRPr="00000000">
              <w:rPr>
                <w:rtl w:val="0"/>
              </w:rPr>
              <w:t xml:space="preserve">Әкімшілік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E">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F">
            <w:pPr>
              <w:spacing w:after="25" w:line="261" w:lineRule="auto"/>
              <w:ind w:left="5" w:right="72" w:firstLine="0"/>
              <w:jc w:val="both"/>
              <w:rPr/>
            </w:pPr>
            <w:r w:rsidDel="00000000" w:rsidR="00000000" w:rsidRPr="00000000">
              <w:rPr>
                <w:rtl w:val="0"/>
              </w:rPr>
              <w:t xml:space="preserve">Баланы мектепке қабылдау мәселелері бойынша атааналарға кеңес беру үшін </w:t>
            </w:r>
          </w:p>
          <w:p w:rsidR="00000000" w:rsidDel="00000000" w:rsidP="00000000" w:rsidRDefault="00000000" w:rsidRPr="00000000" w14:paraId="00001400">
            <w:pPr>
              <w:spacing w:after="0" w:line="259" w:lineRule="auto"/>
              <w:ind w:left="5" w:firstLine="0"/>
              <w:rPr/>
            </w:pPr>
            <w:r w:rsidDel="00000000" w:rsidR="00000000" w:rsidRPr="00000000">
              <w:rPr>
                <w:rtl w:val="0"/>
              </w:rPr>
              <w:t xml:space="preserve">ақпараттық алаң ұйымдастыру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1">
            <w:pPr>
              <w:spacing w:after="0" w:line="259" w:lineRule="auto"/>
              <w:ind w:left="5" w:firstLine="0"/>
              <w:rPr/>
            </w:pPr>
            <w:r w:rsidDel="00000000" w:rsidR="00000000" w:rsidRPr="00000000">
              <w:rPr>
                <w:rtl w:val="0"/>
              </w:rPr>
              <w:t xml:space="preserve">тамыз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2">
            <w:pPr>
              <w:spacing w:after="0" w:line="259" w:lineRule="auto"/>
              <w:ind w:left="0" w:firstLine="0"/>
              <w:rPr/>
            </w:pPr>
            <w:r w:rsidDel="00000000" w:rsidR="00000000" w:rsidRPr="00000000">
              <w:rPr>
                <w:rtl w:val="0"/>
              </w:rPr>
              <w:t xml:space="preserve">Әкімшілік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3">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4">
            <w:pPr>
              <w:tabs>
                <w:tab w:val="center" w:leader="none" w:pos="1410"/>
                <w:tab w:val="right" w:leader="none" w:pos="4070"/>
              </w:tabs>
              <w:spacing w:after="35" w:line="259" w:lineRule="auto"/>
              <w:ind w:left="0" w:firstLine="0"/>
              <w:rPr/>
            </w:pPr>
            <w:r w:rsidDel="00000000" w:rsidR="00000000" w:rsidRPr="00000000">
              <w:rPr>
                <w:rtl w:val="0"/>
              </w:rPr>
              <w:t xml:space="preserve">Аз </w:t>
              <w:tab/>
              <w:t xml:space="preserve">қамтылған </w:t>
              <w:tab/>
              <w:t xml:space="preserve">отбасыларға </w:t>
            </w:r>
          </w:p>
          <w:p w:rsidR="00000000" w:rsidDel="00000000" w:rsidP="00000000" w:rsidRDefault="00000000" w:rsidRPr="00000000" w14:paraId="00001405">
            <w:pPr>
              <w:spacing w:after="0" w:line="259" w:lineRule="auto"/>
              <w:ind w:left="5" w:firstLine="0"/>
              <w:rPr/>
            </w:pPr>
            <w:r w:rsidDel="00000000" w:rsidR="00000000" w:rsidRPr="00000000">
              <w:rPr>
                <w:rtl w:val="0"/>
              </w:rPr>
              <w:t xml:space="preserve">материалдық көмек көрсету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6">
            <w:pPr>
              <w:spacing w:after="0" w:line="259" w:lineRule="auto"/>
              <w:ind w:left="5" w:firstLine="0"/>
              <w:rPr/>
            </w:pPr>
            <w:r w:rsidDel="00000000" w:rsidR="00000000" w:rsidRPr="00000000">
              <w:rPr>
                <w:rtl w:val="0"/>
              </w:rPr>
              <w:t xml:space="preserve">тамызқыркүйек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7">
            <w:pPr>
              <w:spacing w:after="0" w:line="259" w:lineRule="auto"/>
              <w:ind w:left="0" w:firstLine="0"/>
              <w:rPr/>
            </w:pPr>
            <w:r w:rsidDel="00000000" w:rsidR="00000000" w:rsidRPr="00000000">
              <w:rPr>
                <w:rtl w:val="0"/>
              </w:rPr>
              <w:t xml:space="preserve">Ұйымдастыру  комитетінің мүшелері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8">
            <w:pPr>
              <w:spacing w:after="0" w:line="259" w:lineRule="auto"/>
              <w:ind w:left="5"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9">
            <w:pPr>
              <w:spacing w:after="27" w:line="259" w:lineRule="auto"/>
              <w:ind w:left="5" w:right="70" w:firstLine="0"/>
              <w:jc w:val="both"/>
              <w:rPr/>
            </w:pPr>
            <w:r w:rsidDel="00000000" w:rsidR="00000000" w:rsidRPr="00000000">
              <w:rPr>
                <w:rtl w:val="0"/>
              </w:rPr>
              <w:t xml:space="preserve">Дәлелсіз себептермен сабаққа қатыспайтын немесе жүйелі түрде жіберетін балаларды </w:t>
            </w:r>
          </w:p>
          <w:p w:rsidR="00000000" w:rsidDel="00000000" w:rsidP="00000000" w:rsidRDefault="00000000" w:rsidRPr="00000000" w14:paraId="0000140A">
            <w:pPr>
              <w:spacing w:after="0" w:line="259" w:lineRule="auto"/>
              <w:ind w:left="5" w:firstLine="0"/>
              <w:rPr/>
            </w:pPr>
            <w:r w:rsidDel="00000000" w:rsidR="00000000" w:rsidRPr="00000000">
              <w:rPr>
                <w:rtl w:val="0"/>
              </w:rPr>
              <w:t xml:space="preserve">анықтау және есепке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B">
            <w:pPr>
              <w:spacing w:after="0" w:line="259" w:lineRule="auto"/>
              <w:ind w:left="5" w:firstLine="0"/>
              <w:rPr/>
            </w:pPr>
            <w:r w:rsidDel="00000000" w:rsidR="00000000" w:rsidRPr="00000000">
              <w:rPr>
                <w:rtl w:val="0"/>
              </w:rPr>
              <w:t xml:space="preserve">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C">
            <w:pPr>
              <w:spacing w:after="0" w:line="259" w:lineRule="auto"/>
              <w:ind w:left="0" w:firstLine="0"/>
              <w:rPr/>
            </w:pPr>
            <w:r w:rsidDel="00000000" w:rsidR="00000000" w:rsidRPr="00000000">
              <w:rPr>
                <w:rtl w:val="0"/>
              </w:rPr>
              <w:t xml:space="preserve">Кабдулина Б.С әлеуметтік педагог, Сынып жетекшілері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D">
            <w:pPr>
              <w:spacing w:after="0" w:line="259" w:lineRule="auto"/>
              <w:ind w:left="5"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E">
            <w:pPr>
              <w:spacing w:after="54" w:line="239" w:lineRule="auto"/>
              <w:ind w:left="5" w:firstLine="0"/>
              <w:jc w:val="both"/>
              <w:rPr/>
            </w:pPr>
            <w:r w:rsidDel="00000000" w:rsidR="00000000" w:rsidRPr="00000000">
              <w:rPr>
                <w:rtl w:val="0"/>
              </w:rPr>
              <w:t xml:space="preserve"> Оқу жылдарына мектеп бойынша аз қамтылған </w:t>
            </w:r>
          </w:p>
          <w:p w:rsidR="00000000" w:rsidDel="00000000" w:rsidP="00000000" w:rsidRDefault="00000000" w:rsidRPr="00000000" w14:paraId="0000140F">
            <w:pPr>
              <w:spacing w:after="0" w:line="259" w:lineRule="auto"/>
              <w:ind w:left="5" w:firstLine="0"/>
              <w:rPr/>
            </w:pPr>
            <w:r w:rsidDel="00000000" w:rsidR="00000000" w:rsidRPr="00000000">
              <w:rPr>
                <w:rtl w:val="0"/>
              </w:rPr>
              <w:t xml:space="preserve">отбасылардың тізімін бекіту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0">
            <w:pPr>
              <w:spacing w:after="0" w:line="259" w:lineRule="auto"/>
              <w:ind w:left="5" w:firstLine="0"/>
              <w:rPr/>
            </w:pPr>
            <w:r w:rsidDel="00000000" w:rsidR="00000000" w:rsidRPr="00000000">
              <w:rPr>
                <w:rtl w:val="0"/>
              </w:rPr>
              <w:t xml:space="preserve">10 қыркүйекке дейін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1">
            <w:pPr>
              <w:spacing w:after="0" w:line="259" w:lineRule="auto"/>
              <w:ind w:left="0" w:firstLine="0"/>
              <w:rPr/>
            </w:pPr>
            <w:r w:rsidDel="00000000" w:rsidR="00000000" w:rsidRPr="00000000">
              <w:rPr>
                <w:rtl w:val="0"/>
              </w:rPr>
              <w:t xml:space="preserve">Кабдулина Б.С әлеуметтік педагог Сынып жетекшілері </w:t>
            </w:r>
          </w:p>
        </w:tc>
      </w:tr>
      <w:tr>
        <w:trPr>
          <w:cantSplit w:val="0"/>
          <w:trHeight w:val="1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2">
            <w:pPr>
              <w:spacing w:after="0" w:line="259" w:lineRule="auto"/>
              <w:ind w:left="5"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3">
            <w:pPr>
              <w:spacing w:after="0" w:line="259" w:lineRule="auto"/>
              <w:ind w:left="5" w:firstLine="0"/>
              <w:rPr/>
            </w:pPr>
            <w:r w:rsidDel="00000000" w:rsidR="00000000" w:rsidRPr="00000000">
              <w:rPr>
                <w:rtl w:val="0"/>
              </w:rPr>
              <w:t xml:space="preserve">Аз </w:t>
              <w:tab/>
              <w:t xml:space="preserve">қамтылған </w:t>
              <w:tab/>
              <w:t xml:space="preserve">отбасы балаларына </w:t>
              <w:tab/>
              <w:t xml:space="preserve">тегін тамақтандыруды ұйымдастыру, тізімді бекіту. </w:t>
              <w:tab/>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4">
            <w:pPr>
              <w:spacing w:after="0" w:line="259" w:lineRule="auto"/>
              <w:ind w:left="5" w:firstLine="0"/>
              <w:rPr/>
            </w:pPr>
            <w:r w:rsidDel="00000000" w:rsidR="00000000" w:rsidRPr="00000000">
              <w:rPr>
                <w:rtl w:val="0"/>
              </w:rPr>
              <w:t xml:space="preserve">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5">
            <w:pPr>
              <w:spacing w:after="0" w:line="259" w:lineRule="auto"/>
              <w:ind w:left="0" w:firstLine="0"/>
              <w:rPr/>
            </w:pPr>
            <w:r w:rsidDel="00000000" w:rsidR="00000000" w:rsidRPr="00000000">
              <w:rPr>
                <w:rtl w:val="0"/>
              </w:rPr>
              <w:t xml:space="preserve">Кабдулина Б.С әлеуметтік педагог </w:t>
            </w:r>
          </w:p>
        </w:tc>
      </w:tr>
    </w:tbl>
    <w:p w:rsidR="00000000" w:rsidDel="00000000" w:rsidP="00000000" w:rsidRDefault="00000000" w:rsidRPr="00000000" w14:paraId="00001416">
      <w:pPr>
        <w:spacing w:after="27" w:line="259" w:lineRule="auto"/>
        <w:ind w:firstLine="0"/>
        <w:rPr/>
      </w:pPr>
      <w:r w:rsidDel="00000000" w:rsidR="00000000" w:rsidRPr="00000000">
        <w:rPr>
          <w:rtl w:val="0"/>
        </w:rPr>
        <w:t xml:space="preserve"> </w:t>
      </w:r>
    </w:p>
    <w:p w:rsidR="00000000" w:rsidDel="00000000" w:rsidP="00000000" w:rsidRDefault="00000000" w:rsidRPr="00000000" w14:paraId="00001417">
      <w:pPr>
        <w:ind w:left="225" w:right="81" w:firstLine="706"/>
        <w:rPr/>
      </w:pPr>
      <w:r w:rsidDel="00000000" w:rsidR="00000000" w:rsidRPr="00000000">
        <w:rPr>
          <w:rtl w:val="0"/>
        </w:rPr>
        <w:t xml:space="preserve">  "Мектепке жол" республикалық акциясы жыл сайын мемлекет басшысының мектеп оқушыларының толық қатысуын қамтамасыз ету туралы тапсырмасын орындау мақсатында өткізіледі.  </w:t>
      </w:r>
    </w:p>
    <w:p w:rsidR="00000000" w:rsidDel="00000000" w:rsidP="00000000" w:rsidRDefault="00000000" w:rsidRPr="00000000" w14:paraId="00001418">
      <w:pPr>
        <w:spacing w:after="15" w:line="270" w:lineRule="auto"/>
        <w:ind w:left="225" w:right="88" w:firstLine="840"/>
        <w:jc w:val="both"/>
        <w:rPr/>
      </w:pPr>
      <w:r w:rsidDel="00000000" w:rsidR="00000000" w:rsidRPr="00000000">
        <w:rPr>
          <w:rtl w:val="0"/>
        </w:rPr>
        <w:t xml:space="preserve">Акцияның мақсаты-оқытумен қамтылмаған балаларды анықтау, аз қамтылған және көп балалы отбасылардан шыққан оқушыларға, жетім балаларға, сондай-ақ атаанасының қамқорлығынсыз қалған балаларға оқу жылының басына дайындық кезінде қолдау көрсету және әлеуметтік себептер бойынша балалардың мектепке келмеуінің алдын алу. </w:t>
      </w:r>
    </w:p>
    <w:p w:rsidR="00000000" w:rsidDel="00000000" w:rsidP="00000000" w:rsidRDefault="00000000" w:rsidRPr="00000000" w14:paraId="00001419">
      <w:pPr>
        <w:spacing w:after="15" w:line="270" w:lineRule="auto"/>
        <w:ind w:left="225" w:right="88" w:firstLine="706"/>
        <w:jc w:val="both"/>
        <w:rPr/>
      </w:pPr>
      <w:r w:rsidDel="00000000" w:rsidR="00000000" w:rsidRPr="00000000">
        <w:rPr>
          <w:rtl w:val="0"/>
        </w:rPr>
        <w:t xml:space="preserve">Осы акция барысында оқу жылының басында әлеуметтік осал отбасылардан шыққан 48 оқушы жан басына шаққандағы орташа табысы ең төменгі күнкөріс деңгейінен төмен мектеп формасы және Жалпыға бірдей оқу қорынан кеңсе тауарлары бар мектеп рюкзактары түрінде көмек алды. 30 оқушы жалпы сомасы 334.000 теңгеге мектеп формасын алды. Мектептің 20 оқушысы жалпы сомасы 111.000 теңгеге кеңсе тауарлары бар мектеп рюкзактарын алды. </w:t>
      </w:r>
    </w:p>
    <w:p w:rsidR="00000000" w:rsidDel="00000000" w:rsidP="00000000" w:rsidRDefault="00000000" w:rsidRPr="00000000" w14:paraId="0000141A">
      <w:pPr>
        <w:spacing w:after="0" w:line="259" w:lineRule="auto"/>
        <w:ind w:left="946" w:firstLine="0"/>
        <w:rPr/>
      </w:pPr>
      <w:r w:rsidDel="00000000" w:rsidR="00000000" w:rsidRPr="00000000">
        <w:rPr>
          <w:rtl w:val="0"/>
        </w:rPr>
        <w:t xml:space="preserve"> </w:t>
      </w:r>
    </w:p>
    <w:p w:rsidR="00000000" w:rsidDel="00000000" w:rsidP="00000000" w:rsidRDefault="00000000" w:rsidRPr="00000000" w14:paraId="0000141B">
      <w:pPr>
        <w:spacing w:after="0" w:line="259" w:lineRule="auto"/>
        <w:ind w:firstLine="0"/>
        <w:rPr/>
      </w:pPr>
      <w:r w:rsidDel="00000000" w:rsidR="00000000" w:rsidRPr="00000000">
        <w:rPr>
          <w:rtl w:val="0"/>
        </w:rPr>
        <w:t xml:space="preserve"> </w:t>
      </w:r>
    </w:p>
    <w:p w:rsidR="00000000" w:rsidDel="00000000" w:rsidP="00000000" w:rsidRDefault="00000000" w:rsidRPr="00000000" w14:paraId="0000141C">
      <w:pPr>
        <w:spacing w:after="15" w:line="270" w:lineRule="auto"/>
        <w:ind w:left="225" w:right="88" w:firstLine="658"/>
        <w:jc w:val="both"/>
        <w:rPr/>
      </w:pPr>
      <w:r w:rsidDel="00000000" w:rsidR="00000000" w:rsidRPr="00000000">
        <w:rPr>
          <w:rtl w:val="0"/>
        </w:rPr>
        <w:t xml:space="preserve">Жыл басында мектепте 257 оқушы оқыды. Оның ішінде: жалпыға бірдей білім беру қорының қаражаты есебінен тегін тамақтандыруға 2-11 сыныптардан 48 оқушы кіреді, сондай-ақ облыстық бюджет қаражаты есебінен 22 бірінші сынып оқушысы тегін тамақпен қамтамасыз етілген.           </w:t>
      </w:r>
    </w:p>
    <w:p w:rsidR="00000000" w:rsidDel="00000000" w:rsidP="00000000" w:rsidRDefault="00000000" w:rsidRPr="00000000" w14:paraId="0000141D">
      <w:pPr>
        <w:ind w:left="225" w:right="81" w:firstLine="658"/>
        <w:rPr/>
      </w:pPr>
      <w:r w:rsidDel="00000000" w:rsidR="00000000" w:rsidRPr="00000000">
        <w:rPr>
          <w:rtl w:val="0"/>
        </w:rPr>
        <w:t xml:space="preserve">Оқу жылының басында көп балалы, аз қамтылған отбасылар мен қамқорлықтағы балалар туралы ақпарат жиналды.  </w:t>
      </w:r>
    </w:p>
    <w:p w:rsidR="00000000" w:rsidDel="00000000" w:rsidP="00000000" w:rsidRDefault="00000000" w:rsidRPr="00000000" w14:paraId="0000141E">
      <w:pPr>
        <w:ind w:left="225" w:right="81" w:firstLine="658"/>
        <w:rPr/>
      </w:pPr>
      <w:r w:rsidDel="00000000" w:rsidR="00000000" w:rsidRPr="00000000">
        <w:rPr>
          <w:rtl w:val="0"/>
        </w:rPr>
        <w:t xml:space="preserve">Сынып жетекшілері сыныптың әлеуметтік төлқұжаттарын жасады. Олар әр балаға сипаттамалар жазды. </w:t>
      </w:r>
    </w:p>
    <w:p w:rsidR="00000000" w:rsidDel="00000000" w:rsidP="00000000" w:rsidRDefault="00000000" w:rsidRPr="00000000" w14:paraId="0000141F">
      <w:pPr>
        <w:spacing w:after="15" w:line="270" w:lineRule="auto"/>
        <w:ind w:left="225" w:right="88" w:firstLine="701"/>
        <w:jc w:val="both"/>
        <w:rPr/>
      </w:pPr>
      <w:r w:rsidDel="00000000" w:rsidR="00000000" w:rsidRPr="00000000">
        <w:rPr>
          <w:rtl w:val="0"/>
        </w:rPr>
        <w:t xml:space="preserve">Аз қамтылған отбасылардағы балалармен үлкен жұмыс жүргізілді, кәмелетке толмағандардың тұрмыстық және әлеуметтік-психологиялық жағдайларын тексеру актілері жасалды. Олардың әлеуметтік-тұрмыстық жағдайлары зерттелді, оларға қолдан келгенше көмек көрсетілді. Жеке консультациялар, әңгімелер өткізілді. Барлық аз қамтылған, қамқорлыққа алынған балалар мен көп балалы отбасылардан шыққан балалар тегін тамақтануға қойылды. Осы отбасыларға жиналған барлық егжейтегжейлі материалдар қағаз және электрондық нұсқада қорғаншылық және қамқоршылық бөліміне берілді. </w:t>
      </w:r>
    </w:p>
    <w:p w:rsidR="00000000" w:rsidDel="00000000" w:rsidP="00000000" w:rsidRDefault="00000000" w:rsidRPr="00000000" w14:paraId="00001420">
      <w:pPr>
        <w:spacing w:after="15" w:line="270" w:lineRule="auto"/>
        <w:ind w:left="225" w:right="88" w:firstLine="701"/>
        <w:jc w:val="both"/>
        <w:rPr/>
      </w:pPr>
      <w:r w:rsidDel="00000000" w:rsidR="00000000" w:rsidRPr="00000000">
        <w:rPr>
          <w:rtl w:val="0"/>
        </w:rPr>
        <w:t xml:space="preserve">1 оқушы Пшеничникова Карина қамқорлығында-7 сынып. Оқу жылы бойында қамқорлықтағы бала тәрбиеленетін отбасына мерзімді патронаж жасалды, кәмелетке толмағандардың тұрғын үй-тұрмыстық және әлеуметтік-психологиялық жағдайларын тексеру актілері жасалды. Бұл отбасы өздерінің қамқоршылық міндеттерін тиісті түрде орындайды. Баланың құқықтарын бұзу анықталған жоқ. Қараша айында "Қамқоршы күні" өтті, Каринаның әжесі Мария Васильевнаны құттықтадық.  </w:t>
      </w:r>
    </w:p>
    <w:p w:rsidR="00000000" w:rsidDel="00000000" w:rsidP="00000000" w:rsidRDefault="00000000" w:rsidRPr="00000000" w14:paraId="00001421">
      <w:pPr>
        <w:ind w:left="941" w:right="81" w:firstLine="244.00000000000006"/>
        <w:rPr/>
      </w:pPr>
      <w:r w:rsidDel="00000000" w:rsidR="00000000" w:rsidRPr="00000000">
        <w:rPr>
          <w:rtl w:val="0"/>
        </w:rPr>
        <w:t xml:space="preserve">Тізімге аз қамтылған және көп балалы отбасылардың балалары енгізілді. </w:t>
      </w:r>
    </w:p>
    <w:p w:rsidR="00000000" w:rsidDel="00000000" w:rsidP="00000000" w:rsidRDefault="00000000" w:rsidRPr="00000000" w14:paraId="00001422">
      <w:pPr>
        <w:spacing w:after="15" w:line="270" w:lineRule="auto"/>
        <w:ind w:left="225" w:right="88" w:firstLine="658"/>
        <w:jc w:val="both"/>
        <w:rPr/>
      </w:pPr>
      <w:r w:rsidDel="00000000" w:rsidR="00000000" w:rsidRPr="00000000">
        <w:rPr>
          <w:rtl w:val="0"/>
        </w:rPr>
        <w:t xml:space="preserve">Қараша айында 9 сынып оқушысы Джусупова Сатаре Бурабайда «Республ. Қайтаоңалту орталығы» санаторийінде оқыды. Отбасына азық-түлік жиынтығы түрінде көмек көрсетілді Королев Денис. Королев Денис қараша айында 45 күн Бурабайда «Республ. Қайтаоңалту орталығы» санаторийінде оқыды. 3 тоқсан Ақмола облысы білім басқармасының "Жұлдыз" санаторий үлгісіндегі облыстық орта мектепинтернатында оқыды. </w:t>
      </w:r>
    </w:p>
    <w:p w:rsidR="00000000" w:rsidDel="00000000" w:rsidP="00000000" w:rsidRDefault="00000000" w:rsidRPr="00000000" w14:paraId="00001423">
      <w:pPr>
        <w:spacing w:after="21" w:line="259" w:lineRule="auto"/>
        <w:ind w:firstLine="0"/>
        <w:rPr/>
      </w:pPr>
      <w:r w:rsidDel="00000000" w:rsidR="00000000" w:rsidRPr="00000000">
        <w:rPr>
          <w:rtl w:val="0"/>
        </w:rPr>
        <w:t xml:space="preserve"> </w:t>
      </w:r>
    </w:p>
    <w:p w:rsidR="00000000" w:rsidDel="00000000" w:rsidP="00000000" w:rsidRDefault="00000000" w:rsidRPr="00000000" w14:paraId="00001424">
      <w:pPr>
        <w:spacing w:after="5" w:lineRule="auto"/>
        <w:ind w:left="876" w:right="720" w:hanging="10"/>
        <w:jc w:val="center"/>
        <w:rPr/>
      </w:pPr>
      <w:r w:rsidDel="00000000" w:rsidR="00000000" w:rsidRPr="00000000">
        <w:rPr>
          <w:b w:val="1"/>
          <w:rtl w:val="0"/>
        </w:rPr>
        <w:t xml:space="preserve">2022-2023 оқу жылы</w:t>
      </w:r>
      <w:r w:rsidDel="00000000" w:rsidR="00000000" w:rsidRPr="00000000">
        <w:rPr>
          <w:rtl w:val="0"/>
        </w:rPr>
        <w:t xml:space="preserve"> </w:t>
      </w:r>
    </w:p>
    <w:p w:rsidR="00000000" w:rsidDel="00000000" w:rsidP="00000000" w:rsidRDefault="00000000" w:rsidRPr="00000000" w14:paraId="00001425">
      <w:pPr>
        <w:spacing w:after="15" w:line="270" w:lineRule="auto"/>
        <w:ind w:left="235" w:right="88" w:hanging="10"/>
        <w:jc w:val="both"/>
        <w:rPr/>
      </w:pPr>
      <w:r w:rsidDel="00000000" w:rsidR="00000000" w:rsidRPr="00000000">
        <w:rPr>
          <w:rtl w:val="0"/>
        </w:rPr>
        <w:t xml:space="preserve">2022-2023 оқу жылының басында "Ақмола облысы білім басқармасының Бурабай ауданы бойынша білім бөлімі Оқжетпес ауылының жалпы орта білім беретін мектебі"  коммуналдық мемлекеттік мекемесінде </w:t>
      </w:r>
      <w:r w:rsidDel="00000000" w:rsidR="00000000" w:rsidRPr="00000000">
        <w:rPr>
          <w:b w:val="1"/>
          <w:rtl w:val="0"/>
        </w:rPr>
        <w:t xml:space="preserve"> </w:t>
      </w:r>
      <w:r w:rsidDel="00000000" w:rsidR="00000000" w:rsidRPr="00000000">
        <w:rPr>
          <w:rtl w:val="0"/>
        </w:rPr>
        <w:t xml:space="preserve">оқушылар контингенті 245 оқушыны құрады. Негізінен бұл аудан және облыс мектептерінің балалары. Келген отбасыларды тексеру актісі жасалды. </w:t>
      </w:r>
    </w:p>
    <w:p w:rsidR="00000000" w:rsidDel="00000000" w:rsidP="00000000" w:rsidRDefault="00000000" w:rsidRPr="00000000" w14:paraId="00001426">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427">
      <w:pPr>
        <w:spacing w:after="4" w:line="285" w:lineRule="auto"/>
        <w:ind w:left="1518" w:hanging="457"/>
        <w:rPr/>
      </w:pPr>
      <w:r w:rsidDel="00000000" w:rsidR="00000000" w:rsidRPr="00000000">
        <w:rPr>
          <w:b w:val="1"/>
          <w:u w:val="single"/>
          <w:rtl w:val="0"/>
        </w:rPr>
        <w:t xml:space="preserve">Көп балалы, аз қамтылған отбасыларынан шыққан және әлеуметтік</w:t>
      </w:r>
      <w:r w:rsidDel="00000000" w:rsidR="00000000" w:rsidRPr="00000000">
        <w:rPr>
          <w:b w:val="1"/>
          <w:rtl w:val="0"/>
        </w:rPr>
        <w:t xml:space="preserve"> </w:t>
      </w:r>
      <w:r w:rsidDel="00000000" w:rsidR="00000000" w:rsidRPr="00000000">
        <w:rPr>
          <w:b w:val="1"/>
          <w:u w:val="single"/>
          <w:rtl w:val="0"/>
        </w:rPr>
        <w:t xml:space="preserve">қорғалмаған балалармен әлеуметтік жұмыс үнемі жүргізіледі.</w:t>
      </w:r>
      <w:r w:rsidDel="00000000" w:rsidR="00000000" w:rsidRPr="00000000">
        <w:rPr>
          <w:rtl w:val="0"/>
        </w:rPr>
        <w:t xml:space="preserve"> </w:t>
      </w:r>
    </w:p>
    <w:p w:rsidR="00000000" w:rsidDel="00000000" w:rsidP="00000000" w:rsidRDefault="00000000" w:rsidRPr="00000000" w14:paraId="00001428">
      <w:pPr>
        <w:ind w:left="225" w:right="81" w:firstLine="244"/>
        <w:rPr/>
      </w:pPr>
      <w:r w:rsidDel="00000000" w:rsidR="00000000" w:rsidRPr="00000000">
        <w:rPr>
          <w:rtl w:val="0"/>
        </w:rPr>
        <w:t xml:space="preserve">Оқу жылының басында көп балалы, аз қамтылған отбасылар мен қамқорлықтағы балалар туралы ақпарат жиналды.  </w:t>
      </w:r>
    </w:p>
    <w:p w:rsidR="00000000" w:rsidDel="00000000" w:rsidP="00000000" w:rsidRDefault="00000000" w:rsidRPr="00000000" w14:paraId="00001429">
      <w:pPr>
        <w:spacing w:after="0" w:line="259" w:lineRule="auto"/>
        <w:ind w:firstLine="0"/>
        <w:rPr/>
      </w:pPr>
      <w:r w:rsidDel="00000000" w:rsidR="00000000" w:rsidRPr="00000000">
        <w:rPr>
          <w:rtl w:val="0"/>
        </w:rPr>
        <w:t xml:space="preserve"> </w:t>
      </w:r>
    </w:p>
    <w:tbl>
      <w:tblPr>
        <w:tblStyle w:val="Table39"/>
        <w:tblW w:w="9344.0" w:type="dxa"/>
        <w:jc w:val="left"/>
        <w:tblInd w:w="130.0" w:type="dxa"/>
        <w:tblLayout w:type="fixed"/>
        <w:tblLook w:val="0400"/>
      </w:tblPr>
      <w:tblGrid>
        <w:gridCol w:w="677"/>
        <w:gridCol w:w="6435"/>
        <w:gridCol w:w="2232"/>
        <w:tblGridChange w:id="0">
          <w:tblGrid>
            <w:gridCol w:w="677"/>
            <w:gridCol w:w="6435"/>
            <w:gridCol w:w="2232"/>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A">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B">
            <w:pPr>
              <w:spacing w:after="0" w:line="259" w:lineRule="auto"/>
              <w:ind w:left="0" w:firstLine="0"/>
              <w:rPr/>
            </w:pPr>
            <w:r w:rsidDel="00000000" w:rsidR="00000000" w:rsidRPr="00000000">
              <w:rPr>
                <w:b w:val="1"/>
                <w:rtl w:val="0"/>
              </w:rPr>
              <w:t xml:space="preserve">Отбасының әлеуметтік жағдайы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C">
            <w:pPr>
              <w:spacing w:after="0" w:line="259" w:lineRule="auto"/>
              <w:ind w:left="0" w:right="1" w:firstLine="0"/>
              <w:jc w:val="center"/>
              <w:rPr/>
            </w:pPr>
            <w:r w:rsidDel="00000000" w:rsidR="00000000" w:rsidRPr="00000000">
              <w:rPr>
                <w:b w:val="1"/>
                <w:rtl w:val="0"/>
              </w:rPr>
              <w:t xml:space="preserve">2022-2023 </w:t>
            </w:r>
            <w:r w:rsidDel="00000000" w:rsidR="00000000" w:rsidRPr="00000000">
              <w:rPr>
                <w:rtl w:val="0"/>
              </w:rPr>
            </w:r>
          </w:p>
        </w:tc>
      </w:tr>
      <w:tr>
        <w:trPr>
          <w:cantSplit w:val="0"/>
          <w:trHeight w:val="5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D">
            <w:pPr>
              <w:spacing w:after="0" w:line="259" w:lineRule="auto"/>
              <w:ind w:left="89"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E">
            <w:pPr>
              <w:spacing w:after="0" w:line="259" w:lineRule="auto"/>
              <w:ind w:left="0" w:firstLine="0"/>
              <w:rPr/>
            </w:pPr>
            <w:r w:rsidDel="00000000" w:rsidR="00000000" w:rsidRPr="00000000">
              <w:rPr>
                <w:rtl w:val="0"/>
              </w:rPr>
              <w:t xml:space="preserve">Барлық оқушы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F">
            <w:pPr>
              <w:spacing w:after="0" w:line="259" w:lineRule="auto"/>
              <w:ind w:left="88" w:firstLine="0"/>
              <w:jc w:val="center"/>
              <w:rPr/>
            </w:pPr>
            <w:r w:rsidDel="00000000" w:rsidR="00000000" w:rsidRPr="00000000">
              <w:rPr>
                <w:rtl w:val="0"/>
              </w:rPr>
              <w:t xml:space="preserve">259</w:t>
            </w:r>
            <w:r w:rsidDel="00000000" w:rsidR="00000000" w:rsidRPr="00000000">
              <w:rPr>
                <w:sz w:val="22"/>
                <w:szCs w:val="22"/>
                <w:rtl w:val="0"/>
              </w:rPr>
              <w:t xml:space="preserve">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0">
            <w:pPr>
              <w:spacing w:after="0" w:line="259" w:lineRule="auto"/>
              <w:ind w:left="89"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1">
            <w:pPr>
              <w:spacing w:after="0" w:line="259" w:lineRule="auto"/>
              <w:ind w:left="0" w:firstLine="0"/>
              <w:rPr/>
            </w:pPr>
            <w:r w:rsidDel="00000000" w:rsidR="00000000" w:rsidRPr="00000000">
              <w:rPr>
                <w:rtl w:val="0"/>
              </w:rPr>
              <w:t xml:space="preserve">Ерекше назар аударуды талап етпейтін толық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2">
            <w:pPr>
              <w:spacing w:after="0" w:line="259" w:lineRule="auto"/>
              <w:ind w:left="88" w:firstLine="0"/>
              <w:jc w:val="center"/>
              <w:rPr/>
            </w:pPr>
            <w:r w:rsidDel="00000000" w:rsidR="00000000" w:rsidRPr="00000000">
              <w:rPr>
                <w:rtl w:val="0"/>
              </w:rPr>
              <w:t xml:space="preserve">223</w:t>
            </w:r>
            <w:r w:rsidDel="00000000" w:rsidR="00000000" w:rsidRPr="00000000">
              <w:rPr>
                <w:sz w:val="22"/>
                <w:szCs w:val="22"/>
                <w:rtl w:val="0"/>
              </w:rPr>
              <w:t xml:space="preserve"> </w:t>
            </w:r>
            <w:r w:rsidDel="00000000" w:rsidR="00000000" w:rsidRPr="00000000">
              <w:rPr>
                <w:rtl w:val="0"/>
              </w:rPr>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3">
            <w:pPr>
              <w:spacing w:after="0" w:line="259" w:lineRule="auto"/>
              <w:ind w:left="89"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4">
            <w:pPr>
              <w:spacing w:after="0" w:line="259" w:lineRule="auto"/>
              <w:ind w:left="0" w:firstLine="0"/>
              <w:rPr/>
            </w:pPr>
            <w:r w:rsidDel="00000000" w:rsidR="00000000" w:rsidRPr="00000000">
              <w:rPr>
                <w:rtl w:val="0"/>
              </w:rPr>
              <w:t xml:space="preserve">Толық емес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5">
            <w:pPr>
              <w:spacing w:after="0" w:line="259" w:lineRule="auto"/>
              <w:ind w:left="93" w:firstLine="0"/>
              <w:jc w:val="center"/>
              <w:rPr/>
            </w:pPr>
            <w:r w:rsidDel="00000000" w:rsidR="00000000" w:rsidRPr="00000000">
              <w:rPr>
                <w:rtl w:val="0"/>
              </w:rPr>
              <w:t xml:space="preserve">36</w:t>
            </w:r>
            <w:r w:rsidDel="00000000" w:rsidR="00000000" w:rsidRPr="00000000">
              <w:rPr>
                <w:sz w:val="22"/>
                <w:szCs w:val="22"/>
                <w:rtl w:val="0"/>
              </w:rPr>
              <w:t xml:space="preserve"> </w:t>
            </w:r>
            <w:r w:rsidDel="00000000" w:rsidR="00000000" w:rsidRPr="00000000">
              <w:rPr>
                <w:rtl w:val="0"/>
              </w:rPr>
            </w:r>
          </w:p>
        </w:tc>
      </w:tr>
      <w:tr>
        <w:trPr>
          <w:cantSplit w:val="0"/>
          <w:trHeight w:val="5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6">
            <w:pPr>
              <w:spacing w:after="0" w:line="259" w:lineRule="auto"/>
              <w:ind w:left="89" w:firstLine="0"/>
              <w:jc w:val="center"/>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7">
            <w:pPr>
              <w:spacing w:after="0" w:line="259" w:lineRule="auto"/>
              <w:ind w:left="0" w:firstLine="0"/>
              <w:rPr/>
            </w:pPr>
            <w:r w:rsidDel="00000000" w:rsidR="00000000" w:rsidRPr="00000000">
              <w:rPr>
                <w:rtl w:val="0"/>
              </w:rPr>
              <w:t xml:space="preserve">Қолайсыз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8">
            <w:pPr>
              <w:spacing w:after="0" w:line="259" w:lineRule="auto"/>
              <w:ind w:left="88" w:firstLine="0"/>
              <w:jc w:val="center"/>
              <w:rPr/>
            </w:pPr>
            <w:r w:rsidDel="00000000" w:rsidR="00000000" w:rsidRPr="00000000">
              <w:rPr>
                <w:rtl w:val="0"/>
              </w:rPr>
              <w:t xml:space="preserve">0</w:t>
            </w:r>
            <w:r w:rsidDel="00000000" w:rsidR="00000000" w:rsidRPr="00000000">
              <w:rPr>
                <w:sz w:val="22"/>
                <w:szCs w:val="22"/>
                <w:rtl w:val="0"/>
              </w:rPr>
              <w:t xml:space="preserve">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9">
            <w:pPr>
              <w:spacing w:after="0" w:line="259" w:lineRule="auto"/>
              <w:ind w:left="89" w:firstLine="0"/>
              <w:jc w:val="center"/>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A">
            <w:pPr>
              <w:spacing w:after="0" w:line="259" w:lineRule="auto"/>
              <w:ind w:left="0" w:firstLine="0"/>
              <w:rPr/>
            </w:pPr>
            <w:r w:rsidDel="00000000" w:rsidR="00000000" w:rsidRPr="00000000">
              <w:rPr>
                <w:rtl w:val="0"/>
              </w:rPr>
              <w:t xml:space="preserve">Аз қамтылған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B">
            <w:pPr>
              <w:spacing w:after="0" w:line="259" w:lineRule="auto"/>
              <w:ind w:left="93" w:firstLine="0"/>
              <w:jc w:val="center"/>
              <w:rPr/>
            </w:pPr>
            <w:r w:rsidDel="00000000" w:rsidR="00000000" w:rsidRPr="00000000">
              <w:rPr>
                <w:rtl w:val="0"/>
              </w:rPr>
              <w:t xml:space="preserve">26</w:t>
            </w:r>
            <w:r w:rsidDel="00000000" w:rsidR="00000000" w:rsidRPr="00000000">
              <w:rPr>
                <w:sz w:val="22"/>
                <w:szCs w:val="22"/>
                <w:rtl w:val="0"/>
              </w:rPr>
              <w:t xml:space="preserve"> </w:t>
            </w:r>
            <w:r w:rsidDel="00000000" w:rsidR="00000000" w:rsidRPr="00000000">
              <w:rPr>
                <w:rtl w:val="0"/>
              </w:rPr>
            </w:r>
          </w:p>
        </w:tc>
      </w:tr>
      <w:tr>
        <w:trPr>
          <w:cantSplit w:val="0"/>
          <w:trHeight w:val="6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C">
            <w:pPr>
              <w:spacing w:after="0" w:line="259" w:lineRule="auto"/>
              <w:ind w:left="89" w:firstLine="0"/>
              <w:jc w:val="center"/>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D">
            <w:pPr>
              <w:spacing w:after="0" w:line="259" w:lineRule="auto"/>
              <w:ind w:left="0" w:firstLine="0"/>
              <w:jc w:val="both"/>
              <w:rPr/>
            </w:pPr>
            <w:r w:rsidDel="00000000" w:rsidR="00000000" w:rsidRPr="00000000">
              <w:rPr>
                <w:rtl w:val="0"/>
              </w:rPr>
              <w:t xml:space="preserve">Қорғаншылықтағы және қамқоршылықтағы балалар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E">
            <w:pPr>
              <w:spacing w:after="0" w:line="259" w:lineRule="auto"/>
              <w:ind w:left="88" w:firstLine="0"/>
              <w:jc w:val="center"/>
              <w:rPr/>
            </w:pPr>
            <w:r w:rsidDel="00000000" w:rsidR="00000000" w:rsidRPr="00000000">
              <w:rPr>
                <w:rtl w:val="0"/>
              </w:rPr>
              <w:t xml:space="preserve">1</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143F">
      <w:pPr>
        <w:spacing w:after="48" w:line="259" w:lineRule="auto"/>
        <w:ind w:firstLine="0"/>
        <w:rPr/>
      </w:pPr>
      <w:r w:rsidDel="00000000" w:rsidR="00000000" w:rsidRPr="00000000">
        <w:rPr>
          <w:rtl w:val="0"/>
        </w:rPr>
        <w:t xml:space="preserve"> </w:t>
        <w:tab/>
        <w:t xml:space="preserve"> </w:t>
      </w:r>
    </w:p>
    <w:p w:rsidR="00000000" w:rsidDel="00000000" w:rsidP="00000000" w:rsidRDefault="00000000" w:rsidRPr="00000000" w14:paraId="00001440">
      <w:pPr>
        <w:spacing w:after="142" w:lineRule="auto"/>
        <w:ind w:left="876" w:right="12" w:hanging="10"/>
        <w:jc w:val="center"/>
        <w:rPr/>
      </w:pPr>
      <w:r w:rsidDel="00000000" w:rsidR="00000000" w:rsidRPr="00000000">
        <w:rPr>
          <w:b w:val="1"/>
          <w:rtl w:val="0"/>
        </w:rPr>
        <w:t xml:space="preserve">Отбасылардың әлеуметтік құрамы  </w:t>
      </w:r>
      <w:r w:rsidDel="00000000" w:rsidR="00000000" w:rsidRPr="00000000">
        <w:rPr>
          <w:rtl w:val="0"/>
        </w:rPr>
      </w:r>
    </w:p>
    <w:p w:rsidR="00000000" w:rsidDel="00000000" w:rsidP="00000000" w:rsidRDefault="00000000" w:rsidRPr="00000000" w14:paraId="00001441">
      <w:pPr>
        <w:spacing w:after="5" w:lineRule="auto"/>
        <w:ind w:left="471" w:right="32" w:firstLine="758.0000000000001"/>
        <w:rPr/>
      </w:pPr>
      <w:r w:rsidDel="00000000" w:rsidR="00000000" w:rsidRPr="00000000">
        <w:rPr>
          <w:b w:val="1"/>
          <w:rtl w:val="0"/>
        </w:rPr>
        <w:t xml:space="preserve">"Ақмола облысы білім басқармасының Бурабай ауданы бойынша білім бөлімі Оқжетпес ауылының жалпы орта білім беретін мектебі"  коммуналдық мемлекеттік мекемесі  </w:t>
      </w:r>
      <w:r w:rsidDel="00000000" w:rsidR="00000000" w:rsidRPr="00000000">
        <w:rPr>
          <w:rtl w:val="0"/>
        </w:rPr>
      </w:r>
    </w:p>
    <w:tbl>
      <w:tblPr>
        <w:tblStyle w:val="Table40"/>
        <w:tblW w:w="9489.0" w:type="dxa"/>
        <w:jc w:val="left"/>
        <w:tblInd w:w="140.0" w:type="dxa"/>
        <w:tblLayout w:type="fixed"/>
        <w:tblLook w:val="0400"/>
      </w:tblPr>
      <w:tblGrid>
        <w:gridCol w:w="1138"/>
        <w:gridCol w:w="898"/>
        <w:gridCol w:w="1023"/>
        <w:gridCol w:w="1124"/>
        <w:gridCol w:w="1143"/>
        <w:gridCol w:w="1032"/>
        <w:gridCol w:w="1081"/>
        <w:gridCol w:w="1032"/>
        <w:gridCol w:w="1018"/>
        <w:tblGridChange w:id="0">
          <w:tblGrid>
            <w:gridCol w:w="1138"/>
            <w:gridCol w:w="898"/>
            <w:gridCol w:w="1023"/>
            <w:gridCol w:w="1124"/>
            <w:gridCol w:w="1143"/>
            <w:gridCol w:w="1032"/>
            <w:gridCol w:w="1081"/>
            <w:gridCol w:w="1032"/>
            <w:gridCol w:w="1018"/>
          </w:tblGrid>
        </w:tblGridChange>
      </w:tblGrid>
      <w:tr>
        <w:trPr>
          <w:cantSplit w:val="0"/>
          <w:trHeight w:val="194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2">
            <w:pPr>
              <w:spacing w:after="0" w:line="259" w:lineRule="auto"/>
              <w:ind w:left="0" w:firstLine="0"/>
              <w:jc w:val="center"/>
              <w:rPr/>
            </w:pPr>
            <w:r w:rsidDel="00000000" w:rsidR="00000000" w:rsidRPr="00000000">
              <w:rPr>
                <w:b w:val="1"/>
                <w:sz w:val="24"/>
                <w:szCs w:val="24"/>
                <w:rtl w:val="0"/>
              </w:rPr>
              <w:t xml:space="preserve">Оқу жылы</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3">
            <w:pPr>
              <w:spacing w:after="0" w:line="248.00000000000006" w:lineRule="auto"/>
              <w:ind w:left="5" w:firstLine="0"/>
              <w:rPr/>
            </w:pPr>
            <w:r w:rsidDel="00000000" w:rsidR="00000000" w:rsidRPr="00000000">
              <w:rPr>
                <w:b w:val="1"/>
                <w:sz w:val="24"/>
                <w:szCs w:val="24"/>
                <w:rtl w:val="0"/>
              </w:rPr>
              <w:t xml:space="preserve">көп балал ы отбас ылар </w:t>
            </w:r>
            <w:r w:rsidDel="00000000" w:rsidR="00000000" w:rsidRPr="00000000">
              <w:rPr>
                <w:rtl w:val="0"/>
              </w:rPr>
            </w:r>
          </w:p>
          <w:p w:rsidR="00000000" w:rsidDel="00000000" w:rsidP="00000000" w:rsidRDefault="00000000" w:rsidRPr="00000000" w14:paraId="00001444">
            <w:pPr>
              <w:spacing w:after="0"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445">
            <w:pPr>
              <w:spacing w:after="0" w:line="259" w:lineRule="auto"/>
              <w:ind w:left="10" w:firstLine="0"/>
              <w:jc w:val="center"/>
              <w:rPr/>
            </w:pP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6">
            <w:pPr>
              <w:spacing w:after="0" w:line="259" w:lineRule="auto"/>
              <w:ind w:left="0" w:right="54" w:firstLine="0"/>
              <w:jc w:val="center"/>
              <w:rPr/>
            </w:pPr>
            <w:r w:rsidDel="00000000" w:rsidR="00000000" w:rsidRPr="00000000">
              <w:rPr>
                <w:b w:val="1"/>
                <w:sz w:val="24"/>
                <w:szCs w:val="24"/>
                <w:rtl w:val="0"/>
              </w:rPr>
              <w:t xml:space="preserve">аз </w:t>
            </w:r>
            <w:r w:rsidDel="00000000" w:rsidR="00000000" w:rsidRPr="00000000">
              <w:rPr>
                <w:rtl w:val="0"/>
              </w:rPr>
            </w:r>
          </w:p>
          <w:p w:rsidR="00000000" w:rsidDel="00000000" w:rsidP="00000000" w:rsidRDefault="00000000" w:rsidRPr="00000000" w14:paraId="00001447">
            <w:pPr>
              <w:spacing w:after="0" w:line="280" w:lineRule="auto"/>
              <w:ind w:left="0" w:firstLine="0"/>
              <w:jc w:val="center"/>
              <w:rPr/>
            </w:pPr>
            <w:r w:rsidDel="00000000" w:rsidR="00000000" w:rsidRPr="00000000">
              <w:rPr>
                <w:b w:val="1"/>
                <w:sz w:val="24"/>
                <w:szCs w:val="24"/>
                <w:rtl w:val="0"/>
              </w:rPr>
              <w:t xml:space="preserve">қамты лған </w:t>
            </w:r>
            <w:r w:rsidDel="00000000" w:rsidR="00000000" w:rsidRPr="00000000">
              <w:rPr>
                <w:rtl w:val="0"/>
              </w:rPr>
            </w:r>
          </w:p>
          <w:p w:rsidR="00000000" w:rsidDel="00000000" w:rsidP="00000000" w:rsidRDefault="00000000" w:rsidRPr="00000000" w14:paraId="00001448">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9">
            <w:pPr>
              <w:spacing w:after="0" w:line="238" w:lineRule="auto"/>
              <w:ind w:left="0" w:firstLine="0"/>
              <w:rPr/>
            </w:pPr>
            <w:r w:rsidDel="00000000" w:rsidR="00000000" w:rsidRPr="00000000">
              <w:rPr>
                <w:b w:val="1"/>
                <w:sz w:val="24"/>
                <w:szCs w:val="24"/>
                <w:rtl w:val="0"/>
              </w:rPr>
              <w:t xml:space="preserve">мүгедек балалар ы бар </w:t>
            </w:r>
            <w:r w:rsidDel="00000000" w:rsidR="00000000" w:rsidRPr="00000000">
              <w:rPr>
                <w:rtl w:val="0"/>
              </w:rPr>
            </w:r>
          </w:p>
          <w:p w:rsidR="00000000" w:rsidDel="00000000" w:rsidP="00000000" w:rsidRDefault="00000000" w:rsidRPr="00000000" w14:paraId="0000144A">
            <w:pPr>
              <w:spacing w:after="22" w:line="259" w:lineRule="auto"/>
              <w:ind w:left="0" w:firstLine="0"/>
              <w:jc w:val="both"/>
              <w:rPr/>
            </w:pPr>
            <w:r w:rsidDel="00000000" w:rsidR="00000000" w:rsidRPr="00000000">
              <w:rPr>
                <w:b w:val="1"/>
                <w:sz w:val="24"/>
                <w:szCs w:val="24"/>
                <w:rtl w:val="0"/>
              </w:rPr>
              <w:t xml:space="preserve">отбасыл</w:t>
            </w:r>
            <w:r w:rsidDel="00000000" w:rsidR="00000000" w:rsidRPr="00000000">
              <w:rPr>
                <w:rtl w:val="0"/>
              </w:rPr>
            </w:r>
          </w:p>
          <w:p w:rsidR="00000000" w:rsidDel="00000000" w:rsidP="00000000" w:rsidRDefault="00000000" w:rsidRPr="00000000" w14:paraId="0000144B">
            <w:pPr>
              <w:spacing w:after="0" w:line="259" w:lineRule="auto"/>
              <w:ind w:left="0" w:firstLine="0"/>
              <w:rPr/>
            </w:pPr>
            <w:r w:rsidDel="00000000" w:rsidR="00000000" w:rsidRPr="00000000">
              <w:rPr>
                <w:b w:val="1"/>
                <w:sz w:val="24"/>
                <w:szCs w:val="24"/>
                <w:rtl w:val="0"/>
              </w:rPr>
              <w:t xml:space="preserve">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C">
            <w:pPr>
              <w:spacing w:after="0" w:line="238" w:lineRule="auto"/>
              <w:ind w:left="0" w:right="21" w:firstLine="0"/>
              <w:jc w:val="center"/>
              <w:rPr/>
            </w:pPr>
            <w:r w:rsidDel="00000000" w:rsidR="00000000" w:rsidRPr="00000000">
              <w:rPr>
                <w:b w:val="1"/>
                <w:sz w:val="24"/>
                <w:szCs w:val="24"/>
                <w:rtl w:val="0"/>
              </w:rPr>
              <w:t xml:space="preserve">қамқор лықтағ ы </w:t>
            </w:r>
            <w:r w:rsidDel="00000000" w:rsidR="00000000" w:rsidRPr="00000000">
              <w:rPr>
                <w:rtl w:val="0"/>
              </w:rPr>
            </w:r>
          </w:p>
          <w:p w:rsidR="00000000" w:rsidDel="00000000" w:rsidP="00000000" w:rsidRDefault="00000000" w:rsidRPr="00000000" w14:paraId="0000144D">
            <w:pPr>
              <w:spacing w:after="0" w:line="241" w:lineRule="auto"/>
              <w:ind w:left="0" w:firstLine="0"/>
              <w:jc w:val="center"/>
              <w:rPr/>
            </w:pPr>
            <w:r w:rsidDel="00000000" w:rsidR="00000000" w:rsidRPr="00000000">
              <w:rPr>
                <w:b w:val="1"/>
                <w:sz w:val="24"/>
                <w:szCs w:val="24"/>
                <w:rtl w:val="0"/>
              </w:rPr>
              <w:t xml:space="preserve">балалар ы бар </w:t>
            </w:r>
            <w:r w:rsidDel="00000000" w:rsidR="00000000" w:rsidRPr="00000000">
              <w:rPr>
                <w:rtl w:val="0"/>
              </w:rPr>
            </w:r>
          </w:p>
          <w:p w:rsidR="00000000" w:rsidDel="00000000" w:rsidP="00000000" w:rsidRDefault="00000000" w:rsidRPr="00000000" w14:paraId="0000144E">
            <w:pPr>
              <w:spacing w:after="0" w:line="259" w:lineRule="auto"/>
              <w:ind w:left="0" w:firstLine="0"/>
              <w:jc w:val="center"/>
              <w:rPr/>
            </w:pPr>
            <w:r w:rsidDel="00000000" w:rsidR="00000000" w:rsidRPr="00000000">
              <w:rPr>
                <w:b w:val="1"/>
                <w:sz w:val="24"/>
                <w:szCs w:val="24"/>
                <w:rtl w:val="0"/>
              </w:rPr>
              <w:t xml:space="preserve">отбасыл 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F">
            <w:pPr>
              <w:spacing w:after="5" w:line="236" w:lineRule="auto"/>
              <w:ind w:left="0" w:firstLine="0"/>
              <w:jc w:val="center"/>
              <w:rPr/>
            </w:pPr>
            <w:r w:rsidDel="00000000" w:rsidR="00000000" w:rsidRPr="00000000">
              <w:rPr>
                <w:b w:val="1"/>
                <w:sz w:val="24"/>
                <w:szCs w:val="24"/>
                <w:rtl w:val="0"/>
              </w:rPr>
              <w:t xml:space="preserve">КТІЖ есепте </w:t>
            </w:r>
            <w:r w:rsidDel="00000000" w:rsidR="00000000" w:rsidRPr="00000000">
              <w:rPr>
                <w:rtl w:val="0"/>
              </w:rPr>
            </w:r>
          </w:p>
          <w:p w:rsidR="00000000" w:rsidDel="00000000" w:rsidP="00000000" w:rsidRDefault="00000000" w:rsidRPr="00000000" w14:paraId="00001450">
            <w:pPr>
              <w:spacing w:after="0" w:line="259" w:lineRule="auto"/>
              <w:ind w:left="0" w:firstLine="0"/>
              <w:jc w:val="center"/>
              <w:rPr/>
            </w:pPr>
            <w:r w:rsidDel="00000000" w:rsidR="00000000" w:rsidRPr="00000000">
              <w:rPr>
                <w:b w:val="1"/>
                <w:sz w:val="24"/>
                <w:szCs w:val="24"/>
                <w:rtl w:val="0"/>
              </w:rPr>
              <w:t xml:space="preserve">тұрған оқушы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1">
            <w:pPr>
              <w:spacing w:after="5" w:line="236" w:lineRule="auto"/>
              <w:ind w:left="0" w:firstLine="0"/>
              <w:jc w:val="center"/>
              <w:rPr/>
            </w:pPr>
            <w:r w:rsidDel="00000000" w:rsidR="00000000" w:rsidRPr="00000000">
              <w:rPr>
                <w:b w:val="1"/>
                <w:sz w:val="24"/>
                <w:szCs w:val="24"/>
                <w:rtl w:val="0"/>
              </w:rPr>
              <w:t xml:space="preserve">қолайс ыз </w:t>
            </w:r>
            <w:r w:rsidDel="00000000" w:rsidR="00000000" w:rsidRPr="00000000">
              <w:rPr>
                <w:rtl w:val="0"/>
              </w:rPr>
            </w:r>
          </w:p>
          <w:p w:rsidR="00000000" w:rsidDel="00000000" w:rsidP="00000000" w:rsidRDefault="00000000" w:rsidRPr="00000000" w14:paraId="00001452">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3">
            <w:pPr>
              <w:spacing w:after="5" w:line="236" w:lineRule="auto"/>
              <w:ind w:left="0" w:firstLine="0"/>
              <w:jc w:val="center"/>
              <w:rPr/>
            </w:pPr>
            <w:r w:rsidDel="00000000" w:rsidR="00000000" w:rsidRPr="00000000">
              <w:rPr>
                <w:b w:val="1"/>
                <w:sz w:val="24"/>
                <w:szCs w:val="24"/>
                <w:rtl w:val="0"/>
              </w:rPr>
              <w:t xml:space="preserve">толық емес </w:t>
            </w:r>
            <w:r w:rsidDel="00000000" w:rsidR="00000000" w:rsidRPr="00000000">
              <w:rPr>
                <w:rtl w:val="0"/>
              </w:rPr>
            </w:r>
          </w:p>
          <w:p w:rsidR="00000000" w:rsidDel="00000000" w:rsidP="00000000" w:rsidRDefault="00000000" w:rsidRPr="00000000" w14:paraId="00001454">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5">
            <w:pPr>
              <w:spacing w:after="0" w:line="259" w:lineRule="auto"/>
              <w:ind w:left="5" w:firstLine="0"/>
              <w:rPr/>
            </w:pPr>
            <w:r w:rsidDel="00000000" w:rsidR="00000000" w:rsidRPr="00000000">
              <w:rPr>
                <w:b w:val="1"/>
                <w:sz w:val="24"/>
                <w:szCs w:val="24"/>
                <w:rtl w:val="0"/>
              </w:rPr>
              <w:t xml:space="preserve">үйде </w:t>
            </w:r>
            <w:r w:rsidDel="00000000" w:rsidR="00000000" w:rsidRPr="00000000">
              <w:rPr>
                <w:rtl w:val="0"/>
              </w:rPr>
            </w:r>
          </w:p>
          <w:p w:rsidR="00000000" w:rsidDel="00000000" w:rsidP="00000000" w:rsidRDefault="00000000" w:rsidRPr="00000000" w14:paraId="00001456">
            <w:pPr>
              <w:spacing w:after="0" w:line="259" w:lineRule="auto"/>
              <w:ind w:left="5" w:firstLine="0"/>
              <w:rPr/>
            </w:pPr>
            <w:r w:rsidDel="00000000" w:rsidR="00000000" w:rsidRPr="00000000">
              <w:rPr>
                <w:b w:val="1"/>
                <w:sz w:val="24"/>
                <w:szCs w:val="24"/>
                <w:rtl w:val="0"/>
              </w:rPr>
              <w:t xml:space="preserve">оқиты</w:t>
            </w:r>
            <w:r w:rsidDel="00000000" w:rsidR="00000000" w:rsidRPr="00000000">
              <w:rPr>
                <w:rtl w:val="0"/>
              </w:rPr>
            </w:r>
          </w:p>
          <w:p w:rsidR="00000000" w:rsidDel="00000000" w:rsidP="00000000" w:rsidRDefault="00000000" w:rsidRPr="00000000" w14:paraId="00001457">
            <w:pPr>
              <w:spacing w:after="0" w:line="259" w:lineRule="auto"/>
              <w:ind w:left="5" w:firstLine="0"/>
              <w:rPr/>
            </w:pPr>
            <w:r w:rsidDel="00000000" w:rsidR="00000000" w:rsidRPr="00000000">
              <w:rPr>
                <w:b w:val="1"/>
                <w:sz w:val="24"/>
                <w:szCs w:val="24"/>
                <w:rtl w:val="0"/>
              </w:rPr>
              <w:t xml:space="preserve">н </w:t>
            </w:r>
            <w:r w:rsidDel="00000000" w:rsidR="00000000" w:rsidRPr="00000000">
              <w:rPr>
                <w:rtl w:val="0"/>
              </w:rPr>
            </w:r>
          </w:p>
          <w:p w:rsidR="00000000" w:rsidDel="00000000" w:rsidP="00000000" w:rsidRDefault="00000000" w:rsidRPr="00000000" w14:paraId="00001458">
            <w:pPr>
              <w:spacing w:after="23" w:line="259" w:lineRule="auto"/>
              <w:ind w:left="5" w:firstLine="0"/>
              <w:jc w:val="both"/>
              <w:rPr/>
            </w:pPr>
            <w:r w:rsidDel="00000000" w:rsidR="00000000" w:rsidRPr="00000000">
              <w:rPr>
                <w:b w:val="1"/>
                <w:sz w:val="24"/>
                <w:szCs w:val="24"/>
                <w:rtl w:val="0"/>
              </w:rPr>
              <w:t xml:space="preserve">оқушы</w:t>
            </w:r>
            <w:r w:rsidDel="00000000" w:rsidR="00000000" w:rsidRPr="00000000">
              <w:rPr>
                <w:rtl w:val="0"/>
              </w:rPr>
            </w:r>
          </w:p>
          <w:p w:rsidR="00000000" w:rsidDel="00000000" w:rsidP="00000000" w:rsidRDefault="00000000" w:rsidRPr="00000000" w14:paraId="00001459">
            <w:pPr>
              <w:spacing w:after="0" w:line="259" w:lineRule="auto"/>
              <w:ind w:left="5" w:firstLine="0"/>
              <w:rPr/>
            </w:pPr>
            <w:r w:rsidDel="00000000" w:rsidR="00000000" w:rsidRPr="00000000">
              <w:rPr>
                <w:b w:val="1"/>
                <w:sz w:val="24"/>
                <w:szCs w:val="24"/>
                <w:rtl w:val="0"/>
              </w:rPr>
              <w:t xml:space="preserve">лар </w:t>
            </w:r>
            <w:r w:rsidDel="00000000" w:rsidR="00000000" w:rsidRPr="00000000">
              <w:rPr>
                <w:rtl w:val="0"/>
              </w:rPr>
            </w:r>
          </w:p>
          <w:p w:rsidR="00000000" w:rsidDel="00000000" w:rsidP="00000000" w:rsidRDefault="00000000" w:rsidRPr="00000000" w14:paraId="0000145A">
            <w:pPr>
              <w:spacing w:after="0" w:line="259" w:lineRule="auto"/>
              <w:ind w:left="0" w:firstLine="0"/>
              <w:jc w:val="righ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45B">
            <w:pPr>
              <w:spacing w:after="0" w:line="259" w:lineRule="auto"/>
              <w:ind w:left="5" w:firstLine="0"/>
              <w:jc w:val="center"/>
              <w:rPr/>
            </w:pPr>
            <w:r w:rsidDel="00000000" w:rsidR="00000000" w:rsidRPr="00000000">
              <w:rPr>
                <w:b w:val="1"/>
                <w:sz w:val="24"/>
                <w:szCs w:val="24"/>
                <w:rtl w:val="0"/>
              </w:rPr>
              <w:t xml:space="preserve"> </w:t>
            </w:r>
            <w:r w:rsidDel="00000000" w:rsidR="00000000" w:rsidRPr="00000000">
              <w:rPr>
                <w:rtl w:val="0"/>
              </w:rPr>
            </w:r>
          </w:p>
        </w:tc>
      </w:tr>
      <w:tr>
        <w:trPr>
          <w:cantSplit w:val="0"/>
          <w:trHeight w:val="58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D">
            <w:pPr>
              <w:spacing w:after="0" w:line="259" w:lineRule="auto"/>
              <w:ind w:left="0" w:right="161" w:firstLine="0"/>
              <w:jc w:val="right"/>
              <w:rPr/>
            </w:pPr>
            <w:r w:rsidDel="00000000" w:rsidR="00000000" w:rsidRPr="00000000">
              <w:rPr>
                <w:sz w:val="22"/>
                <w:szCs w:val="22"/>
                <w:rtl w:val="0"/>
              </w:rPr>
              <w:t xml:space="preserve">саны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E">
            <w:pPr>
              <w:spacing w:after="31"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5F">
            <w:pPr>
              <w:spacing w:after="0" w:line="259" w:lineRule="auto"/>
              <w:ind w:left="1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0">
            <w:pPr>
              <w:spacing w:after="31" w:line="259" w:lineRule="auto"/>
              <w:ind w:left="0" w:right="61"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61">
            <w:pPr>
              <w:spacing w:after="0" w:line="259" w:lineRule="auto"/>
              <w:ind w:left="6"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2">
            <w:pPr>
              <w:spacing w:after="31" w:line="259" w:lineRule="auto"/>
              <w:ind w:left="0" w:right="51"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63">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4">
            <w:pPr>
              <w:spacing w:after="0"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5">
            <w:pPr>
              <w:spacing w:after="31" w:line="259" w:lineRule="auto"/>
              <w:ind w:left="0" w:right="4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66">
            <w:pPr>
              <w:spacing w:after="0" w:line="259" w:lineRule="auto"/>
              <w:ind w:left="1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7">
            <w:pPr>
              <w:spacing w:after="31" w:line="259" w:lineRule="auto"/>
              <w:ind w:left="0" w:right="4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68">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9">
            <w:pPr>
              <w:spacing w:after="0" w:line="259" w:lineRule="auto"/>
              <w:ind w:left="0" w:right="51" w:firstLine="0"/>
              <w:jc w:val="center"/>
              <w:rPr/>
            </w:pPr>
            <w:r w:rsidDel="00000000" w:rsidR="00000000" w:rsidRPr="00000000">
              <w:rPr>
                <w:sz w:val="22"/>
                <w:szCs w:val="22"/>
                <w:rtl w:val="0"/>
              </w:rPr>
              <w:t xml:space="preserve">саны </w:t>
            </w:r>
            <w:r w:rsidDel="00000000" w:rsidR="00000000" w:rsidRPr="00000000">
              <w:rPr>
                <w:rtl w:val="0"/>
              </w:rPr>
              <w:t xml:space="preserve"> </w:t>
            </w:r>
          </w:p>
        </w:tc>
      </w:tr>
      <w:tr>
        <w:trPr>
          <w:cantSplit w:val="0"/>
          <w:trHeight w:val="7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A">
            <w:pPr>
              <w:spacing w:after="0" w:line="259" w:lineRule="auto"/>
              <w:ind w:left="5" w:firstLine="0"/>
              <w:rPr/>
            </w:pPr>
            <w:r w:rsidDel="00000000" w:rsidR="00000000" w:rsidRPr="00000000">
              <w:rPr>
                <w:b w:val="1"/>
                <w:sz w:val="24"/>
                <w:szCs w:val="24"/>
                <w:rtl w:val="0"/>
              </w:rPr>
              <w:t xml:space="preserve">2022-</w:t>
            </w:r>
            <w:r w:rsidDel="00000000" w:rsidR="00000000" w:rsidRPr="00000000">
              <w:rPr>
                <w:rtl w:val="0"/>
              </w:rPr>
            </w:r>
          </w:p>
          <w:p w:rsidR="00000000" w:rsidDel="00000000" w:rsidP="00000000" w:rsidRDefault="00000000" w:rsidRPr="00000000" w14:paraId="0000146B">
            <w:pPr>
              <w:spacing w:after="0" w:line="259" w:lineRule="auto"/>
              <w:ind w:left="5" w:firstLine="0"/>
              <w:rPr/>
            </w:pPr>
            <w:r w:rsidDel="00000000" w:rsidR="00000000" w:rsidRPr="00000000">
              <w:rPr>
                <w:b w:val="1"/>
                <w:sz w:val="24"/>
                <w:szCs w:val="24"/>
                <w:rtl w:val="0"/>
              </w:rPr>
              <w:t xml:space="preserve">2023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C">
            <w:pPr>
              <w:spacing w:after="0" w:line="259" w:lineRule="auto"/>
              <w:ind w:left="0" w:right="50" w:firstLine="0"/>
              <w:jc w:val="center"/>
              <w:rPr/>
            </w:pPr>
            <w:r w:rsidDel="00000000" w:rsidR="00000000" w:rsidRPr="00000000">
              <w:rPr>
                <w:rtl w:val="0"/>
              </w:rPr>
              <w:t xml:space="preserve">21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D">
            <w:pPr>
              <w:spacing w:after="0" w:line="259" w:lineRule="auto"/>
              <w:ind w:left="0" w:right="59" w:firstLine="0"/>
              <w:jc w:val="center"/>
              <w:rPr/>
            </w:pPr>
            <w:r w:rsidDel="00000000" w:rsidR="00000000" w:rsidRPr="00000000">
              <w:rPr>
                <w:rtl w:val="0"/>
              </w:rPr>
              <w:t xml:space="preserve">26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E">
            <w:pPr>
              <w:spacing w:after="0" w:line="259" w:lineRule="auto"/>
              <w:ind w:left="0" w:right="59"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F">
            <w:pPr>
              <w:spacing w:after="0" w:line="259" w:lineRule="auto"/>
              <w:ind w:left="0" w:right="60"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0">
            <w:pPr>
              <w:spacing w:after="0" w:line="259" w:lineRule="auto"/>
              <w:ind w:left="0" w:right="5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1">
            <w:pPr>
              <w:spacing w:after="0" w:line="259" w:lineRule="auto"/>
              <w:ind w:left="0" w:right="5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2">
            <w:pPr>
              <w:spacing w:after="0" w:line="259" w:lineRule="auto"/>
              <w:ind w:left="0" w:right="50" w:firstLine="0"/>
              <w:jc w:val="center"/>
              <w:rPr/>
            </w:pPr>
            <w:r w:rsidDel="00000000" w:rsidR="00000000" w:rsidRPr="00000000">
              <w:rPr>
                <w:rtl w:val="0"/>
              </w:rPr>
              <w:t xml:space="preserve">36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3">
            <w:pPr>
              <w:spacing w:after="0" w:line="259" w:lineRule="auto"/>
              <w:ind w:left="0" w:right="60" w:firstLine="0"/>
              <w:jc w:val="center"/>
              <w:rPr/>
            </w:pPr>
            <w:r w:rsidDel="00000000" w:rsidR="00000000" w:rsidRPr="00000000">
              <w:rPr>
                <w:rtl w:val="0"/>
              </w:rPr>
              <w:t xml:space="preserve">0 </w:t>
            </w:r>
          </w:p>
        </w:tc>
      </w:tr>
    </w:tbl>
    <w:p w:rsidR="00000000" w:rsidDel="00000000" w:rsidP="00000000" w:rsidRDefault="00000000" w:rsidRPr="00000000" w14:paraId="00001474">
      <w:pPr>
        <w:spacing w:after="26" w:line="259" w:lineRule="auto"/>
        <w:ind w:firstLine="0"/>
        <w:rPr/>
      </w:pPr>
      <w:r w:rsidDel="00000000" w:rsidR="00000000" w:rsidRPr="00000000">
        <w:rPr>
          <w:rtl w:val="0"/>
        </w:rPr>
        <w:t xml:space="preserve"> </w:t>
      </w:r>
    </w:p>
    <w:p w:rsidR="00000000" w:rsidDel="00000000" w:rsidP="00000000" w:rsidRDefault="00000000" w:rsidRPr="00000000" w14:paraId="00001475">
      <w:pPr>
        <w:spacing w:after="15" w:line="270" w:lineRule="auto"/>
        <w:ind w:left="225" w:right="88" w:firstLine="658"/>
        <w:jc w:val="both"/>
        <w:rPr/>
      </w:pPr>
      <w:r w:rsidDel="00000000" w:rsidR="00000000" w:rsidRPr="00000000">
        <w:rPr>
          <w:rtl w:val="0"/>
        </w:rPr>
        <w:t xml:space="preserve">Оның ішінде жалпыға бірдей білім беру қорының қаражаты есебінен 2-11 сыныптардан 39 оқушы тегін тамақтандырылады, сондай-ақ облыстық бюджет қаражаты есебінен 34 бірінші сынып оқушысы тегін тамақпен қамтамасыз етіледі. Ыстық тамақтың құны әлеуметтік осал отбасылардан шыққан 1 оқушыға 750 теңгені құрайды. </w:t>
      </w:r>
    </w:p>
    <w:p w:rsidR="00000000" w:rsidDel="00000000" w:rsidP="00000000" w:rsidRDefault="00000000" w:rsidRPr="00000000" w14:paraId="00001476">
      <w:pPr>
        <w:ind w:left="898" w:right="81" w:firstLine="243.99999999999991"/>
        <w:rPr/>
      </w:pPr>
      <w:r w:rsidDel="00000000" w:rsidR="00000000" w:rsidRPr="00000000">
        <w:rPr>
          <w:rtl w:val="0"/>
        </w:rPr>
        <w:t xml:space="preserve">15 оқушы –көп балалы отбасылардан.  </w:t>
      </w:r>
    </w:p>
    <w:p w:rsidR="00000000" w:rsidDel="00000000" w:rsidP="00000000" w:rsidRDefault="00000000" w:rsidRPr="00000000" w14:paraId="00001477">
      <w:pPr>
        <w:ind w:left="898" w:right="81" w:firstLine="243.99999999999991"/>
        <w:rPr/>
      </w:pPr>
      <w:r w:rsidDel="00000000" w:rsidR="00000000" w:rsidRPr="00000000">
        <w:rPr>
          <w:rtl w:val="0"/>
        </w:rPr>
        <w:t xml:space="preserve">23 оқушы-табысы ең төменгі күнкөріс деңгейінен төмен отбасылардан. </w:t>
      </w:r>
    </w:p>
    <w:p w:rsidR="00000000" w:rsidDel="00000000" w:rsidP="00000000" w:rsidRDefault="00000000" w:rsidRPr="00000000" w14:paraId="00001478">
      <w:pPr>
        <w:spacing w:after="15" w:line="270" w:lineRule="auto"/>
        <w:ind w:left="225" w:right="88" w:firstLine="701"/>
        <w:jc w:val="both"/>
        <w:rPr/>
      </w:pPr>
      <w:r w:rsidDel="00000000" w:rsidR="00000000" w:rsidRPr="00000000">
        <w:rPr>
          <w:rtl w:val="0"/>
        </w:rPr>
        <w:t xml:space="preserve">1 оқушы Пшеничникова Карина қамқорлығында - 8 сынып. Оқу жылы бойында қамқорлықтағы бала тәрбиеленетін отбасына мерзімді патронаж жасалды, кәмелетке толмағандардың тұрғын үй-тұрмыстық және әлеуметтік-психологиялық жағдайларын тексеру актілері жасалды. Бұл отбасы өздерінің қамқоршылық міндеттерін тиісті түрде орындайды. Баланың құқықтарын бұзу анықталған жоқ. Қараша айында "Қамқоршы күні" өтті, Каринаның әжесі Мария Васильевнаны құттықтадық. </w:t>
      </w:r>
    </w:p>
    <w:p w:rsidR="00000000" w:rsidDel="00000000" w:rsidP="00000000" w:rsidRDefault="00000000" w:rsidRPr="00000000" w14:paraId="00001479">
      <w:pPr>
        <w:spacing w:after="0" w:line="259" w:lineRule="auto"/>
        <w:ind w:left="898" w:firstLine="0"/>
        <w:rPr/>
      </w:pPr>
      <w:r w:rsidDel="00000000" w:rsidR="00000000" w:rsidRPr="00000000">
        <w:rPr>
          <w:rtl w:val="0"/>
        </w:rPr>
        <w:t xml:space="preserve"> </w:t>
      </w:r>
    </w:p>
    <w:p w:rsidR="00000000" w:rsidDel="00000000" w:rsidP="00000000" w:rsidRDefault="00000000" w:rsidRPr="00000000" w14:paraId="0000147A">
      <w:pPr>
        <w:spacing w:after="15" w:line="270" w:lineRule="auto"/>
        <w:ind w:left="235" w:right="88" w:hanging="10"/>
        <w:jc w:val="both"/>
        <w:rPr/>
      </w:pPr>
      <w:r w:rsidDel="00000000" w:rsidR="00000000" w:rsidRPr="00000000">
        <w:rPr>
          <w:rtl w:val="0"/>
        </w:rPr>
        <w:t xml:space="preserve">Біздің  мектебіміз балаларды қамқорлықсыз қалдырмайды. Оқушылар жақсы оқу үшін тек қана қажеттінің барлығы ғана емес: киім, аяқ киім кеңсе керек-жарақтары, сонымен қатар оқу жылы бойы жақсы көңіл-күйде болуы керек. Акция барысында келесі іс-шаралар өткізілді:  </w:t>
      </w:r>
    </w:p>
    <w:p w:rsidR="00000000" w:rsidDel="00000000" w:rsidP="00000000" w:rsidRDefault="00000000" w:rsidRPr="00000000" w14:paraId="0000147B">
      <w:pPr>
        <w:spacing w:after="0" w:line="259" w:lineRule="auto"/>
        <w:ind w:left="946" w:firstLine="0"/>
        <w:rPr/>
      </w:pPr>
      <w:r w:rsidDel="00000000" w:rsidR="00000000" w:rsidRPr="00000000">
        <w:rPr>
          <w:rtl w:val="0"/>
        </w:rPr>
        <w:t xml:space="preserve"> </w:t>
      </w:r>
    </w:p>
    <w:tbl>
      <w:tblPr>
        <w:tblStyle w:val="Table41"/>
        <w:tblW w:w="9498.0" w:type="dxa"/>
        <w:jc w:val="left"/>
        <w:tblInd w:w="130.0" w:type="dxa"/>
        <w:tblLayout w:type="fixed"/>
        <w:tblLook w:val="0400"/>
      </w:tblPr>
      <w:tblGrid>
        <w:gridCol w:w="499"/>
        <w:gridCol w:w="4211"/>
        <w:gridCol w:w="2065"/>
        <w:gridCol w:w="2723"/>
        <w:tblGridChange w:id="0">
          <w:tblGrid>
            <w:gridCol w:w="499"/>
            <w:gridCol w:w="4211"/>
            <w:gridCol w:w="2065"/>
            <w:gridCol w:w="2723"/>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C">
            <w:pPr>
              <w:spacing w:after="0" w:line="259" w:lineRule="auto"/>
              <w:ind w:left="5"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D">
            <w:pPr>
              <w:spacing w:after="0" w:line="259" w:lineRule="auto"/>
              <w:ind w:left="5" w:firstLine="0"/>
              <w:rPr/>
            </w:pPr>
            <w:r w:rsidDel="00000000" w:rsidR="00000000" w:rsidRPr="00000000">
              <w:rPr>
                <w:b w:val="1"/>
                <w:rtl w:val="0"/>
              </w:rPr>
              <w:t xml:space="preserve">Іс-шаралар мазмұны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E">
            <w:pPr>
              <w:spacing w:after="0" w:line="259" w:lineRule="auto"/>
              <w:ind w:left="5" w:firstLine="0"/>
              <w:rPr/>
            </w:pPr>
            <w:r w:rsidDel="00000000" w:rsidR="00000000" w:rsidRPr="00000000">
              <w:rPr>
                <w:b w:val="1"/>
                <w:rtl w:val="0"/>
              </w:rPr>
              <w:t xml:space="preserve">Мерзімі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F">
            <w:pPr>
              <w:spacing w:after="0" w:line="259" w:lineRule="auto"/>
              <w:ind w:left="0" w:firstLine="0"/>
              <w:rPr/>
            </w:pPr>
            <w:r w:rsidDel="00000000" w:rsidR="00000000" w:rsidRPr="00000000">
              <w:rPr>
                <w:b w:val="1"/>
                <w:rtl w:val="0"/>
              </w:rPr>
              <w:t xml:space="preserve">Жауапты </w:t>
            </w:r>
            <w:r w:rsidDel="00000000" w:rsidR="00000000" w:rsidRPr="00000000">
              <w:rPr>
                <w:rtl w:val="0"/>
              </w:rPr>
            </w:r>
          </w:p>
        </w:tc>
      </w:tr>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0">
            <w:pPr>
              <w:spacing w:after="0" w:line="259" w:lineRule="auto"/>
              <w:ind w:left="5"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1">
            <w:pPr>
              <w:spacing w:after="57" w:line="239" w:lineRule="auto"/>
              <w:ind w:left="5" w:right="74" w:firstLine="0"/>
              <w:jc w:val="both"/>
              <w:rPr/>
            </w:pPr>
            <w:r w:rsidDel="00000000" w:rsidR="00000000" w:rsidRPr="00000000">
              <w:rPr>
                <w:rtl w:val="0"/>
              </w:rPr>
              <w:t xml:space="preserve">Акцияны ұйымдастыру комитетінің құрамын бекіту, акцияны өткізу бойынша бұйрықты әзірлеу және </w:t>
            </w:r>
          </w:p>
          <w:p w:rsidR="00000000" w:rsidDel="00000000" w:rsidP="00000000" w:rsidRDefault="00000000" w:rsidRPr="00000000" w14:paraId="00001482">
            <w:pPr>
              <w:spacing w:after="0" w:line="259" w:lineRule="auto"/>
              <w:ind w:left="5" w:firstLine="0"/>
              <w:rPr/>
            </w:pPr>
            <w:r w:rsidDel="00000000" w:rsidR="00000000" w:rsidRPr="00000000">
              <w:rPr>
                <w:rtl w:val="0"/>
              </w:rPr>
              <w:t xml:space="preserve">қабылдау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3">
            <w:pPr>
              <w:spacing w:after="0" w:line="259" w:lineRule="auto"/>
              <w:ind w:left="5" w:firstLine="0"/>
              <w:rPr/>
            </w:pPr>
            <w:r w:rsidDel="00000000" w:rsidR="00000000" w:rsidRPr="00000000">
              <w:rPr>
                <w:rtl w:val="0"/>
              </w:rPr>
              <w:t xml:space="preserve">тамызқыркүйек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4">
            <w:pPr>
              <w:spacing w:after="0" w:line="259" w:lineRule="auto"/>
              <w:ind w:left="0" w:firstLine="0"/>
              <w:rPr/>
            </w:pPr>
            <w:r w:rsidDel="00000000" w:rsidR="00000000" w:rsidRPr="00000000">
              <w:rPr>
                <w:rtl w:val="0"/>
              </w:rPr>
              <w:t xml:space="preserve">Әкімшілік </w:t>
            </w:r>
          </w:p>
          <w:p w:rsidR="00000000" w:rsidDel="00000000" w:rsidP="00000000" w:rsidRDefault="00000000" w:rsidRPr="00000000" w14:paraId="00001485">
            <w:pPr>
              <w:spacing w:after="0" w:line="259" w:lineRule="auto"/>
              <w:ind w:left="0" w:firstLine="0"/>
              <w:rPr/>
            </w:pPr>
            <w:r w:rsidDel="00000000" w:rsidR="00000000" w:rsidRPr="00000000">
              <w:rPr>
                <w:rtl w:val="0"/>
              </w:rPr>
              <w:t xml:space="preserve">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6">
            <w:pPr>
              <w:spacing w:after="0" w:line="259" w:lineRule="auto"/>
              <w:ind w:left="5"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7">
            <w:pPr>
              <w:spacing w:after="0" w:line="261.99999999999994" w:lineRule="auto"/>
              <w:ind w:left="5" w:firstLine="0"/>
              <w:rPr/>
            </w:pPr>
            <w:r w:rsidDel="00000000" w:rsidR="00000000" w:rsidRPr="00000000">
              <w:rPr>
                <w:rtl w:val="0"/>
              </w:rPr>
              <w:t xml:space="preserve">Аз </w:t>
              <w:tab/>
              <w:t xml:space="preserve">қамтылған </w:t>
              <w:tab/>
              <w:t xml:space="preserve">отбасы балаларының жазғы демалысын ұйымдастыру </w:t>
            </w:r>
          </w:p>
          <w:p w:rsidR="00000000" w:rsidDel="00000000" w:rsidP="00000000" w:rsidRDefault="00000000" w:rsidRPr="00000000" w14:paraId="00001488">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9">
            <w:pPr>
              <w:spacing w:after="0" w:line="259" w:lineRule="auto"/>
              <w:ind w:left="5" w:firstLine="0"/>
              <w:jc w:val="both"/>
              <w:rPr/>
            </w:pPr>
            <w:r w:rsidDel="00000000" w:rsidR="00000000" w:rsidRPr="00000000">
              <w:rPr>
                <w:rtl w:val="0"/>
              </w:rPr>
              <w:t xml:space="preserve">маусым-тамыз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A">
            <w:pPr>
              <w:spacing w:after="0" w:line="259" w:lineRule="auto"/>
              <w:ind w:left="0" w:firstLine="0"/>
              <w:rPr/>
            </w:pPr>
            <w:r w:rsidDel="00000000" w:rsidR="00000000" w:rsidRPr="00000000">
              <w:rPr>
                <w:rtl w:val="0"/>
              </w:rPr>
              <w:t xml:space="preserve">Әкімшілік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B">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C">
            <w:pPr>
              <w:spacing w:after="27" w:line="259" w:lineRule="auto"/>
              <w:ind w:left="5" w:right="73" w:firstLine="0"/>
              <w:jc w:val="both"/>
              <w:rPr/>
            </w:pPr>
            <w:r w:rsidDel="00000000" w:rsidR="00000000" w:rsidRPr="00000000">
              <w:rPr>
                <w:rtl w:val="0"/>
              </w:rPr>
              <w:t xml:space="preserve">Баланы мектепке қабылдау мәселелері бойынша атааналарға кеңес беру үшін </w:t>
            </w:r>
          </w:p>
          <w:p w:rsidR="00000000" w:rsidDel="00000000" w:rsidP="00000000" w:rsidRDefault="00000000" w:rsidRPr="00000000" w14:paraId="0000148D">
            <w:pPr>
              <w:spacing w:after="0" w:line="259" w:lineRule="auto"/>
              <w:ind w:left="5" w:firstLine="0"/>
              <w:rPr/>
            </w:pPr>
            <w:r w:rsidDel="00000000" w:rsidR="00000000" w:rsidRPr="00000000">
              <w:rPr>
                <w:rtl w:val="0"/>
              </w:rPr>
              <w:t xml:space="preserve">ақпараттық алаң ұйымдастыру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E">
            <w:pPr>
              <w:spacing w:after="0" w:line="259" w:lineRule="auto"/>
              <w:ind w:left="5" w:firstLine="0"/>
              <w:rPr/>
            </w:pPr>
            <w:r w:rsidDel="00000000" w:rsidR="00000000" w:rsidRPr="00000000">
              <w:rPr>
                <w:rtl w:val="0"/>
              </w:rPr>
              <w:t xml:space="preserve">тамыз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F">
            <w:pPr>
              <w:spacing w:after="0" w:line="259" w:lineRule="auto"/>
              <w:ind w:left="0" w:firstLine="0"/>
              <w:rPr/>
            </w:pPr>
            <w:r w:rsidDel="00000000" w:rsidR="00000000" w:rsidRPr="00000000">
              <w:rPr>
                <w:rtl w:val="0"/>
              </w:rPr>
              <w:t xml:space="preserve">Әкімшілік </w:t>
            </w:r>
          </w:p>
        </w:tc>
      </w:tr>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0">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1">
            <w:pPr>
              <w:spacing w:after="0" w:line="259" w:lineRule="auto"/>
              <w:ind w:left="5" w:firstLine="0"/>
              <w:jc w:val="both"/>
              <w:rPr/>
            </w:pPr>
            <w:r w:rsidDel="00000000" w:rsidR="00000000" w:rsidRPr="00000000">
              <w:rPr>
                <w:rtl w:val="0"/>
              </w:rPr>
              <w:t xml:space="preserve">Аз қамтылған отбасыларға материалдық көмек көрсету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2">
            <w:pPr>
              <w:spacing w:after="0" w:line="259" w:lineRule="auto"/>
              <w:ind w:left="5" w:firstLine="0"/>
              <w:rPr/>
            </w:pPr>
            <w:r w:rsidDel="00000000" w:rsidR="00000000" w:rsidRPr="00000000">
              <w:rPr>
                <w:rtl w:val="0"/>
              </w:rPr>
              <w:t xml:space="preserve">тамызқыркүйек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3">
            <w:pPr>
              <w:spacing w:after="0" w:line="259" w:lineRule="auto"/>
              <w:ind w:left="0" w:firstLine="0"/>
              <w:rPr/>
            </w:pPr>
            <w:r w:rsidDel="00000000" w:rsidR="00000000" w:rsidRPr="00000000">
              <w:rPr>
                <w:rtl w:val="0"/>
              </w:rPr>
              <w:t xml:space="preserve">Ұйымдастыру  комитетінің мүшелері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4">
            <w:pPr>
              <w:spacing w:after="0" w:line="259" w:lineRule="auto"/>
              <w:ind w:left="5"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5">
            <w:pPr>
              <w:spacing w:after="27" w:line="259" w:lineRule="auto"/>
              <w:ind w:left="5" w:right="72" w:firstLine="0"/>
              <w:jc w:val="both"/>
              <w:rPr/>
            </w:pPr>
            <w:r w:rsidDel="00000000" w:rsidR="00000000" w:rsidRPr="00000000">
              <w:rPr>
                <w:rtl w:val="0"/>
              </w:rPr>
              <w:t xml:space="preserve">Дәлелсіз себептермен сабаққа қатыспайтын немесе жүйелі түрде жіберетін балаларды </w:t>
            </w:r>
          </w:p>
          <w:p w:rsidR="00000000" w:rsidDel="00000000" w:rsidP="00000000" w:rsidRDefault="00000000" w:rsidRPr="00000000" w14:paraId="00001496">
            <w:pPr>
              <w:spacing w:after="0" w:line="259" w:lineRule="auto"/>
              <w:ind w:left="5" w:firstLine="0"/>
              <w:rPr/>
            </w:pPr>
            <w:r w:rsidDel="00000000" w:rsidR="00000000" w:rsidRPr="00000000">
              <w:rPr>
                <w:rtl w:val="0"/>
              </w:rPr>
              <w:t xml:space="preserve">анықтау және есепке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7">
            <w:pPr>
              <w:spacing w:after="0" w:line="259" w:lineRule="auto"/>
              <w:ind w:left="5" w:firstLine="0"/>
              <w:rPr/>
            </w:pPr>
            <w:r w:rsidDel="00000000" w:rsidR="00000000" w:rsidRPr="00000000">
              <w:rPr>
                <w:rtl w:val="0"/>
              </w:rPr>
              <w:t xml:space="preserve">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8">
            <w:pPr>
              <w:spacing w:after="0" w:line="259" w:lineRule="auto"/>
              <w:ind w:left="0" w:firstLine="0"/>
              <w:rPr/>
            </w:pPr>
            <w:r w:rsidDel="00000000" w:rsidR="00000000" w:rsidRPr="00000000">
              <w:rPr>
                <w:rtl w:val="0"/>
              </w:rPr>
              <w:t xml:space="preserve">Кабдулина Б.С әлеуметтік педагог, Сынып жетекшілері </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9">
            <w:pPr>
              <w:spacing w:after="0" w:line="259" w:lineRule="auto"/>
              <w:ind w:left="5"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A">
            <w:pPr>
              <w:spacing w:after="54" w:line="239" w:lineRule="auto"/>
              <w:ind w:left="5" w:firstLine="0"/>
              <w:jc w:val="both"/>
              <w:rPr/>
            </w:pPr>
            <w:r w:rsidDel="00000000" w:rsidR="00000000" w:rsidRPr="00000000">
              <w:rPr>
                <w:rtl w:val="0"/>
              </w:rPr>
              <w:t xml:space="preserve"> Оқу жылдарына мектеп бойынша аз қамтылған </w:t>
            </w:r>
          </w:p>
          <w:p w:rsidR="00000000" w:rsidDel="00000000" w:rsidP="00000000" w:rsidRDefault="00000000" w:rsidRPr="00000000" w14:paraId="0000149B">
            <w:pPr>
              <w:spacing w:after="0" w:line="259" w:lineRule="auto"/>
              <w:ind w:left="5" w:firstLine="0"/>
              <w:rPr/>
            </w:pPr>
            <w:r w:rsidDel="00000000" w:rsidR="00000000" w:rsidRPr="00000000">
              <w:rPr>
                <w:rtl w:val="0"/>
              </w:rPr>
              <w:t xml:space="preserve">отбасылардың тізімін бекіту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C">
            <w:pPr>
              <w:spacing w:after="0" w:line="259" w:lineRule="auto"/>
              <w:ind w:left="5" w:firstLine="0"/>
              <w:rPr/>
            </w:pPr>
            <w:r w:rsidDel="00000000" w:rsidR="00000000" w:rsidRPr="00000000">
              <w:rPr>
                <w:rtl w:val="0"/>
              </w:rPr>
              <w:t xml:space="preserve">10 қыркүйекке дейін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D">
            <w:pPr>
              <w:spacing w:after="0" w:line="259" w:lineRule="auto"/>
              <w:ind w:left="0" w:firstLine="0"/>
              <w:rPr/>
            </w:pPr>
            <w:r w:rsidDel="00000000" w:rsidR="00000000" w:rsidRPr="00000000">
              <w:rPr>
                <w:rtl w:val="0"/>
              </w:rPr>
              <w:t xml:space="preserve">Кабдулина Б.С әлеуметтік педагог Сынып жетекшілері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E">
            <w:pPr>
              <w:spacing w:after="0" w:line="259" w:lineRule="auto"/>
              <w:ind w:left="5"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F">
            <w:pPr>
              <w:spacing w:after="0" w:line="259" w:lineRule="auto"/>
              <w:ind w:left="5" w:firstLine="0"/>
              <w:rPr/>
            </w:pPr>
            <w:r w:rsidDel="00000000" w:rsidR="00000000" w:rsidRPr="00000000">
              <w:rPr>
                <w:rtl w:val="0"/>
              </w:rPr>
              <w:t xml:space="preserve">Аз </w:t>
              <w:tab/>
              <w:t xml:space="preserve">қамтылған </w:t>
              <w:tab/>
              <w:t xml:space="preserve">отбасы балаларына </w:t>
              <w:tab/>
              <w:t xml:space="preserve">тегін тамақтандыруды ұйымдастыру, тізімді бекіту. </w:t>
              <w:tab/>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0">
            <w:pPr>
              <w:spacing w:after="0" w:line="259" w:lineRule="auto"/>
              <w:ind w:left="5" w:firstLine="0"/>
              <w:rPr/>
            </w:pPr>
            <w:r w:rsidDel="00000000" w:rsidR="00000000" w:rsidRPr="00000000">
              <w:rPr>
                <w:rtl w:val="0"/>
              </w:rPr>
              <w:t xml:space="preserve">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1">
            <w:pPr>
              <w:spacing w:after="0" w:line="259" w:lineRule="auto"/>
              <w:ind w:left="0" w:firstLine="0"/>
              <w:rPr/>
            </w:pPr>
            <w:r w:rsidDel="00000000" w:rsidR="00000000" w:rsidRPr="00000000">
              <w:rPr>
                <w:rtl w:val="0"/>
              </w:rPr>
              <w:t xml:space="preserve">Кабдулина Б.С әлеуметтік педагог </w:t>
            </w:r>
          </w:p>
        </w:tc>
      </w:tr>
    </w:tbl>
    <w:p w:rsidR="00000000" w:rsidDel="00000000" w:rsidP="00000000" w:rsidRDefault="00000000" w:rsidRPr="00000000" w14:paraId="000014A2">
      <w:pPr>
        <w:spacing w:after="0" w:line="259" w:lineRule="auto"/>
        <w:ind w:left="898" w:firstLine="0"/>
        <w:rPr/>
      </w:pPr>
      <w:r w:rsidDel="00000000" w:rsidR="00000000" w:rsidRPr="00000000">
        <w:rPr>
          <w:rtl w:val="0"/>
        </w:rPr>
        <w:t xml:space="preserve"> </w:t>
      </w:r>
    </w:p>
    <w:p w:rsidR="00000000" w:rsidDel="00000000" w:rsidP="00000000" w:rsidRDefault="00000000" w:rsidRPr="00000000" w14:paraId="000014A3">
      <w:pPr>
        <w:spacing w:after="15" w:line="270" w:lineRule="auto"/>
        <w:ind w:left="225" w:right="88" w:firstLine="658"/>
        <w:jc w:val="both"/>
        <w:rPr/>
      </w:pPr>
      <w:r w:rsidDel="00000000" w:rsidR="00000000" w:rsidRPr="00000000">
        <w:rPr>
          <w:rtl w:val="0"/>
        </w:rPr>
        <w:t xml:space="preserve">Оқу жылының басында көп балалы, аз қамтылған отбасылар мен қамқорлықтағы балалар туралы ақпарат жиналды. Аталмыш акция барысында оқу жылының басында жан басына шаққандағы орташа табысы ең төменгі күнкөріс деңгейінен төмен әлеуметтік осал отбасылардан шыққан 44 оқушы мектеп формасы мен кеңсе тауарларын сатып алу үшін жалпыға бірдей білім беру қорынан 40.000 мың теңге көлемінде қаржылай көмек көрсетілді. Ата-аналармен жұмыс жүргізілді, құжаттар жиналды: </w:t>
      </w:r>
    </w:p>
    <w:p w:rsidR="00000000" w:rsidDel="00000000" w:rsidP="00000000" w:rsidRDefault="00000000" w:rsidRPr="00000000" w14:paraId="000014A4">
      <w:pPr>
        <w:numPr>
          <w:ilvl w:val="0"/>
          <w:numId w:val="143"/>
        </w:numPr>
        <w:ind w:left="647" w:right="81" w:hanging="422"/>
        <w:rPr/>
      </w:pPr>
      <w:r w:rsidDel="00000000" w:rsidR="00000000" w:rsidRPr="00000000">
        <w:rPr>
          <w:rtl w:val="0"/>
        </w:rPr>
        <w:t xml:space="preserve">Ата-аналардың өтініштері </w:t>
      </w:r>
    </w:p>
    <w:p w:rsidR="00000000" w:rsidDel="00000000" w:rsidP="00000000" w:rsidRDefault="00000000" w:rsidRPr="00000000" w14:paraId="000014A5">
      <w:pPr>
        <w:numPr>
          <w:ilvl w:val="0"/>
          <w:numId w:val="143"/>
        </w:numPr>
        <w:ind w:left="647" w:right="81" w:hanging="422"/>
        <w:rPr/>
      </w:pPr>
      <w:r w:rsidDel="00000000" w:rsidR="00000000" w:rsidRPr="00000000">
        <w:rPr>
          <w:rtl w:val="0"/>
        </w:rPr>
        <w:t xml:space="preserve">Жеке куәліктің көшірмесі </w:t>
      </w:r>
    </w:p>
    <w:p w:rsidR="00000000" w:rsidDel="00000000" w:rsidP="00000000" w:rsidRDefault="00000000" w:rsidRPr="00000000" w14:paraId="000014A6">
      <w:pPr>
        <w:numPr>
          <w:ilvl w:val="0"/>
          <w:numId w:val="143"/>
        </w:numPr>
        <w:ind w:left="647" w:right="81" w:hanging="422"/>
        <w:rPr/>
      </w:pPr>
      <w:r w:rsidDel="00000000" w:rsidR="00000000" w:rsidRPr="00000000">
        <w:rPr>
          <w:rtl w:val="0"/>
        </w:rPr>
        <w:t xml:space="preserve">Халық банкінен 20 таңбалы шот туралы хабарлама </w:t>
      </w:r>
    </w:p>
    <w:p w:rsidR="00000000" w:rsidDel="00000000" w:rsidP="00000000" w:rsidRDefault="00000000" w:rsidRPr="00000000" w14:paraId="000014A7">
      <w:pPr>
        <w:spacing w:after="15" w:line="270" w:lineRule="auto"/>
        <w:ind w:left="235" w:right="88" w:hanging="10"/>
        <w:jc w:val="both"/>
        <w:rPr/>
      </w:pPr>
      <w:r w:rsidDel="00000000" w:rsidR="00000000" w:rsidRPr="00000000">
        <w:rPr>
          <w:rtl w:val="0"/>
        </w:rPr>
        <w:t xml:space="preserve">Әлеуметтік педагог барлық құжаттарды жинады, тамыз айының басында ата-аналарға шотқа ақша түсті. Ата-аналар балаларға мектеп формасы мен мектеп кеңсе тауарларын өздері сатып алып берді. Ата-аналар жүкқұжаттар  мен сатып алу түбіртек берді. Барлық жүкқұжаттар, түбіртектер жиналып, есепшіге тапсырылды.  </w:t>
      </w:r>
    </w:p>
    <w:p w:rsidR="00000000" w:rsidDel="00000000" w:rsidP="00000000" w:rsidRDefault="00000000" w:rsidRPr="00000000" w14:paraId="000014A8">
      <w:pPr>
        <w:spacing w:after="15" w:line="270" w:lineRule="auto"/>
        <w:ind w:left="225" w:right="88" w:firstLine="658"/>
        <w:jc w:val="both"/>
        <w:rPr/>
      </w:pPr>
      <w:r w:rsidDel="00000000" w:rsidR="00000000" w:rsidRPr="00000000">
        <w:rPr>
          <w:rtl w:val="0"/>
        </w:rPr>
        <w:t xml:space="preserve"> Сондай-ақ, "Ақ ниет" қайырымдылық қорының демеушілік көмегі есебінен мектептің 4 оқушысы кеңсе тауарлары бар мектеп рюкзактарын алды. Әр түрлі санаттағы 10 оқушы Бурабай кентінің әкімі С.А. Жалмұқановтың Жаңа жылдық шыршасына шақырылды.. Балалар жақсы уақыт өткізіп, өлең айтып, жаңа жылдық сыйлықтар алды. </w:t>
      </w:r>
    </w:p>
    <w:p w:rsidR="00000000" w:rsidDel="00000000" w:rsidP="00000000" w:rsidRDefault="00000000" w:rsidRPr="00000000" w14:paraId="000014A9">
      <w:pPr>
        <w:spacing w:after="15" w:line="270" w:lineRule="auto"/>
        <w:ind w:left="225" w:right="88" w:firstLine="658"/>
        <w:jc w:val="both"/>
        <w:rPr/>
      </w:pPr>
      <w:r w:rsidDel="00000000" w:rsidR="00000000" w:rsidRPr="00000000">
        <w:rPr>
          <w:rtl w:val="0"/>
        </w:rPr>
        <w:t xml:space="preserve">Аз қамтылған отбасылардағы балалармен үлкен жұмыс жүргізілді, кәмелетке толмағандардың тұрмыстық және әлеуметтік-психологиялық жағдайларын тексеру актілері жасалды. Олардың әлеуметтік-тұрмыстық жағдайлары зерттелді, оларға қолдан келгенше көмек көрсетілді. Жеке консультациялар, әңгімелер өткізілді. Барлық аз қамтылған, қамқорлыққа алынған балалар мен көп балалы отбасылардан шыққан балалар тегін тамақтануға қойылды. Осы отбасыларға жиналған барлық егжейтегжейлі материалдар қағаз және электрондық нұсқада қорғаншылық және қамқоршылық бөліміне берілді. </w:t>
      </w:r>
    </w:p>
    <w:p w:rsidR="00000000" w:rsidDel="00000000" w:rsidP="00000000" w:rsidRDefault="00000000" w:rsidRPr="00000000" w14:paraId="000014AA">
      <w:pPr>
        <w:ind w:left="225" w:right="81" w:firstLine="701"/>
        <w:rPr/>
      </w:pPr>
      <w:r w:rsidDel="00000000" w:rsidR="00000000" w:rsidRPr="00000000">
        <w:rPr>
          <w:rtl w:val="0"/>
        </w:rPr>
        <w:t xml:space="preserve">Қазан, қаңтар айларында 8 сынып оқушысы Королев Денистің отбасына азықтүлік жиынтығы түрінде көмек көрсетілді. </w:t>
      </w:r>
    </w:p>
    <w:p w:rsidR="00000000" w:rsidDel="00000000" w:rsidP="00000000" w:rsidRDefault="00000000" w:rsidRPr="00000000" w14:paraId="000014AB">
      <w:pPr>
        <w:spacing w:after="15" w:line="270" w:lineRule="auto"/>
        <w:ind w:left="225" w:right="88" w:firstLine="658"/>
        <w:jc w:val="both"/>
        <w:rPr/>
      </w:pPr>
      <w:r w:rsidDel="00000000" w:rsidR="00000000" w:rsidRPr="00000000">
        <w:rPr>
          <w:rtl w:val="0"/>
        </w:rPr>
        <w:t xml:space="preserve">Оқу жылы барысында балалармен және жасөспірімдермен профилактикалық жұмыс жүргізілді, оқушылардың девиантты мінез-құлық фактілерін ерте анықтау және алдын алу, жаман әдеттердің алдын алу, салауатты өмір салтын насихаттау: </w:t>
      </w:r>
    </w:p>
    <w:p w:rsidR="00000000" w:rsidDel="00000000" w:rsidP="00000000" w:rsidRDefault="00000000" w:rsidRPr="00000000" w14:paraId="000014AC">
      <w:pPr>
        <w:numPr>
          <w:ilvl w:val="0"/>
          <w:numId w:val="144"/>
        </w:numPr>
        <w:ind w:left="960" w:right="81" w:firstLine="658.0000000000001"/>
        <w:rPr/>
      </w:pPr>
      <w:r w:rsidDel="00000000" w:rsidR="00000000" w:rsidRPr="00000000">
        <w:rPr>
          <w:rtl w:val="0"/>
        </w:rPr>
        <w:t xml:space="preserve">5-11 сынып оқушылары үшін «Мен салауатты өмір салтын таңдаймын» тақырыбында әңгіме, бейнеролик өткізілді.  </w:t>
      </w:r>
    </w:p>
    <w:p w:rsidR="00000000" w:rsidDel="00000000" w:rsidP="00000000" w:rsidRDefault="00000000" w:rsidRPr="00000000" w14:paraId="000014AD">
      <w:pPr>
        <w:numPr>
          <w:ilvl w:val="0"/>
          <w:numId w:val="144"/>
        </w:numPr>
        <w:ind w:left="960" w:right="81" w:firstLine="658.0000000000001"/>
        <w:rPr/>
      </w:pPr>
      <w:r w:rsidDel="00000000" w:rsidR="00000000" w:rsidRPr="00000000">
        <w:rPr>
          <w:rtl w:val="0"/>
        </w:rPr>
        <w:t xml:space="preserve">1-11 сынып оқушылары үшін жалпыға бірдей құқықтық оқыту бағдарламасы бойынша сынып сағаттары өткізілді.  </w:t>
      </w:r>
    </w:p>
    <w:p w:rsidR="00000000" w:rsidDel="00000000" w:rsidP="00000000" w:rsidRDefault="00000000" w:rsidRPr="00000000" w14:paraId="000014AE">
      <w:pPr>
        <w:numPr>
          <w:ilvl w:val="0"/>
          <w:numId w:val="144"/>
        </w:numPr>
        <w:ind w:left="960" w:right="81" w:firstLine="658.0000000000001"/>
        <w:rPr/>
      </w:pPr>
      <w:r w:rsidDel="00000000" w:rsidR="00000000" w:rsidRPr="00000000">
        <w:rPr>
          <w:rtl w:val="0"/>
        </w:rPr>
        <w:t xml:space="preserve">5-8 сынып оқушылары үшін «Дұрыс тамақтану-денсаулық кепілі» тақырыбында әңгіме, бейнеролик өткізілді. </w:t>
      </w:r>
    </w:p>
    <w:p w:rsidR="00000000" w:rsidDel="00000000" w:rsidP="00000000" w:rsidRDefault="00000000" w:rsidRPr="00000000" w14:paraId="000014AF">
      <w:pPr>
        <w:numPr>
          <w:ilvl w:val="0"/>
          <w:numId w:val="144"/>
        </w:numPr>
        <w:ind w:left="960" w:right="81" w:firstLine="658.0000000000001"/>
        <w:rPr/>
      </w:pPr>
      <w:r w:rsidDel="00000000" w:rsidR="00000000" w:rsidRPr="00000000">
        <w:rPr>
          <w:rtl w:val="0"/>
        </w:rPr>
        <w:t xml:space="preserve">5-8 сынып оқушылары арасында «Спортта жарқын өмір сүру керек!». Акция барысында оқушылар газет қабырғасын шығарды.  </w:t>
      </w:r>
    </w:p>
    <w:p w:rsidR="00000000" w:rsidDel="00000000" w:rsidP="00000000" w:rsidRDefault="00000000" w:rsidRPr="00000000" w14:paraId="000014B0">
      <w:pPr>
        <w:numPr>
          <w:ilvl w:val="0"/>
          <w:numId w:val="144"/>
        </w:numPr>
        <w:spacing w:after="15" w:line="270" w:lineRule="auto"/>
        <w:ind w:left="960" w:right="81" w:firstLine="658.0000000000001"/>
        <w:rPr/>
      </w:pPr>
      <w:r w:rsidDel="00000000" w:rsidR="00000000" w:rsidRPr="00000000">
        <w:rPr>
          <w:rtl w:val="0"/>
        </w:rPr>
        <w:t xml:space="preserve">Дүниежүзілік ЖИТС-пен күрес күніне арналған айлықты өткізу аясында 2022 жылдың 17 қарашасынан бастап мектепте жоспар бойынша іс-шаралар өткізілді. Іс-шаралардың мақсаты-салауатты және қауіпсіз өмір салтын насихаттау. 9-11 сынып оқушылары арасында «АИТВ-инфекциясы. Өзіңізді қорғаңыз-басқаларды қолдаңыз!».  </w:t>
      </w:r>
    </w:p>
    <w:p w:rsidR="00000000" w:rsidDel="00000000" w:rsidP="00000000" w:rsidRDefault="00000000" w:rsidRPr="00000000" w14:paraId="000014B1">
      <w:pPr>
        <w:numPr>
          <w:ilvl w:val="0"/>
          <w:numId w:val="144"/>
        </w:numPr>
        <w:ind w:left="960" w:right="81" w:firstLine="658.0000000000001"/>
        <w:rPr/>
      </w:pPr>
      <w:r w:rsidDel="00000000" w:rsidR="00000000" w:rsidRPr="00000000">
        <w:rPr>
          <w:rtl w:val="0"/>
        </w:rPr>
        <w:t xml:space="preserve">8-11 сынып оқушылары арасында "Өз тағдырыңды бұзба" атты дөңгелек үстел өткізілді. </w:t>
      </w:r>
    </w:p>
    <w:p w:rsidR="00000000" w:rsidDel="00000000" w:rsidP="00000000" w:rsidRDefault="00000000" w:rsidRPr="00000000" w14:paraId="000014B2">
      <w:pPr>
        <w:numPr>
          <w:ilvl w:val="0"/>
          <w:numId w:val="144"/>
        </w:numPr>
        <w:spacing w:after="15" w:line="270" w:lineRule="auto"/>
        <w:ind w:left="960" w:right="81" w:firstLine="658.0000000000001"/>
        <w:rPr/>
      </w:pPr>
      <w:r w:rsidDel="00000000" w:rsidR="00000000" w:rsidRPr="00000000">
        <w:rPr>
          <w:rtl w:val="0"/>
        </w:rPr>
        <w:t xml:space="preserve">АИТВ-инфекциясы мәселесі бойынша оқушылардың хабардар болу деңгейін арттыру мақсатында 9-11 сынып оқушылары арасында " АИТВ дегеніміз не?", сондай-ақ "STOP speed" парақшалары кең таралған.  </w:t>
      </w:r>
    </w:p>
    <w:p w:rsidR="00000000" w:rsidDel="00000000" w:rsidP="00000000" w:rsidRDefault="00000000" w:rsidRPr="00000000" w14:paraId="000014B3">
      <w:pPr>
        <w:numPr>
          <w:ilvl w:val="0"/>
          <w:numId w:val="144"/>
        </w:numPr>
        <w:spacing w:after="15" w:line="270" w:lineRule="auto"/>
        <w:ind w:left="960" w:right="81" w:firstLine="658.0000000000001"/>
        <w:rPr/>
      </w:pPr>
      <w:r w:rsidDel="00000000" w:rsidR="00000000" w:rsidRPr="00000000">
        <w:rPr>
          <w:rtl w:val="0"/>
        </w:rPr>
        <w:t xml:space="preserve">2022 жылғы 25 қарашадан 10 желтоқсанға дейін Қазақстанның барлық өңірлерінде "Гендерлік зорлық-зомбылыққа қарсы белсенділіктің 16 күні" әлеуметтік науқаны іске асырылуда. Мұғалімдер арасында дөңгелек үстел, тренинг өткізілді. </w:t>
      </w:r>
    </w:p>
    <w:p w:rsidR="00000000" w:rsidDel="00000000" w:rsidP="00000000" w:rsidRDefault="00000000" w:rsidRPr="00000000" w14:paraId="000014B4">
      <w:pPr>
        <w:spacing w:after="18" w:line="259" w:lineRule="auto"/>
        <w:ind w:left="898" w:firstLine="0"/>
        <w:rPr/>
      </w:pPr>
      <w:r w:rsidDel="00000000" w:rsidR="00000000" w:rsidRPr="00000000">
        <w:rPr>
          <w:rtl w:val="0"/>
        </w:rPr>
        <w:t xml:space="preserve"> </w:t>
      </w:r>
    </w:p>
    <w:p w:rsidR="00000000" w:rsidDel="00000000" w:rsidP="00000000" w:rsidRDefault="00000000" w:rsidRPr="00000000" w14:paraId="000014B5">
      <w:pPr>
        <w:spacing w:after="5" w:lineRule="auto"/>
        <w:ind w:left="876" w:right="55" w:hanging="10"/>
        <w:jc w:val="center"/>
        <w:rPr/>
      </w:pPr>
      <w:r w:rsidDel="00000000" w:rsidR="00000000" w:rsidRPr="00000000">
        <w:rPr>
          <w:b w:val="1"/>
          <w:rtl w:val="0"/>
        </w:rPr>
        <w:t xml:space="preserve">2023-2024 оқу жылы (1 жартыжылдық) </w:t>
      </w:r>
      <w:r w:rsidDel="00000000" w:rsidR="00000000" w:rsidRPr="00000000">
        <w:rPr>
          <w:rtl w:val="0"/>
        </w:rPr>
      </w:r>
    </w:p>
    <w:p w:rsidR="00000000" w:rsidDel="00000000" w:rsidP="00000000" w:rsidRDefault="00000000" w:rsidRPr="00000000" w14:paraId="000014B6">
      <w:pPr>
        <w:spacing w:after="15" w:line="270" w:lineRule="auto"/>
        <w:ind w:left="235" w:right="88" w:hanging="10"/>
        <w:jc w:val="both"/>
        <w:rPr/>
      </w:pPr>
      <w:r w:rsidDel="00000000" w:rsidR="00000000" w:rsidRPr="00000000">
        <w:rPr>
          <w:rtl w:val="0"/>
        </w:rPr>
        <w:t xml:space="preserve">2022-2023 оқу жылының басында "Ақмола облысы білім басқармасының Бурабай ауданы бойынша білім бөлімі Оқжетпес ауылының жалпы орта білім беретін мектебі"  коммуналдық мемлекеттік мекемесінде </w:t>
      </w:r>
      <w:r w:rsidDel="00000000" w:rsidR="00000000" w:rsidRPr="00000000">
        <w:rPr>
          <w:b w:val="1"/>
          <w:rtl w:val="0"/>
        </w:rPr>
        <w:t xml:space="preserve"> </w:t>
      </w:r>
      <w:r w:rsidDel="00000000" w:rsidR="00000000" w:rsidRPr="00000000">
        <w:rPr>
          <w:rtl w:val="0"/>
        </w:rPr>
        <w:t xml:space="preserve">оқушылар контингенті 264 оқушыны құрады. Негізінен бұл аудан және облыс мектептерінің балалары. Келген отбасыларды тексеру актісі жасалды. </w:t>
      </w:r>
    </w:p>
    <w:p w:rsidR="00000000" w:rsidDel="00000000" w:rsidP="00000000" w:rsidRDefault="00000000" w:rsidRPr="00000000" w14:paraId="000014B7">
      <w:pPr>
        <w:spacing w:after="0" w:line="259" w:lineRule="auto"/>
        <w:ind w:firstLine="0"/>
        <w:rPr/>
      </w:pPr>
      <w:r w:rsidDel="00000000" w:rsidR="00000000" w:rsidRPr="00000000">
        <w:rPr>
          <w:rtl w:val="0"/>
        </w:rPr>
        <w:t xml:space="preserve"> </w:t>
      </w:r>
    </w:p>
    <w:p w:rsidR="00000000" w:rsidDel="00000000" w:rsidP="00000000" w:rsidRDefault="00000000" w:rsidRPr="00000000" w14:paraId="000014B8">
      <w:pPr>
        <w:spacing w:after="4" w:line="285" w:lineRule="auto"/>
        <w:ind w:left="1518" w:hanging="457"/>
        <w:rPr/>
      </w:pPr>
      <w:r w:rsidDel="00000000" w:rsidR="00000000" w:rsidRPr="00000000">
        <w:rPr>
          <w:b w:val="1"/>
          <w:u w:val="single"/>
          <w:rtl w:val="0"/>
        </w:rPr>
        <w:t xml:space="preserve">Көп балалы, аз қамтылған отбасыларынан шыққан және әлеуметтік</w:t>
      </w:r>
      <w:r w:rsidDel="00000000" w:rsidR="00000000" w:rsidRPr="00000000">
        <w:rPr>
          <w:b w:val="1"/>
          <w:rtl w:val="0"/>
        </w:rPr>
        <w:t xml:space="preserve"> </w:t>
      </w:r>
      <w:r w:rsidDel="00000000" w:rsidR="00000000" w:rsidRPr="00000000">
        <w:rPr>
          <w:b w:val="1"/>
          <w:u w:val="single"/>
          <w:rtl w:val="0"/>
        </w:rPr>
        <w:t xml:space="preserve">қорғалмаған балалармен әлеуметтік жұмыс үнемі жүргізіледі.</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4B9">
      <w:pPr>
        <w:spacing w:after="0" w:line="259" w:lineRule="auto"/>
        <w:ind w:firstLine="0"/>
        <w:rPr/>
      </w:pPr>
      <w:r w:rsidDel="00000000" w:rsidR="00000000" w:rsidRPr="00000000">
        <w:rPr>
          <w:rtl w:val="0"/>
        </w:rPr>
        <w:t xml:space="preserve"> </w:t>
      </w:r>
    </w:p>
    <w:p w:rsidR="00000000" w:rsidDel="00000000" w:rsidP="00000000" w:rsidRDefault="00000000" w:rsidRPr="00000000" w14:paraId="000014BA">
      <w:pPr>
        <w:ind w:left="225" w:right="81" w:firstLine="244"/>
        <w:rPr/>
      </w:pPr>
      <w:r w:rsidDel="00000000" w:rsidR="00000000" w:rsidRPr="00000000">
        <w:rPr>
          <w:rtl w:val="0"/>
        </w:rPr>
        <w:t xml:space="preserve">Оқу жылының басында көп балалы, аз қамтылған отбасылар мен қамқорлықтағы балалар туралы ақпарат жиналды.  </w:t>
      </w:r>
    </w:p>
    <w:p w:rsidR="00000000" w:rsidDel="00000000" w:rsidP="00000000" w:rsidRDefault="00000000" w:rsidRPr="00000000" w14:paraId="000014BB">
      <w:pPr>
        <w:spacing w:after="0" w:line="259" w:lineRule="auto"/>
        <w:ind w:firstLine="0"/>
        <w:rPr/>
      </w:pPr>
      <w:r w:rsidDel="00000000" w:rsidR="00000000" w:rsidRPr="00000000">
        <w:rPr>
          <w:rtl w:val="0"/>
        </w:rPr>
        <w:t xml:space="preserve"> </w:t>
      </w:r>
    </w:p>
    <w:tbl>
      <w:tblPr>
        <w:tblStyle w:val="Table42"/>
        <w:tblW w:w="9325.0" w:type="dxa"/>
        <w:jc w:val="left"/>
        <w:tblInd w:w="130.0" w:type="dxa"/>
        <w:tblLayout w:type="fixed"/>
        <w:tblLook w:val="0400"/>
      </w:tblPr>
      <w:tblGrid>
        <w:gridCol w:w="734"/>
        <w:gridCol w:w="6209"/>
        <w:gridCol w:w="2382"/>
        <w:tblGridChange w:id="0">
          <w:tblGrid>
            <w:gridCol w:w="734"/>
            <w:gridCol w:w="6209"/>
            <w:gridCol w:w="2382"/>
          </w:tblGrid>
        </w:tblGridChange>
      </w:tblGrid>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C">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D">
            <w:pPr>
              <w:spacing w:after="0" w:line="259" w:lineRule="auto"/>
              <w:ind w:left="0" w:firstLine="0"/>
              <w:rPr/>
            </w:pPr>
            <w:r w:rsidDel="00000000" w:rsidR="00000000" w:rsidRPr="00000000">
              <w:rPr>
                <w:b w:val="1"/>
                <w:rtl w:val="0"/>
              </w:rPr>
              <w:t xml:space="preserve">Отбасының әлеуметтік жағдайы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E">
            <w:pPr>
              <w:spacing w:after="29" w:line="259" w:lineRule="auto"/>
              <w:ind w:left="0" w:right="105" w:firstLine="0"/>
              <w:jc w:val="center"/>
              <w:rPr/>
            </w:pPr>
            <w:r w:rsidDel="00000000" w:rsidR="00000000" w:rsidRPr="00000000">
              <w:rPr>
                <w:b w:val="1"/>
                <w:rtl w:val="0"/>
              </w:rPr>
              <w:t xml:space="preserve">2023-2024 (1 </w:t>
            </w:r>
            <w:r w:rsidDel="00000000" w:rsidR="00000000" w:rsidRPr="00000000">
              <w:rPr>
                <w:rtl w:val="0"/>
              </w:rPr>
            </w:r>
          </w:p>
          <w:p w:rsidR="00000000" w:rsidDel="00000000" w:rsidP="00000000" w:rsidRDefault="00000000" w:rsidRPr="00000000" w14:paraId="000014BF">
            <w:pPr>
              <w:spacing w:after="0" w:line="259" w:lineRule="auto"/>
              <w:ind w:left="58" w:firstLine="0"/>
              <w:rPr/>
            </w:pPr>
            <w:r w:rsidDel="00000000" w:rsidR="00000000" w:rsidRPr="00000000">
              <w:rPr>
                <w:b w:val="1"/>
                <w:rtl w:val="0"/>
              </w:rPr>
              <w:t xml:space="preserve">жартыжылдық)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0">
            <w:pPr>
              <w:spacing w:after="0" w:line="259" w:lineRule="auto"/>
              <w:ind w:left="0"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1">
            <w:pPr>
              <w:spacing w:after="0" w:line="259" w:lineRule="auto"/>
              <w:ind w:left="0" w:firstLine="0"/>
              <w:rPr/>
            </w:pPr>
            <w:r w:rsidDel="00000000" w:rsidR="00000000" w:rsidRPr="00000000">
              <w:rPr>
                <w:rtl w:val="0"/>
              </w:rPr>
              <w:t xml:space="preserve">Барлық оқушы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2">
            <w:pPr>
              <w:spacing w:after="0" w:line="259" w:lineRule="auto"/>
              <w:ind w:left="0" w:right="105" w:firstLine="0"/>
              <w:jc w:val="center"/>
              <w:rPr/>
            </w:pPr>
            <w:r w:rsidDel="00000000" w:rsidR="00000000" w:rsidRPr="00000000">
              <w:rPr>
                <w:rtl w:val="0"/>
              </w:rPr>
              <w:t xml:space="preserve">264 </w:t>
            </w:r>
          </w:p>
        </w:tc>
      </w:tr>
      <w:tr>
        <w:trPr>
          <w:cantSplit w:val="0"/>
          <w:trHeight w:val="9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3">
            <w:pPr>
              <w:spacing w:after="0" w:line="259" w:lineRule="auto"/>
              <w:ind w:left="0"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4">
            <w:pPr>
              <w:spacing w:after="0" w:line="259" w:lineRule="auto"/>
              <w:ind w:left="0" w:firstLine="0"/>
              <w:rPr/>
            </w:pPr>
            <w:r w:rsidDel="00000000" w:rsidR="00000000" w:rsidRPr="00000000">
              <w:rPr>
                <w:rtl w:val="0"/>
              </w:rPr>
              <w:t xml:space="preserve">Ерекше назар аударуды талап етпейтін толық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5">
            <w:pPr>
              <w:spacing w:after="0" w:line="259" w:lineRule="auto"/>
              <w:ind w:left="0" w:right="105" w:firstLine="0"/>
              <w:jc w:val="center"/>
              <w:rPr/>
            </w:pPr>
            <w:r w:rsidDel="00000000" w:rsidR="00000000" w:rsidRPr="00000000">
              <w:rPr>
                <w:rtl w:val="0"/>
              </w:rPr>
              <w:t xml:space="preserve">226 </w:t>
            </w:r>
          </w:p>
        </w:tc>
      </w:tr>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6">
            <w:pPr>
              <w:spacing w:after="0" w:line="259" w:lineRule="auto"/>
              <w:ind w:left="0"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7">
            <w:pPr>
              <w:spacing w:after="0" w:line="259" w:lineRule="auto"/>
              <w:ind w:left="0" w:firstLine="0"/>
              <w:rPr/>
            </w:pPr>
            <w:r w:rsidDel="00000000" w:rsidR="00000000" w:rsidRPr="00000000">
              <w:rPr>
                <w:rtl w:val="0"/>
              </w:rPr>
              <w:t xml:space="preserve">Толық емес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8">
            <w:pPr>
              <w:spacing w:after="0" w:line="259" w:lineRule="auto"/>
              <w:ind w:left="0" w:right="110" w:firstLine="0"/>
              <w:jc w:val="center"/>
              <w:rPr/>
            </w:pPr>
            <w:r w:rsidDel="00000000" w:rsidR="00000000" w:rsidRPr="00000000">
              <w:rPr>
                <w:rtl w:val="0"/>
              </w:rPr>
              <w:t xml:space="preserve">37 </w:t>
            </w:r>
          </w:p>
        </w:tc>
      </w:tr>
      <w:tr>
        <w:trPr>
          <w:cantSplit w:val="0"/>
          <w:trHeight w:val="6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9">
            <w:pPr>
              <w:spacing w:after="0" w:line="259" w:lineRule="auto"/>
              <w:ind w:left="0"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A">
            <w:pPr>
              <w:spacing w:after="0" w:line="259" w:lineRule="auto"/>
              <w:ind w:left="0" w:firstLine="0"/>
              <w:rPr/>
            </w:pPr>
            <w:r w:rsidDel="00000000" w:rsidR="00000000" w:rsidRPr="00000000">
              <w:rPr>
                <w:rtl w:val="0"/>
              </w:rPr>
              <w:t xml:space="preserve">Қолайсыз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B">
            <w:pPr>
              <w:spacing w:after="0" w:line="259" w:lineRule="auto"/>
              <w:ind w:left="0" w:right="105" w:firstLine="0"/>
              <w:jc w:val="center"/>
              <w:rPr/>
            </w:pPr>
            <w:r w:rsidDel="00000000" w:rsidR="00000000" w:rsidRPr="00000000">
              <w:rPr>
                <w:rtl w:val="0"/>
              </w:rPr>
              <w:t xml:space="preserve">0 </w:t>
            </w:r>
          </w:p>
        </w:tc>
      </w:tr>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C">
            <w:pPr>
              <w:spacing w:after="0" w:line="259" w:lineRule="auto"/>
              <w:ind w:left="0"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D">
            <w:pPr>
              <w:spacing w:after="0" w:line="259" w:lineRule="auto"/>
              <w:ind w:left="0" w:firstLine="0"/>
              <w:jc w:val="both"/>
              <w:rPr/>
            </w:pPr>
            <w:r w:rsidDel="00000000" w:rsidR="00000000" w:rsidRPr="00000000">
              <w:rPr>
                <w:rtl w:val="0"/>
              </w:rPr>
              <w:t xml:space="preserve">Аз қамтылған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E">
            <w:pPr>
              <w:spacing w:after="0" w:line="259" w:lineRule="auto"/>
              <w:ind w:left="0" w:right="110" w:firstLine="0"/>
              <w:jc w:val="center"/>
              <w:rPr/>
            </w:pPr>
            <w:r w:rsidDel="00000000" w:rsidR="00000000" w:rsidRPr="00000000">
              <w:rPr>
                <w:rtl w:val="0"/>
              </w:rPr>
              <w:t xml:space="preserve">18 </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F">
            <w:pPr>
              <w:spacing w:after="0" w:line="259" w:lineRule="auto"/>
              <w:ind w:left="0"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0">
            <w:pPr>
              <w:spacing w:after="0" w:line="259" w:lineRule="auto"/>
              <w:ind w:left="0" w:firstLine="0"/>
              <w:jc w:val="both"/>
              <w:rPr/>
            </w:pPr>
            <w:r w:rsidDel="00000000" w:rsidR="00000000" w:rsidRPr="00000000">
              <w:rPr>
                <w:rtl w:val="0"/>
              </w:rPr>
              <w:t xml:space="preserve">Қорғаншылықтағы және қамқоршылықтағы балалар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1">
            <w:pPr>
              <w:spacing w:after="0" w:line="259" w:lineRule="auto"/>
              <w:ind w:left="0" w:right="105" w:firstLine="0"/>
              <w:jc w:val="center"/>
              <w:rPr/>
            </w:pPr>
            <w:r w:rsidDel="00000000" w:rsidR="00000000" w:rsidRPr="00000000">
              <w:rPr>
                <w:rtl w:val="0"/>
              </w:rPr>
              <w:t xml:space="preserve">1 </w:t>
            </w:r>
          </w:p>
        </w:tc>
      </w:tr>
    </w:tbl>
    <w:p w:rsidR="00000000" w:rsidDel="00000000" w:rsidP="00000000" w:rsidRDefault="00000000" w:rsidRPr="00000000" w14:paraId="000014D2">
      <w:pPr>
        <w:spacing w:after="48" w:line="259" w:lineRule="auto"/>
        <w:ind w:firstLine="0"/>
        <w:rPr/>
      </w:pPr>
      <w:r w:rsidDel="00000000" w:rsidR="00000000" w:rsidRPr="00000000">
        <w:rPr>
          <w:rtl w:val="0"/>
        </w:rPr>
        <w:t xml:space="preserve"> </w:t>
        <w:tab/>
        <w:t xml:space="preserve"> </w:t>
      </w:r>
    </w:p>
    <w:p w:rsidR="00000000" w:rsidDel="00000000" w:rsidP="00000000" w:rsidRDefault="00000000" w:rsidRPr="00000000" w14:paraId="000014D3">
      <w:pPr>
        <w:spacing w:after="142" w:lineRule="auto"/>
        <w:ind w:left="876" w:right="12" w:hanging="10"/>
        <w:jc w:val="center"/>
        <w:rPr/>
      </w:pPr>
      <w:r w:rsidDel="00000000" w:rsidR="00000000" w:rsidRPr="00000000">
        <w:rPr>
          <w:b w:val="1"/>
          <w:rtl w:val="0"/>
        </w:rPr>
        <w:t xml:space="preserve">Отбасылардың әлеуметтік құрамы  </w:t>
      </w:r>
      <w:r w:rsidDel="00000000" w:rsidR="00000000" w:rsidRPr="00000000">
        <w:rPr>
          <w:rtl w:val="0"/>
        </w:rPr>
      </w:r>
    </w:p>
    <w:p w:rsidR="00000000" w:rsidDel="00000000" w:rsidP="00000000" w:rsidRDefault="00000000" w:rsidRPr="00000000" w14:paraId="000014D4">
      <w:pPr>
        <w:spacing w:after="5" w:lineRule="auto"/>
        <w:ind w:left="471" w:right="32" w:firstLine="758.0000000000001"/>
        <w:rPr/>
      </w:pPr>
      <w:r w:rsidDel="00000000" w:rsidR="00000000" w:rsidRPr="00000000">
        <w:rPr>
          <w:b w:val="1"/>
          <w:rtl w:val="0"/>
        </w:rPr>
        <w:t xml:space="preserve">"Ақмола облысы білім басқармасының Бурабай ауданы бойынша білім бөлімі Оқжетпес ауылының жалпы орта білім беретін мектебі"  коммуналдық мемлекеттік мекемесі  </w:t>
      </w:r>
      <w:r w:rsidDel="00000000" w:rsidR="00000000" w:rsidRPr="00000000">
        <w:rPr>
          <w:rtl w:val="0"/>
        </w:rPr>
      </w:r>
    </w:p>
    <w:tbl>
      <w:tblPr>
        <w:tblStyle w:val="Table43"/>
        <w:tblW w:w="9344.0" w:type="dxa"/>
        <w:jc w:val="left"/>
        <w:tblInd w:w="140.0" w:type="dxa"/>
        <w:tblLayout w:type="fixed"/>
        <w:tblLook w:val="0400"/>
      </w:tblPr>
      <w:tblGrid>
        <w:gridCol w:w="1137"/>
        <w:gridCol w:w="898"/>
        <w:gridCol w:w="1023"/>
        <w:gridCol w:w="1124"/>
        <w:gridCol w:w="1143"/>
        <w:gridCol w:w="1032"/>
        <w:gridCol w:w="1081"/>
        <w:gridCol w:w="1032"/>
        <w:gridCol w:w="874"/>
        <w:tblGridChange w:id="0">
          <w:tblGrid>
            <w:gridCol w:w="1137"/>
            <w:gridCol w:w="898"/>
            <w:gridCol w:w="1023"/>
            <w:gridCol w:w="1124"/>
            <w:gridCol w:w="1143"/>
            <w:gridCol w:w="1032"/>
            <w:gridCol w:w="1081"/>
            <w:gridCol w:w="1032"/>
            <w:gridCol w:w="874"/>
          </w:tblGrid>
        </w:tblGridChange>
      </w:tblGrid>
      <w:tr>
        <w:trPr>
          <w:cantSplit w:val="0"/>
          <w:trHeight w:val="194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5">
            <w:pPr>
              <w:spacing w:after="0" w:line="259" w:lineRule="auto"/>
              <w:ind w:left="0" w:firstLine="0"/>
              <w:jc w:val="center"/>
              <w:rPr/>
            </w:pPr>
            <w:r w:rsidDel="00000000" w:rsidR="00000000" w:rsidRPr="00000000">
              <w:rPr>
                <w:b w:val="1"/>
                <w:sz w:val="24"/>
                <w:szCs w:val="24"/>
                <w:rtl w:val="0"/>
              </w:rPr>
              <w:t xml:space="preserve">Оқу жылы</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6">
            <w:pPr>
              <w:spacing w:after="0" w:line="248.00000000000006" w:lineRule="auto"/>
              <w:ind w:left="5" w:firstLine="0"/>
              <w:rPr/>
            </w:pPr>
            <w:r w:rsidDel="00000000" w:rsidR="00000000" w:rsidRPr="00000000">
              <w:rPr>
                <w:b w:val="1"/>
                <w:sz w:val="24"/>
                <w:szCs w:val="24"/>
                <w:rtl w:val="0"/>
              </w:rPr>
              <w:t xml:space="preserve">көп балал ы отбас ылар </w:t>
            </w:r>
            <w:r w:rsidDel="00000000" w:rsidR="00000000" w:rsidRPr="00000000">
              <w:rPr>
                <w:rtl w:val="0"/>
              </w:rPr>
            </w:r>
          </w:p>
          <w:p w:rsidR="00000000" w:rsidDel="00000000" w:rsidP="00000000" w:rsidRDefault="00000000" w:rsidRPr="00000000" w14:paraId="000014D7">
            <w:pPr>
              <w:spacing w:after="0" w:line="259" w:lineRule="auto"/>
              <w:ind w:left="0" w:right="41" w:firstLine="0"/>
              <w:jc w:val="cente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4D8">
            <w:pPr>
              <w:spacing w:after="0" w:line="259" w:lineRule="auto"/>
              <w:ind w:left="0" w:right="41" w:firstLine="0"/>
              <w:jc w:val="center"/>
              <w:rPr/>
            </w:pP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9">
            <w:pPr>
              <w:spacing w:after="0" w:line="259" w:lineRule="auto"/>
              <w:ind w:left="0" w:right="105" w:firstLine="0"/>
              <w:jc w:val="center"/>
              <w:rPr/>
            </w:pPr>
            <w:r w:rsidDel="00000000" w:rsidR="00000000" w:rsidRPr="00000000">
              <w:rPr>
                <w:b w:val="1"/>
                <w:sz w:val="24"/>
                <w:szCs w:val="24"/>
                <w:rtl w:val="0"/>
              </w:rPr>
              <w:t xml:space="preserve">аз </w:t>
            </w:r>
            <w:r w:rsidDel="00000000" w:rsidR="00000000" w:rsidRPr="00000000">
              <w:rPr>
                <w:rtl w:val="0"/>
              </w:rPr>
            </w:r>
          </w:p>
          <w:p w:rsidR="00000000" w:rsidDel="00000000" w:rsidP="00000000" w:rsidRDefault="00000000" w:rsidRPr="00000000" w14:paraId="000014DA">
            <w:pPr>
              <w:spacing w:after="0" w:line="280" w:lineRule="auto"/>
              <w:ind w:left="0" w:firstLine="0"/>
              <w:jc w:val="center"/>
              <w:rPr/>
            </w:pPr>
            <w:r w:rsidDel="00000000" w:rsidR="00000000" w:rsidRPr="00000000">
              <w:rPr>
                <w:b w:val="1"/>
                <w:sz w:val="24"/>
                <w:szCs w:val="24"/>
                <w:rtl w:val="0"/>
              </w:rPr>
              <w:t xml:space="preserve">қамты лған </w:t>
            </w:r>
            <w:r w:rsidDel="00000000" w:rsidR="00000000" w:rsidRPr="00000000">
              <w:rPr>
                <w:rtl w:val="0"/>
              </w:rPr>
            </w:r>
          </w:p>
          <w:p w:rsidR="00000000" w:rsidDel="00000000" w:rsidP="00000000" w:rsidRDefault="00000000" w:rsidRPr="00000000" w14:paraId="000014DB">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C">
            <w:pPr>
              <w:spacing w:after="0" w:line="238" w:lineRule="auto"/>
              <w:ind w:left="0" w:firstLine="0"/>
              <w:rPr/>
            </w:pPr>
            <w:r w:rsidDel="00000000" w:rsidR="00000000" w:rsidRPr="00000000">
              <w:rPr>
                <w:b w:val="1"/>
                <w:sz w:val="24"/>
                <w:szCs w:val="24"/>
                <w:rtl w:val="0"/>
              </w:rPr>
              <w:t xml:space="preserve">мүгедек балалар ы бар </w:t>
            </w:r>
            <w:r w:rsidDel="00000000" w:rsidR="00000000" w:rsidRPr="00000000">
              <w:rPr>
                <w:rtl w:val="0"/>
              </w:rPr>
            </w:r>
          </w:p>
          <w:p w:rsidR="00000000" w:rsidDel="00000000" w:rsidP="00000000" w:rsidRDefault="00000000" w:rsidRPr="00000000" w14:paraId="000014DD">
            <w:pPr>
              <w:spacing w:after="21" w:line="259" w:lineRule="auto"/>
              <w:ind w:left="0" w:firstLine="0"/>
              <w:jc w:val="both"/>
              <w:rPr/>
            </w:pPr>
            <w:r w:rsidDel="00000000" w:rsidR="00000000" w:rsidRPr="00000000">
              <w:rPr>
                <w:b w:val="1"/>
                <w:sz w:val="24"/>
                <w:szCs w:val="24"/>
                <w:rtl w:val="0"/>
              </w:rPr>
              <w:t xml:space="preserve">отбасыл</w:t>
            </w:r>
            <w:r w:rsidDel="00000000" w:rsidR="00000000" w:rsidRPr="00000000">
              <w:rPr>
                <w:rtl w:val="0"/>
              </w:rPr>
            </w:r>
          </w:p>
          <w:p w:rsidR="00000000" w:rsidDel="00000000" w:rsidP="00000000" w:rsidRDefault="00000000" w:rsidRPr="00000000" w14:paraId="000014DE">
            <w:pPr>
              <w:spacing w:after="0" w:line="259" w:lineRule="auto"/>
              <w:ind w:left="0" w:firstLine="0"/>
              <w:rPr/>
            </w:pPr>
            <w:r w:rsidDel="00000000" w:rsidR="00000000" w:rsidRPr="00000000">
              <w:rPr>
                <w:b w:val="1"/>
                <w:sz w:val="24"/>
                <w:szCs w:val="24"/>
                <w:rtl w:val="0"/>
              </w:rPr>
              <w:t xml:space="preserve">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F">
            <w:pPr>
              <w:spacing w:after="0" w:line="238" w:lineRule="auto"/>
              <w:ind w:left="0" w:right="72" w:firstLine="0"/>
              <w:jc w:val="center"/>
              <w:rPr/>
            </w:pPr>
            <w:r w:rsidDel="00000000" w:rsidR="00000000" w:rsidRPr="00000000">
              <w:rPr>
                <w:b w:val="1"/>
                <w:sz w:val="24"/>
                <w:szCs w:val="24"/>
                <w:rtl w:val="0"/>
              </w:rPr>
              <w:t xml:space="preserve">қамқор лықтағ ы </w:t>
            </w:r>
            <w:r w:rsidDel="00000000" w:rsidR="00000000" w:rsidRPr="00000000">
              <w:rPr>
                <w:rtl w:val="0"/>
              </w:rPr>
            </w:r>
          </w:p>
          <w:p w:rsidR="00000000" w:rsidDel="00000000" w:rsidP="00000000" w:rsidRDefault="00000000" w:rsidRPr="00000000" w14:paraId="000014E0">
            <w:pPr>
              <w:spacing w:after="0" w:line="240" w:lineRule="auto"/>
              <w:ind w:left="0" w:right="37" w:firstLine="0"/>
              <w:jc w:val="center"/>
              <w:rPr/>
            </w:pPr>
            <w:r w:rsidDel="00000000" w:rsidR="00000000" w:rsidRPr="00000000">
              <w:rPr>
                <w:b w:val="1"/>
                <w:sz w:val="24"/>
                <w:szCs w:val="24"/>
                <w:rtl w:val="0"/>
              </w:rPr>
              <w:t xml:space="preserve">балалар ы бар </w:t>
            </w:r>
            <w:r w:rsidDel="00000000" w:rsidR="00000000" w:rsidRPr="00000000">
              <w:rPr>
                <w:rtl w:val="0"/>
              </w:rPr>
            </w:r>
          </w:p>
          <w:p w:rsidR="00000000" w:rsidDel="00000000" w:rsidP="00000000" w:rsidRDefault="00000000" w:rsidRPr="00000000" w14:paraId="000014E1">
            <w:pPr>
              <w:spacing w:after="0" w:line="259" w:lineRule="auto"/>
              <w:ind w:left="0" w:firstLine="0"/>
              <w:jc w:val="center"/>
              <w:rPr/>
            </w:pPr>
            <w:r w:rsidDel="00000000" w:rsidR="00000000" w:rsidRPr="00000000">
              <w:rPr>
                <w:b w:val="1"/>
                <w:sz w:val="24"/>
                <w:szCs w:val="24"/>
                <w:rtl w:val="0"/>
              </w:rPr>
              <w:t xml:space="preserve">отбасыл 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2">
            <w:pPr>
              <w:spacing w:after="5" w:line="236" w:lineRule="auto"/>
              <w:ind w:left="0" w:firstLine="0"/>
              <w:jc w:val="center"/>
              <w:rPr/>
            </w:pPr>
            <w:r w:rsidDel="00000000" w:rsidR="00000000" w:rsidRPr="00000000">
              <w:rPr>
                <w:b w:val="1"/>
                <w:sz w:val="24"/>
                <w:szCs w:val="24"/>
                <w:rtl w:val="0"/>
              </w:rPr>
              <w:t xml:space="preserve">КТІЖ есепте </w:t>
            </w:r>
            <w:r w:rsidDel="00000000" w:rsidR="00000000" w:rsidRPr="00000000">
              <w:rPr>
                <w:rtl w:val="0"/>
              </w:rPr>
            </w:r>
          </w:p>
          <w:p w:rsidR="00000000" w:rsidDel="00000000" w:rsidP="00000000" w:rsidRDefault="00000000" w:rsidRPr="00000000" w14:paraId="000014E3">
            <w:pPr>
              <w:spacing w:after="0" w:line="259" w:lineRule="auto"/>
              <w:ind w:left="0" w:firstLine="0"/>
              <w:jc w:val="center"/>
              <w:rPr/>
            </w:pPr>
            <w:r w:rsidDel="00000000" w:rsidR="00000000" w:rsidRPr="00000000">
              <w:rPr>
                <w:b w:val="1"/>
                <w:sz w:val="24"/>
                <w:szCs w:val="24"/>
                <w:rtl w:val="0"/>
              </w:rPr>
              <w:t xml:space="preserve">тұрған оқушы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4">
            <w:pPr>
              <w:spacing w:after="5" w:line="236" w:lineRule="auto"/>
              <w:ind w:left="0" w:right="17" w:firstLine="0"/>
              <w:jc w:val="center"/>
              <w:rPr/>
            </w:pPr>
            <w:r w:rsidDel="00000000" w:rsidR="00000000" w:rsidRPr="00000000">
              <w:rPr>
                <w:b w:val="1"/>
                <w:sz w:val="24"/>
                <w:szCs w:val="24"/>
                <w:rtl w:val="0"/>
              </w:rPr>
              <w:t xml:space="preserve">қолайс ыз </w:t>
            </w:r>
            <w:r w:rsidDel="00000000" w:rsidR="00000000" w:rsidRPr="00000000">
              <w:rPr>
                <w:rtl w:val="0"/>
              </w:rPr>
            </w:r>
          </w:p>
          <w:p w:rsidR="00000000" w:rsidDel="00000000" w:rsidP="00000000" w:rsidRDefault="00000000" w:rsidRPr="00000000" w14:paraId="000014E5">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6">
            <w:pPr>
              <w:spacing w:after="5" w:line="236" w:lineRule="auto"/>
              <w:ind w:left="0" w:firstLine="0"/>
              <w:jc w:val="center"/>
              <w:rPr/>
            </w:pPr>
            <w:r w:rsidDel="00000000" w:rsidR="00000000" w:rsidRPr="00000000">
              <w:rPr>
                <w:b w:val="1"/>
                <w:sz w:val="24"/>
                <w:szCs w:val="24"/>
                <w:rtl w:val="0"/>
              </w:rPr>
              <w:t xml:space="preserve">толық емес </w:t>
            </w:r>
            <w:r w:rsidDel="00000000" w:rsidR="00000000" w:rsidRPr="00000000">
              <w:rPr>
                <w:rtl w:val="0"/>
              </w:rPr>
            </w:r>
          </w:p>
          <w:p w:rsidR="00000000" w:rsidDel="00000000" w:rsidP="00000000" w:rsidRDefault="00000000" w:rsidRPr="00000000" w14:paraId="000014E7">
            <w:pPr>
              <w:spacing w:after="0" w:line="259" w:lineRule="auto"/>
              <w:ind w:left="0" w:firstLine="0"/>
              <w:jc w:val="center"/>
              <w:rPr/>
            </w:pPr>
            <w:r w:rsidDel="00000000" w:rsidR="00000000" w:rsidRPr="00000000">
              <w:rPr>
                <w:b w:val="1"/>
                <w:sz w:val="24"/>
                <w:szCs w:val="24"/>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8">
            <w:pPr>
              <w:spacing w:after="0" w:line="248.00000000000006" w:lineRule="auto"/>
              <w:ind w:left="5" w:firstLine="0"/>
              <w:rPr/>
            </w:pPr>
            <w:r w:rsidDel="00000000" w:rsidR="00000000" w:rsidRPr="00000000">
              <w:rPr>
                <w:b w:val="1"/>
                <w:sz w:val="24"/>
                <w:szCs w:val="24"/>
                <w:rtl w:val="0"/>
              </w:rPr>
              <w:t xml:space="preserve">үйде оқит ын оқуш ылар </w:t>
            </w:r>
            <w:r w:rsidDel="00000000" w:rsidR="00000000" w:rsidRPr="00000000">
              <w:rPr>
                <w:rtl w:val="0"/>
              </w:rPr>
            </w:r>
          </w:p>
          <w:p w:rsidR="00000000" w:rsidDel="00000000" w:rsidP="00000000" w:rsidRDefault="00000000" w:rsidRPr="00000000" w14:paraId="000014E9">
            <w:pPr>
              <w:spacing w:after="0" w:line="259" w:lineRule="auto"/>
              <w:ind w:left="0" w:right="-7" w:firstLine="0"/>
              <w:jc w:val="righ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4EA">
            <w:pPr>
              <w:spacing w:after="0" w:line="259" w:lineRule="auto"/>
              <w:ind w:left="0" w:right="46" w:firstLine="0"/>
              <w:jc w:val="center"/>
              <w:rPr/>
            </w:pPr>
            <w:r w:rsidDel="00000000" w:rsidR="00000000" w:rsidRPr="00000000">
              <w:rPr>
                <w:b w:val="1"/>
                <w:sz w:val="24"/>
                <w:szCs w:val="24"/>
                <w:rtl w:val="0"/>
              </w:rPr>
              <w:t xml:space="preserve"> </w:t>
            </w:r>
            <w:r w:rsidDel="00000000" w:rsidR="00000000" w:rsidRPr="00000000">
              <w:rPr>
                <w:rtl w:val="0"/>
              </w:rPr>
            </w:r>
          </w:p>
        </w:tc>
      </w:tr>
      <w:tr>
        <w:trPr>
          <w:cantSplit w:val="0"/>
          <w:trHeight w:val="58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C">
            <w:pPr>
              <w:spacing w:after="0" w:line="259" w:lineRule="auto"/>
              <w:ind w:left="0" w:right="212" w:firstLine="0"/>
              <w:jc w:val="right"/>
              <w:rPr/>
            </w:pPr>
            <w:r w:rsidDel="00000000" w:rsidR="00000000" w:rsidRPr="00000000">
              <w:rPr>
                <w:sz w:val="22"/>
                <w:szCs w:val="22"/>
                <w:rtl w:val="0"/>
              </w:rPr>
              <w:t xml:space="preserve">саны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D">
            <w:pPr>
              <w:spacing w:after="31" w:line="259" w:lineRule="auto"/>
              <w:ind w:left="0" w:right="107"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EE">
            <w:pPr>
              <w:spacing w:after="0" w:line="259" w:lineRule="auto"/>
              <w:ind w:left="0" w:right="4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F">
            <w:pPr>
              <w:spacing w:after="31" w:line="259" w:lineRule="auto"/>
              <w:ind w:left="0" w:right="112"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F0">
            <w:pPr>
              <w:spacing w:after="0" w:line="259" w:lineRule="auto"/>
              <w:ind w:left="0" w:right="4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1">
            <w:pPr>
              <w:spacing w:after="31" w:line="259" w:lineRule="auto"/>
              <w:ind w:left="0" w:right="102"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F2">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3">
            <w:pPr>
              <w:spacing w:after="0" w:line="259" w:lineRule="auto"/>
              <w:ind w:left="0" w:right="107" w:firstLine="0"/>
              <w:jc w:val="center"/>
              <w:rPr/>
            </w:pPr>
            <w:r w:rsidDel="00000000" w:rsidR="00000000" w:rsidRPr="00000000">
              <w:rPr>
                <w:sz w:val="22"/>
                <w:szCs w:val="22"/>
                <w:rtl w:val="0"/>
              </w:rPr>
              <w:t xml:space="preserve">саны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4">
            <w:pPr>
              <w:spacing w:after="31" w:line="259" w:lineRule="auto"/>
              <w:ind w:left="0" w:right="97"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F5">
            <w:pPr>
              <w:spacing w:after="0" w:line="259" w:lineRule="auto"/>
              <w:ind w:left="0" w:right="3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6">
            <w:pPr>
              <w:spacing w:after="31" w:line="259" w:lineRule="auto"/>
              <w:ind w:left="0" w:right="97"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4F7">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8">
            <w:pPr>
              <w:spacing w:after="0" w:line="259" w:lineRule="auto"/>
              <w:ind w:left="0" w:right="202" w:firstLine="0"/>
              <w:jc w:val="right"/>
              <w:rPr/>
            </w:pPr>
            <w:r w:rsidDel="00000000" w:rsidR="00000000" w:rsidRPr="00000000">
              <w:rPr>
                <w:sz w:val="22"/>
                <w:szCs w:val="22"/>
                <w:rtl w:val="0"/>
              </w:rPr>
              <w:t xml:space="preserve">саны </w:t>
            </w:r>
            <w:r w:rsidDel="00000000" w:rsidR="00000000" w:rsidRPr="00000000">
              <w:rPr>
                <w:rtl w:val="0"/>
              </w:rPr>
              <w:t xml:space="preserve"> </w:t>
            </w:r>
          </w:p>
        </w:tc>
      </w:tr>
      <w:tr>
        <w:trPr>
          <w:cantSplit w:val="0"/>
          <w:trHeight w:val="13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9">
            <w:pPr>
              <w:spacing w:after="0" w:line="259" w:lineRule="auto"/>
              <w:ind w:left="5" w:firstLine="0"/>
              <w:rPr/>
            </w:pPr>
            <w:r w:rsidDel="00000000" w:rsidR="00000000" w:rsidRPr="00000000">
              <w:rPr>
                <w:b w:val="1"/>
                <w:sz w:val="24"/>
                <w:szCs w:val="24"/>
                <w:rtl w:val="0"/>
              </w:rPr>
              <w:t xml:space="preserve">2023-</w:t>
            </w:r>
            <w:r w:rsidDel="00000000" w:rsidR="00000000" w:rsidRPr="00000000">
              <w:rPr>
                <w:rtl w:val="0"/>
              </w:rPr>
            </w:r>
          </w:p>
          <w:p w:rsidR="00000000" w:rsidDel="00000000" w:rsidP="00000000" w:rsidRDefault="00000000" w:rsidRPr="00000000" w14:paraId="000014FA">
            <w:pPr>
              <w:spacing w:after="0" w:line="259" w:lineRule="auto"/>
              <w:ind w:left="5" w:firstLine="0"/>
              <w:rPr/>
            </w:pPr>
            <w:r w:rsidDel="00000000" w:rsidR="00000000" w:rsidRPr="00000000">
              <w:rPr>
                <w:b w:val="1"/>
                <w:sz w:val="24"/>
                <w:szCs w:val="24"/>
                <w:rtl w:val="0"/>
              </w:rPr>
              <w:t xml:space="preserve">2024</w:t>
            </w:r>
            <w:r w:rsidDel="00000000" w:rsidR="00000000" w:rsidRPr="00000000">
              <w:rPr>
                <w:sz w:val="24"/>
                <w:szCs w:val="24"/>
                <w:rtl w:val="0"/>
              </w:rPr>
              <w:t xml:space="preserve"> </w:t>
              <w:tab/>
              <w:t xml:space="preserve">(1 жартыж ылдық)</w:t>
            </w: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B">
            <w:pPr>
              <w:spacing w:after="0" w:line="259" w:lineRule="auto"/>
              <w:ind w:left="0" w:right="101" w:firstLine="0"/>
              <w:jc w:val="center"/>
              <w:rPr/>
            </w:pPr>
            <w:r w:rsidDel="00000000" w:rsidR="00000000" w:rsidRPr="00000000">
              <w:rPr>
                <w:rtl w:val="0"/>
              </w:rPr>
              <w:t xml:space="preserve">38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C">
            <w:pPr>
              <w:spacing w:after="0" w:line="259" w:lineRule="auto"/>
              <w:ind w:left="0" w:right="110" w:firstLine="0"/>
              <w:jc w:val="center"/>
              <w:rPr/>
            </w:pPr>
            <w:r w:rsidDel="00000000" w:rsidR="00000000" w:rsidRPr="00000000">
              <w:rPr>
                <w:rtl w:val="0"/>
              </w:rPr>
              <w:t xml:space="preserve">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D">
            <w:pPr>
              <w:spacing w:after="0" w:line="259" w:lineRule="auto"/>
              <w:ind w:left="0" w:right="110"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E">
            <w:pPr>
              <w:spacing w:after="0" w:line="259" w:lineRule="auto"/>
              <w:ind w:left="0" w:right="111"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F">
            <w:pPr>
              <w:spacing w:after="0" w:line="259" w:lineRule="auto"/>
              <w:ind w:left="0" w:right="106"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0">
            <w:pPr>
              <w:spacing w:after="0" w:line="259" w:lineRule="auto"/>
              <w:ind w:left="0" w:right="106"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1">
            <w:pPr>
              <w:spacing w:after="0" w:line="259" w:lineRule="auto"/>
              <w:ind w:left="0" w:right="101" w:firstLine="0"/>
              <w:jc w:val="center"/>
              <w:rPr/>
            </w:pPr>
            <w:r w:rsidDel="00000000" w:rsidR="00000000" w:rsidRPr="00000000">
              <w:rPr>
                <w:rtl w:val="0"/>
              </w:rPr>
              <w:t xml:space="preserve">37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2">
            <w:pPr>
              <w:spacing w:after="0" w:line="259" w:lineRule="auto"/>
              <w:ind w:left="0" w:right="101" w:firstLine="0"/>
              <w:jc w:val="center"/>
              <w:rPr/>
            </w:pPr>
            <w:r w:rsidDel="00000000" w:rsidR="00000000" w:rsidRPr="00000000">
              <w:rPr>
                <w:rtl w:val="0"/>
              </w:rPr>
              <w:t xml:space="preserve">0 </w:t>
            </w:r>
          </w:p>
        </w:tc>
      </w:tr>
    </w:tbl>
    <w:p w:rsidR="00000000" w:rsidDel="00000000" w:rsidP="00000000" w:rsidRDefault="00000000" w:rsidRPr="00000000" w14:paraId="00001503">
      <w:pPr>
        <w:spacing w:after="25" w:line="259" w:lineRule="auto"/>
        <w:ind w:firstLine="0"/>
        <w:rPr/>
      </w:pPr>
      <w:r w:rsidDel="00000000" w:rsidR="00000000" w:rsidRPr="00000000">
        <w:rPr>
          <w:rtl w:val="0"/>
        </w:rPr>
        <w:t xml:space="preserve"> </w:t>
      </w:r>
    </w:p>
    <w:p w:rsidR="00000000" w:rsidDel="00000000" w:rsidP="00000000" w:rsidRDefault="00000000" w:rsidRPr="00000000" w14:paraId="00001504">
      <w:pPr>
        <w:spacing w:after="15" w:line="270" w:lineRule="auto"/>
        <w:ind w:left="225" w:right="88" w:firstLine="658"/>
        <w:jc w:val="both"/>
        <w:rPr/>
      </w:pPr>
      <w:r w:rsidDel="00000000" w:rsidR="00000000" w:rsidRPr="00000000">
        <w:rPr>
          <w:rtl w:val="0"/>
        </w:rPr>
        <w:t xml:space="preserve">Оның ішінде 5-11 сыныптардан бастап 40 оқушы жалпыға бірдей білім беру қорының қаражаты есебінен тегін тамақтандырудан тұрады, ыстық тамақтың құны әлеуметтік осал отбасылардан шыққан ыстық тамақтың құны 1 оқушыға 750 теңгені құрайды. Сондай-ақ, облыстық бюджет қаражаты есебінен 1-4 сынып оқушылары тегін тамақпен қамтамасыз етілді, ыстық тамақтың құны 1 оқушыға 750 теңгені құрайды. </w:t>
      </w:r>
    </w:p>
    <w:p w:rsidR="00000000" w:rsidDel="00000000" w:rsidP="00000000" w:rsidRDefault="00000000" w:rsidRPr="00000000" w14:paraId="00001505">
      <w:pPr>
        <w:numPr>
          <w:ilvl w:val="0"/>
          <w:numId w:val="145"/>
        </w:numPr>
        <w:ind w:left="1248" w:right="81" w:hanging="350"/>
        <w:rPr/>
      </w:pPr>
      <w:r w:rsidDel="00000000" w:rsidR="00000000" w:rsidRPr="00000000">
        <w:rPr>
          <w:rtl w:val="0"/>
        </w:rPr>
        <w:t xml:space="preserve">оқушы –көп балалы отбасылардан.  </w:t>
      </w:r>
    </w:p>
    <w:p w:rsidR="00000000" w:rsidDel="00000000" w:rsidP="00000000" w:rsidRDefault="00000000" w:rsidRPr="00000000" w14:paraId="00001506">
      <w:pPr>
        <w:numPr>
          <w:ilvl w:val="0"/>
          <w:numId w:val="145"/>
        </w:numPr>
        <w:ind w:left="1248" w:right="81" w:hanging="350"/>
        <w:rPr/>
      </w:pPr>
      <w:r w:rsidDel="00000000" w:rsidR="00000000" w:rsidRPr="00000000">
        <w:rPr>
          <w:rtl w:val="0"/>
        </w:rPr>
        <w:t xml:space="preserve">оқушы-табысы ең төменгі күнкөріс деңгейінен төмен отбасылардан. </w:t>
      </w:r>
    </w:p>
    <w:p w:rsidR="00000000" w:rsidDel="00000000" w:rsidP="00000000" w:rsidRDefault="00000000" w:rsidRPr="00000000" w14:paraId="00001507">
      <w:pPr>
        <w:spacing w:after="15" w:line="270" w:lineRule="auto"/>
        <w:ind w:left="225" w:right="88" w:firstLine="701"/>
        <w:jc w:val="both"/>
        <w:rPr/>
      </w:pPr>
      <w:r w:rsidDel="00000000" w:rsidR="00000000" w:rsidRPr="00000000">
        <w:rPr>
          <w:rtl w:val="0"/>
        </w:rPr>
        <w:t xml:space="preserve">1 оқушы Пшеничникова Карина қамқорлығында - 9 сынып. Оқу жылы бойында қамқорлықтағы бала тәрбиеленетін отбасына мерзімді патронаж жасалды, кәмелетке толмағандардың тұрғын үй-тұрмыстық және әлеуметтік-психологиялық жағдайларын тексеру актілері жасалды. Бұл отбасы өздерінің қамқоршылық міндеттерін тиісті түрде орындайды. Баланың құқықтарын бұзу анықталған жоқ.  </w:t>
      </w:r>
    </w:p>
    <w:p w:rsidR="00000000" w:rsidDel="00000000" w:rsidP="00000000" w:rsidRDefault="00000000" w:rsidRPr="00000000" w14:paraId="00001508">
      <w:pPr>
        <w:spacing w:after="0" w:line="259" w:lineRule="auto"/>
        <w:ind w:left="941" w:firstLine="0"/>
        <w:rPr/>
      </w:pPr>
      <w:r w:rsidDel="00000000" w:rsidR="00000000" w:rsidRPr="00000000">
        <w:rPr>
          <w:rtl w:val="0"/>
        </w:rPr>
        <w:t xml:space="preserve"> </w:t>
      </w:r>
    </w:p>
    <w:p w:rsidR="00000000" w:rsidDel="00000000" w:rsidP="00000000" w:rsidRDefault="00000000" w:rsidRPr="00000000" w14:paraId="00001509">
      <w:pPr>
        <w:spacing w:after="15" w:line="270" w:lineRule="auto"/>
        <w:ind w:left="235" w:right="88" w:hanging="10"/>
        <w:jc w:val="both"/>
        <w:rPr/>
      </w:pPr>
      <w:r w:rsidDel="00000000" w:rsidR="00000000" w:rsidRPr="00000000">
        <w:rPr>
          <w:rtl w:val="0"/>
        </w:rPr>
        <w:t xml:space="preserve">Біздің  мектебіміз балаларды қамқорлықсыз қалдырмайды. Оқушылар жақсы оқу үшін тек қана қажеттінің барлығы ғана емес: киім, аяқ киім кеңсе керек-жарақтары, сонымен қатар оқу жылы бойы жақсы көңіл-күйде болуы керек. Акция барысында келесі іс-шаралар өткізілді:  </w:t>
      </w:r>
    </w:p>
    <w:p w:rsidR="00000000" w:rsidDel="00000000" w:rsidP="00000000" w:rsidRDefault="00000000" w:rsidRPr="00000000" w14:paraId="0000150A">
      <w:pPr>
        <w:spacing w:after="0" w:line="259" w:lineRule="auto"/>
        <w:ind w:left="946" w:firstLine="0"/>
        <w:rPr/>
      </w:pPr>
      <w:r w:rsidDel="00000000" w:rsidR="00000000" w:rsidRPr="00000000">
        <w:rPr>
          <w:rtl w:val="0"/>
        </w:rPr>
        <w:t xml:space="preserve"> </w:t>
      </w:r>
    </w:p>
    <w:tbl>
      <w:tblPr>
        <w:tblStyle w:val="Table44"/>
        <w:tblW w:w="9498.0" w:type="dxa"/>
        <w:jc w:val="left"/>
        <w:tblInd w:w="130.0" w:type="dxa"/>
        <w:tblLayout w:type="fixed"/>
        <w:tblLook w:val="0400"/>
      </w:tblPr>
      <w:tblGrid>
        <w:gridCol w:w="490"/>
        <w:gridCol w:w="4570"/>
        <w:gridCol w:w="2015"/>
        <w:gridCol w:w="2423"/>
        <w:tblGridChange w:id="0">
          <w:tblGrid>
            <w:gridCol w:w="490"/>
            <w:gridCol w:w="4570"/>
            <w:gridCol w:w="2015"/>
            <w:gridCol w:w="2423"/>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B">
            <w:pPr>
              <w:spacing w:after="0" w:line="259" w:lineRule="auto"/>
              <w:ind w:left="5"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C">
            <w:pPr>
              <w:spacing w:after="0" w:line="259" w:lineRule="auto"/>
              <w:ind w:left="5" w:firstLine="0"/>
              <w:rPr/>
            </w:pPr>
            <w:r w:rsidDel="00000000" w:rsidR="00000000" w:rsidRPr="00000000">
              <w:rPr>
                <w:b w:val="1"/>
                <w:rtl w:val="0"/>
              </w:rPr>
              <w:t xml:space="preserve">Іс-шаралар мазмұны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D">
            <w:pPr>
              <w:spacing w:after="0" w:line="259" w:lineRule="auto"/>
              <w:ind w:left="0" w:firstLine="0"/>
              <w:rPr/>
            </w:pPr>
            <w:r w:rsidDel="00000000" w:rsidR="00000000" w:rsidRPr="00000000">
              <w:rPr>
                <w:b w:val="1"/>
                <w:rtl w:val="0"/>
              </w:rPr>
              <w:t xml:space="preserve">Мерзімі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E">
            <w:pPr>
              <w:spacing w:after="0" w:line="259" w:lineRule="auto"/>
              <w:ind w:left="1" w:firstLine="0"/>
              <w:rPr/>
            </w:pPr>
            <w:r w:rsidDel="00000000" w:rsidR="00000000" w:rsidRPr="00000000">
              <w:rPr>
                <w:b w:val="1"/>
                <w:rtl w:val="0"/>
              </w:rPr>
              <w:t xml:space="preserve">Жауапты </w:t>
            </w:r>
            <w:r w:rsidDel="00000000" w:rsidR="00000000" w:rsidRPr="00000000">
              <w:rPr>
                <w:rtl w:val="0"/>
              </w:rPr>
            </w:r>
          </w:p>
        </w:tc>
      </w:tr>
      <w:tr>
        <w:trPr>
          <w:cantSplit w:val="0"/>
          <w:trHeight w:val="1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F">
            <w:pPr>
              <w:spacing w:after="0" w:line="259" w:lineRule="auto"/>
              <w:ind w:left="5"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0">
            <w:pPr>
              <w:spacing w:after="0" w:line="259" w:lineRule="auto"/>
              <w:ind w:left="5" w:right="76" w:firstLine="0"/>
              <w:jc w:val="both"/>
              <w:rPr/>
            </w:pPr>
            <w:r w:rsidDel="00000000" w:rsidR="00000000" w:rsidRPr="00000000">
              <w:rPr>
                <w:rtl w:val="0"/>
              </w:rPr>
              <w:t xml:space="preserve">Акцияны ұйымдастыру комитетінің құрамын бекіту, акцияны өткізу бойынша бұйрықты әзірлеу және қабылдау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1">
            <w:pPr>
              <w:spacing w:after="0" w:line="259" w:lineRule="auto"/>
              <w:ind w:left="0" w:firstLine="0"/>
              <w:rPr/>
            </w:pPr>
            <w:r w:rsidDel="00000000" w:rsidR="00000000" w:rsidRPr="00000000">
              <w:rPr>
                <w:rtl w:val="0"/>
              </w:rPr>
              <w:t xml:space="preserve">тамызқыркүйек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2">
            <w:pPr>
              <w:spacing w:after="0" w:line="259" w:lineRule="auto"/>
              <w:ind w:left="1" w:firstLine="0"/>
              <w:rPr/>
            </w:pPr>
            <w:r w:rsidDel="00000000" w:rsidR="00000000" w:rsidRPr="00000000">
              <w:rPr>
                <w:rtl w:val="0"/>
              </w:rPr>
              <w:t xml:space="preserve">Әкімшілік </w:t>
            </w:r>
          </w:p>
          <w:p w:rsidR="00000000" w:rsidDel="00000000" w:rsidP="00000000" w:rsidRDefault="00000000" w:rsidRPr="00000000" w14:paraId="00001513">
            <w:pPr>
              <w:spacing w:after="0" w:line="259" w:lineRule="auto"/>
              <w:ind w:left="1" w:firstLine="0"/>
              <w:rPr/>
            </w:pPr>
            <w:r w:rsidDel="00000000" w:rsidR="00000000" w:rsidRPr="00000000">
              <w:rPr>
                <w:rtl w:val="0"/>
              </w:rPr>
              <w:t xml:space="preserve"> </w:t>
            </w:r>
          </w:p>
        </w:tc>
      </w:tr>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4">
            <w:pPr>
              <w:spacing w:after="0" w:line="259" w:lineRule="auto"/>
              <w:ind w:left="5"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5">
            <w:pPr>
              <w:spacing w:after="32" w:line="259" w:lineRule="auto"/>
              <w:ind w:left="5" w:firstLine="0"/>
              <w:jc w:val="both"/>
              <w:rPr/>
            </w:pPr>
            <w:r w:rsidDel="00000000" w:rsidR="00000000" w:rsidRPr="00000000">
              <w:rPr>
                <w:rtl w:val="0"/>
              </w:rPr>
              <w:t xml:space="preserve">Аз қамтылған отбасы балаларының </w:t>
            </w:r>
          </w:p>
          <w:p w:rsidR="00000000" w:rsidDel="00000000" w:rsidP="00000000" w:rsidRDefault="00000000" w:rsidRPr="00000000" w14:paraId="00001516">
            <w:pPr>
              <w:spacing w:after="0" w:line="259" w:lineRule="auto"/>
              <w:ind w:left="5" w:firstLine="0"/>
              <w:rPr/>
            </w:pPr>
            <w:r w:rsidDel="00000000" w:rsidR="00000000" w:rsidRPr="00000000">
              <w:rPr>
                <w:rtl w:val="0"/>
              </w:rPr>
              <w:t xml:space="preserve">жазғы демалысын ұйымдастыру </w:t>
            </w:r>
          </w:p>
          <w:p w:rsidR="00000000" w:rsidDel="00000000" w:rsidP="00000000" w:rsidRDefault="00000000" w:rsidRPr="00000000" w14:paraId="00001517">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8">
            <w:pPr>
              <w:spacing w:after="0" w:line="259" w:lineRule="auto"/>
              <w:ind w:left="0" w:firstLine="0"/>
              <w:rPr/>
            </w:pPr>
            <w:r w:rsidDel="00000000" w:rsidR="00000000" w:rsidRPr="00000000">
              <w:rPr>
                <w:rtl w:val="0"/>
              </w:rPr>
              <w:t xml:space="preserve">маусымтамыз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9">
            <w:pPr>
              <w:spacing w:after="0" w:line="259" w:lineRule="auto"/>
              <w:ind w:left="1" w:firstLine="0"/>
              <w:rPr/>
            </w:pPr>
            <w:r w:rsidDel="00000000" w:rsidR="00000000" w:rsidRPr="00000000">
              <w:rPr>
                <w:rtl w:val="0"/>
              </w:rPr>
              <w:t xml:space="preserve">Әкімшілік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A">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B">
            <w:pPr>
              <w:spacing w:after="0" w:line="259" w:lineRule="auto"/>
              <w:ind w:left="5" w:right="74" w:firstLine="0"/>
              <w:jc w:val="both"/>
              <w:rPr/>
            </w:pPr>
            <w:r w:rsidDel="00000000" w:rsidR="00000000" w:rsidRPr="00000000">
              <w:rPr>
                <w:rtl w:val="0"/>
              </w:rPr>
              <w:t xml:space="preserve">Баланы мектепке қабылдау мәселелері бойынша ата-аналарға кеңес беру үшін ақпараттық алаң ұйымдастыру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C">
            <w:pPr>
              <w:spacing w:after="0" w:line="259" w:lineRule="auto"/>
              <w:ind w:left="0" w:firstLine="0"/>
              <w:rPr/>
            </w:pPr>
            <w:r w:rsidDel="00000000" w:rsidR="00000000" w:rsidRPr="00000000">
              <w:rPr>
                <w:rtl w:val="0"/>
              </w:rPr>
              <w:t xml:space="preserve">тамыз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D">
            <w:pPr>
              <w:spacing w:after="0" w:line="259" w:lineRule="auto"/>
              <w:ind w:left="1" w:firstLine="0"/>
              <w:rPr/>
            </w:pPr>
            <w:r w:rsidDel="00000000" w:rsidR="00000000" w:rsidRPr="00000000">
              <w:rPr>
                <w:rtl w:val="0"/>
              </w:rPr>
              <w:t xml:space="preserve">Әкімшілік </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E">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F">
            <w:pPr>
              <w:tabs>
                <w:tab w:val="center" w:leader="none" w:pos="1738"/>
                <w:tab w:val="right" w:leader="none" w:pos="4723"/>
              </w:tabs>
              <w:spacing w:after="35" w:line="259" w:lineRule="auto"/>
              <w:ind w:left="0" w:firstLine="0"/>
              <w:rPr/>
            </w:pPr>
            <w:r w:rsidDel="00000000" w:rsidR="00000000" w:rsidRPr="00000000">
              <w:rPr>
                <w:rtl w:val="0"/>
              </w:rPr>
              <w:t xml:space="preserve">Аз </w:t>
              <w:tab/>
              <w:t xml:space="preserve">қамтылған </w:t>
              <w:tab/>
              <w:t xml:space="preserve">отбасыларға </w:t>
            </w:r>
          </w:p>
          <w:p w:rsidR="00000000" w:rsidDel="00000000" w:rsidP="00000000" w:rsidRDefault="00000000" w:rsidRPr="00000000" w14:paraId="00001520">
            <w:pPr>
              <w:spacing w:after="0" w:line="259" w:lineRule="auto"/>
              <w:ind w:left="5" w:firstLine="0"/>
              <w:rPr/>
            </w:pPr>
            <w:r w:rsidDel="00000000" w:rsidR="00000000" w:rsidRPr="00000000">
              <w:rPr>
                <w:rtl w:val="0"/>
              </w:rPr>
              <w:t xml:space="preserve">материалдық көмек көрсету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1">
            <w:pPr>
              <w:spacing w:after="0" w:line="259" w:lineRule="auto"/>
              <w:ind w:left="0" w:firstLine="0"/>
              <w:rPr/>
            </w:pPr>
            <w:r w:rsidDel="00000000" w:rsidR="00000000" w:rsidRPr="00000000">
              <w:rPr>
                <w:rtl w:val="0"/>
              </w:rPr>
              <w:t xml:space="preserve">тамызқыркүйек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2">
            <w:pPr>
              <w:spacing w:after="0" w:line="259" w:lineRule="auto"/>
              <w:ind w:left="1" w:firstLine="0"/>
              <w:rPr/>
            </w:pPr>
            <w:r w:rsidDel="00000000" w:rsidR="00000000" w:rsidRPr="00000000">
              <w:rPr>
                <w:rtl w:val="0"/>
              </w:rPr>
              <w:t xml:space="preserve">Ұйымдастыру  комитетінің мүшелері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3">
            <w:pPr>
              <w:spacing w:after="0" w:line="259" w:lineRule="auto"/>
              <w:ind w:left="5"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4">
            <w:pPr>
              <w:spacing w:after="0" w:line="259" w:lineRule="auto"/>
              <w:ind w:left="5" w:right="79" w:firstLine="0"/>
              <w:jc w:val="both"/>
              <w:rPr/>
            </w:pPr>
            <w:r w:rsidDel="00000000" w:rsidR="00000000" w:rsidRPr="00000000">
              <w:rPr>
                <w:rtl w:val="0"/>
              </w:rPr>
              <w:t xml:space="preserve">Дәлелсіз себептермен сабаққа қатыспайтын немесе жүйелі түрде жіберетін балаларды анықтау және есепке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5">
            <w:pPr>
              <w:spacing w:after="0" w:line="259" w:lineRule="auto"/>
              <w:ind w:left="0" w:firstLine="0"/>
              <w:rPr/>
            </w:pPr>
            <w:r w:rsidDel="00000000" w:rsidR="00000000" w:rsidRPr="00000000">
              <w:rPr>
                <w:rtl w:val="0"/>
              </w:rPr>
              <w:t xml:space="preserve">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6">
            <w:pPr>
              <w:spacing w:after="0" w:line="259" w:lineRule="auto"/>
              <w:ind w:left="1" w:right="32" w:firstLine="0"/>
              <w:rPr/>
            </w:pPr>
            <w:r w:rsidDel="00000000" w:rsidR="00000000" w:rsidRPr="00000000">
              <w:rPr>
                <w:rtl w:val="0"/>
              </w:rPr>
              <w:t xml:space="preserve">Кабдулина Б.С әлеуметтік педагог, Сынып жетекшілері </w:t>
            </w:r>
          </w:p>
        </w:tc>
      </w:tr>
      <w:tr>
        <w:trPr>
          <w:cantSplit w:val="0"/>
          <w:trHeight w:val="1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7">
            <w:pPr>
              <w:spacing w:after="0" w:line="259" w:lineRule="auto"/>
              <w:ind w:left="5"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8">
            <w:pPr>
              <w:spacing w:after="0" w:line="259" w:lineRule="auto"/>
              <w:ind w:left="5" w:firstLine="0"/>
              <w:rPr/>
            </w:pPr>
            <w:r w:rsidDel="00000000" w:rsidR="00000000" w:rsidRPr="00000000">
              <w:rPr>
                <w:rtl w:val="0"/>
              </w:rPr>
              <w:t xml:space="preserve"> Оқу жылдарына мектеп бойынша аз қамтылған </w:t>
              <w:tab/>
              <w:t xml:space="preserve">отбасылардың </w:t>
              <w:tab/>
              <w:t xml:space="preserve">тізімін бекіту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9">
            <w:pPr>
              <w:spacing w:after="0" w:line="259" w:lineRule="auto"/>
              <w:ind w:left="0" w:firstLine="0"/>
              <w:rPr/>
            </w:pPr>
            <w:r w:rsidDel="00000000" w:rsidR="00000000" w:rsidRPr="00000000">
              <w:rPr>
                <w:rtl w:val="0"/>
              </w:rPr>
              <w:t xml:space="preserve">10 қыркүйекке дейін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A">
            <w:pPr>
              <w:spacing w:after="0" w:line="259" w:lineRule="auto"/>
              <w:ind w:left="1" w:firstLine="0"/>
              <w:rPr/>
            </w:pPr>
            <w:r w:rsidDel="00000000" w:rsidR="00000000" w:rsidRPr="00000000">
              <w:rPr>
                <w:rtl w:val="0"/>
              </w:rPr>
              <w:t xml:space="preserve">Кабдулина Б.С әлеуметтік педагог Сынып жетекшілері </w:t>
            </w:r>
          </w:p>
        </w:tc>
      </w:tr>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B">
            <w:pPr>
              <w:spacing w:after="0" w:line="259" w:lineRule="auto"/>
              <w:ind w:left="5"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C">
            <w:pPr>
              <w:spacing w:after="0" w:line="259" w:lineRule="auto"/>
              <w:ind w:left="5" w:right="82" w:firstLine="0"/>
              <w:jc w:val="both"/>
              <w:rPr/>
            </w:pPr>
            <w:r w:rsidDel="00000000" w:rsidR="00000000" w:rsidRPr="00000000">
              <w:rPr>
                <w:rtl w:val="0"/>
              </w:rPr>
              <w:t xml:space="preserve">Аз қамтылған отбасы балаларына тегін тамақтандыруды ұйымдастыру, тізімді бекіту.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D">
            <w:pPr>
              <w:spacing w:after="0" w:line="259" w:lineRule="auto"/>
              <w:ind w:left="0" w:firstLine="0"/>
              <w:rPr/>
            </w:pPr>
            <w:r w:rsidDel="00000000" w:rsidR="00000000" w:rsidRPr="00000000">
              <w:rPr>
                <w:rtl w:val="0"/>
              </w:rPr>
              <w:t xml:space="preserve">қыркүйек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E">
            <w:pPr>
              <w:spacing w:after="0" w:line="259" w:lineRule="auto"/>
              <w:ind w:left="1" w:firstLine="0"/>
              <w:rPr/>
            </w:pPr>
            <w:r w:rsidDel="00000000" w:rsidR="00000000" w:rsidRPr="00000000">
              <w:rPr>
                <w:rtl w:val="0"/>
              </w:rPr>
              <w:t xml:space="preserve">Кабдулина Б.С әлеуметтік педагог </w:t>
            </w:r>
          </w:p>
        </w:tc>
      </w:tr>
    </w:tbl>
    <w:p w:rsidR="00000000" w:rsidDel="00000000" w:rsidP="00000000" w:rsidRDefault="00000000" w:rsidRPr="00000000" w14:paraId="0000152F">
      <w:pPr>
        <w:spacing w:after="15" w:line="270" w:lineRule="auto"/>
        <w:ind w:left="225" w:right="88" w:firstLine="701"/>
        <w:jc w:val="both"/>
        <w:rPr/>
      </w:pPr>
      <w:r w:rsidDel="00000000" w:rsidR="00000000" w:rsidRPr="00000000">
        <w:rPr>
          <w:rtl w:val="0"/>
        </w:rPr>
        <w:t xml:space="preserve">Оқу жылының басында көп балалы, аз қамтылған отбасылар мен қамқорлықтағы балалар туралы ақпарат жиналды. Осы акция барысында оқу жылының басында әлеуметтік осал отбасылардан шыққан, жан басына шаққандағы орташа табысы ең төменгі күнкөріс деңгейінен төмен 46 оқушы мектеп формасы мен кеңсе тауарларын сатып алу үшін жалпыға бірдей білім беру қорынан 40.567 теңге көлемінде қаржылық көмек алды. Ата-аналармен жұмыс жүргізілді, құжаттар жиналды: </w:t>
      </w:r>
    </w:p>
    <w:p w:rsidR="00000000" w:rsidDel="00000000" w:rsidP="00000000" w:rsidRDefault="00000000" w:rsidRPr="00000000" w14:paraId="00001530">
      <w:pPr>
        <w:numPr>
          <w:ilvl w:val="0"/>
          <w:numId w:val="146"/>
        </w:numPr>
        <w:ind w:left="1657" w:right="81" w:hanging="754"/>
        <w:rPr/>
      </w:pPr>
      <w:r w:rsidDel="00000000" w:rsidR="00000000" w:rsidRPr="00000000">
        <w:rPr>
          <w:rtl w:val="0"/>
        </w:rPr>
        <w:t xml:space="preserve">Ата-аналардың өтініштері </w:t>
      </w:r>
    </w:p>
    <w:p w:rsidR="00000000" w:rsidDel="00000000" w:rsidP="00000000" w:rsidRDefault="00000000" w:rsidRPr="00000000" w14:paraId="00001531">
      <w:pPr>
        <w:numPr>
          <w:ilvl w:val="0"/>
          <w:numId w:val="146"/>
        </w:numPr>
        <w:ind w:left="1657" w:right="81" w:hanging="754"/>
        <w:rPr/>
      </w:pPr>
      <w:r w:rsidDel="00000000" w:rsidR="00000000" w:rsidRPr="00000000">
        <w:rPr>
          <w:rtl w:val="0"/>
        </w:rPr>
        <w:t xml:space="preserve">Жеке куәліктің көшірмесі </w:t>
      </w:r>
    </w:p>
    <w:p w:rsidR="00000000" w:rsidDel="00000000" w:rsidP="00000000" w:rsidRDefault="00000000" w:rsidRPr="00000000" w14:paraId="00001532">
      <w:pPr>
        <w:numPr>
          <w:ilvl w:val="0"/>
          <w:numId w:val="146"/>
        </w:numPr>
        <w:ind w:left="1657" w:right="81" w:hanging="754"/>
        <w:rPr/>
      </w:pPr>
      <w:r w:rsidDel="00000000" w:rsidR="00000000" w:rsidRPr="00000000">
        <w:rPr>
          <w:rtl w:val="0"/>
        </w:rPr>
        <w:t xml:space="preserve">Халық банкінен 20 таңбалы шот туралы хабарлама </w:t>
      </w:r>
    </w:p>
    <w:p w:rsidR="00000000" w:rsidDel="00000000" w:rsidP="00000000" w:rsidRDefault="00000000" w:rsidRPr="00000000" w14:paraId="00001533">
      <w:pPr>
        <w:spacing w:after="15" w:line="270" w:lineRule="auto"/>
        <w:ind w:left="235" w:right="88" w:hanging="10"/>
        <w:jc w:val="both"/>
        <w:rPr/>
      </w:pPr>
      <w:r w:rsidDel="00000000" w:rsidR="00000000" w:rsidRPr="00000000">
        <w:rPr>
          <w:rtl w:val="0"/>
        </w:rPr>
        <w:t xml:space="preserve">Әлеуметтік педагог барлық құжаттарды жинады, тамыз айының басында ата-аналарға шотқа ақша түсті. Ата-аналар балаларға мектеп формасы мен мектеп кеңсе тауарларын өздері сатып алып берді. Ата-аналар жүкқұжаттар  мен сатып алу түбіртек берді. Барлық жүкқұжаттар, түбіртектер жиналып, есепшіге тапсырылды.  </w:t>
      </w:r>
    </w:p>
    <w:p w:rsidR="00000000" w:rsidDel="00000000" w:rsidP="00000000" w:rsidRDefault="00000000" w:rsidRPr="00000000" w14:paraId="00001534">
      <w:pPr>
        <w:spacing w:after="15" w:line="270" w:lineRule="auto"/>
        <w:ind w:left="225" w:right="88" w:firstLine="658"/>
        <w:jc w:val="both"/>
        <w:rPr/>
      </w:pPr>
      <w:r w:rsidDel="00000000" w:rsidR="00000000" w:rsidRPr="00000000">
        <w:rPr>
          <w:rtl w:val="0"/>
        </w:rPr>
        <w:t xml:space="preserve"> Сондай-ақ, "Ақ ниет" қайырымдылық қорының демеушілік көмегі есебінен мектептің 4 оқушысы кеңсе тауарлары бар мектеп рюкзактарын алды. Әр түрлі санаттағы 10 оқушы Бурабай кентінің әкімі С.А. Жалмұқановтың Жаңа жылдық шыршасына шақырылды.. Балалар жақсы уақыт өткізіп, өлең айтып, жаңа жылдық сыйлықтар алды.  </w:t>
      </w:r>
    </w:p>
    <w:p w:rsidR="00000000" w:rsidDel="00000000" w:rsidP="00000000" w:rsidRDefault="00000000" w:rsidRPr="00000000" w14:paraId="00001535">
      <w:pPr>
        <w:spacing w:after="15" w:line="270" w:lineRule="auto"/>
        <w:ind w:left="225" w:right="88" w:firstLine="658"/>
        <w:jc w:val="both"/>
        <w:rPr/>
      </w:pPr>
      <w:r w:rsidDel="00000000" w:rsidR="00000000" w:rsidRPr="00000000">
        <w:rPr>
          <w:rtl w:val="0"/>
        </w:rPr>
        <w:t xml:space="preserve">"Ақ ниет" қайырымдылық қорының демеушілік көмегі есебінен мектептің 3 оқушы кеңсе тауарлары бар мектеп рюкзактарын алды. 100.000 теңге сомасында демеушілік көмек көрсетілді, төрт оқушыға Бейсенова Гүлназ 4-сынып, Жұманова Райана 2-сынып, Сабитова Дильназ 5-сынып, Пшеничникова Карина 9-сынып бөлінді, "Каспий голд" қосымшасы арқылы ата-аналардың шотына 25.000 теңгеден киім сатып алуға аударылды. Ата-аналар балаларға өздері киім сатып алып, жүкқұжаттар мен түбіртектерді берді. </w:t>
      </w:r>
    </w:p>
    <w:p w:rsidR="00000000" w:rsidDel="00000000" w:rsidP="00000000" w:rsidRDefault="00000000" w:rsidRPr="00000000" w14:paraId="00001536">
      <w:pPr>
        <w:spacing w:after="15" w:line="270" w:lineRule="auto"/>
        <w:ind w:left="225" w:right="88" w:firstLine="658"/>
        <w:jc w:val="both"/>
        <w:rPr/>
      </w:pPr>
      <w:r w:rsidDel="00000000" w:rsidR="00000000" w:rsidRPr="00000000">
        <w:rPr>
          <w:rtl w:val="0"/>
        </w:rPr>
        <w:t xml:space="preserve">Сондай-ақ, 9 сынып оқушысы Королев Дениске киім сатып алу үшін 40.000 теңге көлемінде демеушілік көмек көрсетілді. Сынып жетекшісі Даниленко А.В. киім таңдауға және сатып алуға көмектесті. Қыркүйек айында демеушілерден әр түрлі санаттағы отбасылардан шыққан 18 оқушыға азық-түлік жиынтығы түрінде көмек көрсетілді.  </w:t>
      </w:r>
    </w:p>
    <w:p w:rsidR="00000000" w:rsidDel="00000000" w:rsidP="00000000" w:rsidRDefault="00000000" w:rsidRPr="00000000" w14:paraId="00001537">
      <w:pPr>
        <w:spacing w:after="15" w:line="270" w:lineRule="auto"/>
        <w:ind w:left="225" w:right="88" w:firstLine="658"/>
        <w:jc w:val="both"/>
        <w:rPr/>
      </w:pPr>
      <w:r w:rsidDel="00000000" w:rsidR="00000000" w:rsidRPr="00000000">
        <w:rPr>
          <w:rtl w:val="0"/>
        </w:rPr>
        <w:t xml:space="preserve">Әр түрлі санаттағы отбасылардан шыққан 20 оқушы Бурабай кентінің әкімі С.А. Жалмұқановтың Жаңа жылдық шыршасына шақырылды.. Балалар жақсы уақыт өткізіп, өлең айтып, жаңа жылдық сыйлықтар алды. Мәжілістің жергілікті депутаты Р. Айтбаев оқушыларға 20 дана жаңа жылдық сыйлықтар сыйға тартты. Сондай-ақ, мәжіліс депутаты О.В. Баимова оқушыларға 20 жаңа жылдық сыйлықтар сыйға тартты. "Достық" дүкені "Әйтенов А.А." ЖК оқушыларға 30 дана жаңа жылдық сыйлықтар сыйға ұсынды. "Елена" дүкені, "Легомин Г.С." ЖК оқушыларға жаңа жылдық мерекелерге тәтті сыйлықтар берді. "Шабанова Г.Х." ЖК мектеп асханасының жалға алушысы оқушыларға 40 дана  жаңа жылдық сыйлықтар сыйға тартты. </w:t>
      </w:r>
    </w:p>
    <w:p w:rsidR="00000000" w:rsidDel="00000000" w:rsidP="00000000" w:rsidRDefault="00000000" w:rsidRPr="00000000" w14:paraId="00001538">
      <w:pPr>
        <w:spacing w:after="15" w:line="270" w:lineRule="auto"/>
        <w:ind w:left="225" w:right="88" w:firstLine="658"/>
        <w:jc w:val="both"/>
        <w:rPr/>
      </w:pPr>
      <w:r w:rsidDel="00000000" w:rsidR="00000000" w:rsidRPr="00000000">
        <w:rPr>
          <w:rtl w:val="0"/>
        </w:rPr>
        <w:t xml:space="preserve">Әкімшілік шешімімен бұл сыйлықтар оқуда жақсы нәтиже көрсеткен оқушыларға, түрлі спорттық жарыстарда жүлделі орындарға ие болған аудандық пәндік олимпиада жеңімпаздарына, қол жеткізген жетістіктері үшін, мектеп өміріне белсенді қатысқаны үшін табысталды.  </w:t>
      </w:r>
    </w:p>
    <w:p w:rsidR="00000000" w:rsidDel="00000000" w:rsidP="00000000" w:rsidRDefault="00000000" w:rsidRPr="00000000" w14:paraId="00001539">
      <w:pPr>
        <w:spacing w:after="28" w:line="259" w:lineRule="auto"/>
        <w:ind w:left="898" w:firstLine="0"/>
        <w:rPr/>
      </w:pPr>
      <w:r w:rsidDel="00000000" w:rsidR="00000000" w:rsidRPr="00000000">
        <w:rPr>
          <w:rtl w:val="0"/>
        </w:rPr>
        <w:t xml:space="preserve"> </w:t>
      </w:r>
    </w:p>
    <w:p w:rsidR="00000000" w:rsidDel="00000000" w:rsidP="00000000" w:rsidRDefault="00000000" w:rsidRPr="00000000" w14:paraId="0000153A">
      <w:pPr>
        <w:ind w:left="225" w:right="81" w:firstLine="244"/>
        <w:rPr/>
      </w:pPr>
      <w:r w:rsidDel="00000000" w:rsidR="00000000" w:rsidRPr="00000000">
        <w:rPr>
          <w:rtl w:val="0"/>
        </w:rPr>
        <w:t xml:space="preserve">Мектеп директорының тәрбие ісі жөніндегі орынбасары, МЮП инспекторымен, сынып жетекшілерімен, психологпен бірлесіп өткізілді:  </w:t>
      </w:r>
    </w:p>
    <w:p w:rsidR="00000000" w:rsidDel="00000000" w:rsidP="00000000" w:rsidRDefault="00000000" w:rsidRPr="00000000" w14:paraId="0000153B">
      <w:pPr>
        <w:ind w:left="682" w:right="81" w:firstLine="243.99999999999991"/>
        <w:rPr/>
      </w:pPr>
      <w:r w:rsidDel="00000000" w:rsidR="00000000" w:rsidRPr="00000000">
        <w:rPr>
          <w:rtl w:val="0"/>
        </w:rPr>
        <w:t xml:space="preserve">- қолайсыз және аз қамтылған отбасылардың пәтерлері бойынша рейдтер </w:t>
      </w:r>
    </w:p>
    <w:p w:rsidR="00000000" w:rsidDel="00000000" w:rsidP="00000000" w:rsidRDefault="00000000" w:rsidRPr="00000000" w14:paraId="0000153C">
      <w:pPr>
        <w:spacing w:after="15" w:line="270" w:lineRule="auto"/>
        <w:ind w:left="225" w:right="88" w:firstLine="442"/>
        <w:jc w:val="both"/>
        <w:rPr/>
      </w:pPr>
      <w:r w:rsidDel="00000000" w:rsidR="00000000" w:rsidRPr="00000000">
        <w:rPr>
          <w:rtl w:val="0"/>
        </w:rPr>
        <w:t xml:space="preserve">-ата-аналармен жеке жұмыс - оқушылармен жеке жұмыс мектепте, көшеде, тәртіпте жүріс-тұрыс ережелері, сыртқы келбеті, темекі шегудің зияны (441-бап), алкоголь (440-бап 2-бап), бопсалау, ҚР ӘҚБтК жалған шақыру және т. б. туралы әңгімелер жүргізілді;  </w:t>
      </w:r>
    </w:p>
    <w:p w:rsidR="00000000" w:rsidDel="00000000" w:rsidP="00000000" w:rsidRDefault="00000000" w:rsidRPr="00000000" w14:paraId="0000153D">
      <w:pPr>
        <w:spacing w:after="15" w:line="270" w:lineRule="auto"/>
        <w:ind w:left="225" w:right="88" w:firstLine="442"/>
        <w:jc w:val="both"/>
        <w:rPr/>
      </w:pPr>
      <w:r w:rsidDel="00000000" w:rsidR="00000000" w:rsidRPr="00000000">
        <w:rPr>
          <w:rtl w:val="0"/>
        </w:rPr>
        <w:t xml:space="preserve">-тренингтер, психологтың "тәуекел тобындағы" балалармен және олардың отбасыларымен әңгімелесуі "Жағдай: проблемалық, сыни, дағдарыстық","ББЗ қолданудың алдын алу","отбасындағы қатыгездік" және т. б. </w:t>
      </w:r>
    </w:p>
    <w:p w:rsidR="00000000" w:rsidDel="00000000" w:rsidP="00000000" w:rsidRDefault="00000000" w:rsidRPr="00000000" w14:paraId="0000153E">
      <w:pPr>
        <w:ind w:left="225" w:right="81" w:firstLine="442"/>
        <w:rPr/>
      </w:pPr>
      <w:r w:rsidDel="00000000" w:rsidR="00000000" w:rsidRPr="00000000">
        <w:rPr>
          <w:rtl w:val="0"/>
        </w:rPr>
        <w:t xml:space="preserve">-СӨС мамандары, емхананың әлеуметтік қызметкері, МББ инспекторы және акушер-гинекологпен әңгімелесу. </w:t>
      </w:r>
    </w:p>
    <w:p w:rsidR="00000000" w:rsidDel="00000000" w:rsidP="00000000" w:rsidRDefault="00000000" w:rsidRPr="00000000" w14:paraId="0000153F">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540">
      <w:pPr>
        <w:spacing w:after="5" w:lineRule="auto"/>
        <w:ind w:left="876" w:right="720" w:hanging="10"/>
        <w:jc w:val="center"/>
        <w:rPr/>
      </w:pPr>
      <w:r w:rsidDel="00000000" w:rsidR="00000000" w:rsidRPr="00000000">
        <w:rPr>
          <w:b w:val="1"/>
          <w:rtl w:val="0"/>
        </w:rPr>
        <w:t xml:space="preserve">2021-2022, 2022-2023, 2023-2024 оқу жылындағы контингентті талдау </w:t>
      </w:r>
      <w:r w:rsidDel="00000000" w:rsidR="00000000" w:rsidRPr="00000000">
        <w:rPr>
          <w:rtl w:val="0"/>
        </w:rPr>
      </w:r>
    </w:p>
    <w:p w:rsidR="00000000" w:rsidDel="00000000" w:rsidP="00000000" w:rsidRDefault="00000000" w:rsidRPr="00000000" w14:paraId="00001541">
      <w:pPr>
        <w:spacing w:after="0" w:line="259" w:lineRule="auto"/>
        <w:ind w:firstLine="0"/>
        <w:rPr/>
      </w:pPr>
      <w:r w:rsidDel="00000000" w:rsidR="00000000" w:rsidRPr="00000000">
        <w:rPr>
          <w:rtl w:val="0"/>
        </w:rPr>
        <w:t xml:space="preserve"> </w:t>
      </w:r>
    </w:p>
    <w:tbl>
      <w:tblPr>
        <w:tblStyle w:val="Table45"/>
        <w:tblW w:w="9464.0" w:type="dxa"/>
        <w:jc w:val="left"/>
        <w:tblInd w:w="130.0" w:type="dxa"/>
        <w:tblLayout w:type="fixed"/>
        <w:tblLook w:val="0400"/>
      </w:tblPr>
      <w:tblGrid>
        <w:gridCol w:w="499"/>
        <w:gridCol w:w="4533"/>
        <w:gridCol w:w="1407"/>
        <w:gridCol w:w="1369"/>
        <w:gridCol w:w="1656"/>
        <w:tblGridChange w:id="0">
          <w:tblGrid>
            <w:gridCol w:w="499"/>
            <w:gridCol w:w="4533"/>
            <w:gridCol w:w="1407"/>
            <w:gridCol w:w="1369"/>
            <w:gridCol w:w="1656"/>
          </w:tblGrid>
        </w:tblGridChange>
      </w:tblGrid>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2">
            <w:pPr>
              <w:spacing w:after="0" w:line="259" w:lineRule="auto"/>
              <w:ind w:left="5"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3">
            <w:pPr>
              <w:spacing w:after="0" w:line="259" w:lineRule="auto"/>
              <w:ind w:left="5" w:firstLine="0"/>
              <w:jc w:val="both"/>
              <w:rPr/>
            </w:pPr>
            <w:r w:rsidDel="00000000" w:rsidR="00000000" w:rsidRPr="00000000">
              <w:rPr>
                <w:b w:val="1"/>
                <w:rtl w:val="0"/>
              </w:rPr>
              <w:t xml:space="preserve">Отбасының әлеуметтік жағдайы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4">
            <w:pPr>
              <w:spacing w:after="0" w:line="259" w:lineRule="auto"/>
              <w:ind w:left="0" w:firstLine="0"/>
              <w:rPr/>
            </w:pPr>
            <w:r w:rsidDel="00000000" w:rsidR="00000000" w:rsidRPr="00000000">
              <w:rPr>
                <w:b w:val="1"/>
                <w:rtl w:val="0"/>
              </w:rPr>
              <w:t xml:space="preserve">2021-</w:t>
            </w:r>
            <w:r w:rsidDel="00000000" w:rsidR="00000000" w:rsidRPr="00000000">
              <w:rPr>
                <w:rtl w:val="0"/>
              </w:rPr>
            </w:r>
          </w:p>
          <w:p w:rsidR="00000000" w:rsidDel="00000000" w:rsidP="00000000" w:rsidRDefault="00000000" w:rsidRPr="00000000" w14:paraId="00001545">
            <w:pPr>
              <w:spacing w:after="0" w:line="259" w:lineRule="auto"/>
              <w:ind w:left="0" w:firstLine="0"/>
              <w:rPr/>
            </w:pPr>
            <w:r w:rsidDel="00000000" w:rsidR="00000000" w:rsidRPr="00000000">
              <w:rPr>
                <w:b w:val="1"/>
                <w:rtl w:val="0"/>
              </w:rPr>
              <w:t xml:space="preserve">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6">
            <w:pPr>
              <w:spacing w:after="0" w:line="259" w:lineRule="auto"/>
              <w:ind w:left="0" w:firstLine="0"/>
              <w:rPr/>
            </w:pPr>
            <w:r w:rsidDel="00000000" w:rsidR="00000000" w:rsidRPr="00000000">
              <w:rPr>
                <w:b w:val="1"/>
                <w:rtl w:val="0"/>
              </w:rPr>
              <w:t xml:space="preserve">2022-</w:t>
            </w:r>
            <w:r w:rsidDel="00000000" w:rsidR="00000000" w:rsidRPr="00000000">
              <w:rPr>
                <w:rtl w:val="0"/>
              </w:rPr>
            </w:r>
          </w:p>
          <w:p w:rsidR="00000000" w:rsidDel="00000000" w:rsidP="00000000" w:rsidRDefault="00000000" w:rsidRPr="00000000" w14:paraId="00001547">
            <w:pPr>
              <w:spacing w:after="0" w:line="259" w:lineRule="auto"/>
              <w:ind w:left="0" w:firstLine="0"/>
              <w:rPr/>
            </w:pPr>
            <w:r w:rsidDel="00000000" w:rsidR="00000000" w:rsidRPr="00000000">
              <w:rPr>
                <w:b w:val="1"/>
                <w:rtl w:val="0"/>
              </w:rPr>
              <w:t xml:space="preserve">2023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8">
            <w:pPr>
              <w:spacing w:after="0" w:line="259" w:lineRule="auto"/>
              <w:ind w:left="0" w:firstLine="0"/>
              <w:rPr/>
            </w:pPr>
            <w:r w:rsidDel="00000000" w:rsidR="00000000" w:rsidRPr="00000000">
              <w:rPr>
                <w:b w:val="1"/>
                <w:rtl w:val="0"/>
              </w:rPr>
              <w:t xml:space="preserve">2023-2024 </w:t>
            </w:r>
            <w:r w:rsidDel="00000000" w:rsidR="00000000" w:rsidRPr="00000000">
              <w:rPr>
                <w:rtl w:val="0"/>
              </w:rPr>
            </w:r>
          </w:p>
          <w:p w:rsidR="00000000" w:rsidDel="00000000" w:rsidP="00000000" w:rsidRDefault="00000000" w:rsidRPr="00000000" w14:paraId="00001549">
            <w:pPr>
              <w:spacing w:after="0" w:line="259" w:lineRule="auto"/>
              <w:ind w:left="0" w:firstLine="0"/>
              <w:rPr/>
            </w:pPr>
            <w:r w:rsidDel="00000000" w:rsidR="00000000" w:rsidRPr="00000000">
              <w:rPr>
                <w:b w:val="1"/>
                <w:rtl w:val="0"/>
              </w:rPr>
              <w:t xml:space="preserve">(1 </w:t>
            </w:r>
            <w:r w:rsidDel="00000000" w:rsidR="00000000" w:rsidRPr="00000000">
              <w:rPr>
                <w:rtl w:val="0"/>
              </w:rPr>
            </w:r>
          </w:p>
          <w:p w:rsidR="00000000" w:rsidDel="00000000" w:rsidP="00000000" w:rsidRDefault="00000000" w:rsidRPr="00000000" w14:paraId="0000154A">
            <w:pPr>
              <w:spacing w:after="19" w:line="259" w:lineRule="auto"/>
              <w:ind w:left="0" w:firstLine="0"/>
              <w:jc w:val="both"/>
              <w:rPr/>
            </w:pPr>
            <w:r w:rsidDel="00000000" w:rsidR="00000000" w:rsidRPr="00000000">
              <w:rPr>
                <w:b w:val="1"/>
                <w:rtl w:val="0"/>
              </w:rPr>
              <w:t xml:space="preserve">жартыжыл</w:t>
            </w:r>
            <w:r w:rsidDel="00000000" w:rsidR="00000000" w:rsidRPr="00000000">
              <w:rPr>
                <w:rtl w:val="0"/>
              </w:rPr>
            </w:r>
          </w:p>
          <w:p w:rsidR="00000000" w:rsidDel="00000000" w:rsidP="00000000" w:rsidRDefault="00000000" w:rsidRPr="00000000" w14:paraId="0000154B">
            <w:pPr>
              <w:spacing w:after="0" w:line="259" w:lineRule="auto"/>
              <w:ind w:left="0" w:firstLine="0"/>
              <w:rPr/>
            </w:pPr>
            <w:r w:rsidDel="00000000" w:rsidR="00000000" w:rsidRPr="00000000">
              <w:rPr>
                <w:b w:val="1"/>
                <w:rtl w:val="0"/>
              </w:rPr>
              <w:t xml:space="preserve">дық)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C">
            <w:pPr>
              <w:spacing w:after="0" w:line="259" w:lineRule="auto"/>
              <w:ind w:left="5"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D">
            <w:pPr>
              <w:spacing w:after="0" w:line="259" w:lineRule="auto"/>
              <w:ind w:left="5" w:firstLine="0"/>
              <w:rPr/>
            </w:pPr>
            <w:r w:rsidDel="00000000" w:rsidR="00000000" w:rsidRPr="00000000">
              <w:rPr>
                <w:rtl w:val="0"/>
              </w:rPr>
              <w:t xml:space="preserve">Барлық оқушы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E">
            <w:pPr>
              <w:spacing w:after="0" w:line="259" w:lineRule="auto"/>
              <w:ind w:left="0" w:right="80" w:firstLine="0"/>
              <w:jc w:val="center"/>
              <w:rPr/>
            </w:pPr>
            <w:r w:rsidDel="00000000" w:rsidR="00000000" w:rsidRPr="00000000">
              <w:rPr>
                <w:rtl w:val="0"/>
              </w:rPr>
              <w:t xml:space="preserve">257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F">
            <w:pPr>
              <w:spacing w:after="0" w:line="259" w:lineRule="auto"/>
              <w:ind w:left="0" w:right="80" w:firstLine="0"/>
              <w:jc w:val="center"/>
              <w:rPr/>
            </w:pPr>
            <w:r w:rsidDel="00000000" w:rsidR="00000000" w:rsidRPr="00000000">
              <w:rPr>
                <w:rtl w:val="0"/>
              </w:rPr>
              <w:t xml:space="preserve">259</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0">
            <w:pPr>
              <w:spacing w:after="0" w:line="259" w:lineRule="auto"/>
              <w:ind w:left="0" w:right="79" w:firstLine="0"/>
              <w:jc w:val="center"/>
              <w:rPr/>
            </w:pPr>
            <w:r w:rsidDel="00000000" w:rsidR="00000000" w:rsidRPr="00000000">
              <w:rPr>
                <w:rtl w:val="0"/>
              </w:rPr>
              <w:t xml:space="preserve">264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1">
            <w:pPr>
              <w:spacing w:after="0" w:line="259" w:lineRule="auto"/>
              <w:ind w:left="5"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2">
            <w:pPr>
              <w:spacing w:after="0" w:line="259" w:lineRule="auto"/>
              <w:ind w:left="5" w:firstLine="0"/>
              <w:rPr/>
            </w:pPr>
            <w:r w:rsidDel="00000000" w:rsidR="00000000" w:rsidRPr="00000000">
              <w:rPr>
                <w:rtl w:val="0"/>
              </w:rPr>
              <w:t xml:space="preserve">Ерекше назар аударуды талап етпейтін толық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3">
            <w:pPr>
              <w:spacing w:after="0" w:line="259" w:lineRule="auto"/>
              <w:ind w:left="0" w:right="80" w:firstLine="0"/>
              <w:jc w:val="center"/>
              <w:rPr/>
            </w:pPr>
            <w:r w:rsidDel="00000000" w:rsidR="00000000" w:rsidRPr="00000000">
              <w:rPr>
                <w:rtl w:val="0"/>
              </w:rPr>
              <w:t xml:space="preserve">226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4">
            <w:pPr>
              <w:spacing w:after="0" w:line="259" w:lineRule="auto"/>
              <w:ind w:left="0" w:right="80" w:firstLine="0"/>
              <w:jc w:val="center"/>
              <w:rPr/>
            </w:pPr>
            <w:r w:rsidDel="00000000" w:rsidR="00000000" w:rsidRPr="00000000">
              <w:rPr>
                <w:rtl w:val="0"/>
              </w:rPr>
              <w:t xml:space="preserve">223</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5">
            <w:pPr>
              <w:spacing w:after="0" w:line="259" w:lineRule="auto"/>
              <w:ind w:left="0" w:right="79" w:firstLine="0"/>
              <w:jc w:val="center"/>
              <w:rPr/>
            </w:pPr>
            <w:r w:rsidDel="00000000" w:rsidR="00000000" w:rsidRPr="00000000">
              <w:rPr>
                <w:rtl w:val="0"/>
              </w:rPr>
              <w:t xml:space="preserve">226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6">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7">
            <w:pPr>
              <w:spacing w:after="0" w:line="259" w:lineRule="auto"/>
              <w:ind w:left="5" w:firstLine="0"/>
              <w:rPr/>
            </w:pPr>
            <w:r w:rsidDel="00000000" w:rsidR="00000000" w:rsidRPr="00000000">
              <w:rPr>
                <w:rtl w:val="0"/>
              </w:rPr>
              <w:t xml:space="preserve">Толық емес отбасылар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8">
            <w:pPr>
              <w:spacing w:after="0" w:line="259" w:lineRule="auto"/>
              <w:ind w:left="0" w:right="75" w:firstLine="0"/>
              <w:jc w:val="center"/>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9">
            <w:pPr>
              <w:spacing w:after="0" w:line="259" w:lineRule="auto"/>
              <w:ind w:left="0" w:right="75" w:firstLine="0"/>
              <w:jc w:val="center"/>
              <w:rPr/>
            </w:pPr>
            <w:r w:rsidDel="00000000" w:rsidR="00000000" w:rsidRPr="00000000">
              <w:rPr>
                <w:rtl w:val="0"/>
              </w:rPr>
              <w:t xml:space="preserve">36</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A">
            <w:pPr>
              <w:spacing w:after="0" w:line="259" w:lineRule="auto"/>
              <w:ind w:left="0" w:right="74" w:firstLine="0"/>
              <w:jc w:val="center"/>
              <w:rPr/>
            </w:pPr>
            <w:r w:rsidDel="00000000" w:rsidR="00000000" w:rsidRPr="00000000">
              <w:rPr>
                <w:rtl w:val="0"/>
              </w:rPr>
              <w:t xml:space="preserve">37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B">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C">
            <w:pPr>
              <w:spacing w:after="0" w:line="259" w:lineRule="auto"/>
              <w:ind w:left="5" w:firstLine="0"/>
              <w:rPr/>
            </w:pPr>
            <w:r w:rsidDel="00000000" w:rsidR="00000000" w:rsidRPr="00000000">
              <w:rPr>
                <w:rtl w:val="0"/>
              </w:rPr>
              <w:t xml:space="preserve">Қолайсыз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D">
            <w:pPr>
              <w:spacing w:after="0" w:line="259" w:lineRule="auto"/>
              <w:ind w:left="0" w:right="80"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E">
            <w:pPr>
              <w:spacing w:after="0" w:line="259" w:lineRule="auto"/>
              <w:ind w:left="0" w:right="80" w:firstLine="0"/>
              <w:jc w:val="center"/>
              <w:rPr/>
            </w:pPr>
            <w:r w:rsidDel="00000000" w:rsidR="00000000" w:rsidRPr="00000000">
              <w:rPr>
                <w:rtl w:val="0"/>
              </w:rPr>
              <w:t xml:space="preserve">0</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F">
            <w:pPr>
              <w:spacing w:after="0" w:line="259" w:lineRule="auto"/>
              <w:ind w:left="0" w:right="79" w:firstLine="0"/>
              <w:jc w:val="center"/>
              <w:rPr/>
            </w:pPr>
            <w:r w:rsidDel="00000000" w:rsidR="00000000" w:rsidRPr="00000000">
              <w:rPr>
                <w:rtl w:val="0"/>
              </w:rPr>
              <w:t xml:space="preserve">0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0">
            <w:pPr>
              <w:spacing w:after="0" w:line="259" w:lineRule="auto"/>
              <w:ind w:left="5"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1">
            <w:pPr>
              <w:spacing w:after="0" w:line="259" w:lineRule="auto"/>
              <w:ind w:left="5" w:firstLine="0"/>
              <w:rPr/>
            </w:pPr>
            <w:r w:rsidDel="00000000" w:rsidR="00000000" w:rsidRPr="00000000">
              <w:rPr>
                <w:rtl w:val="0"/>
              </w:rPr>
              <w:t xml:space="preserve">Аз қамтылған отбасынан шыққан оқушылар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2">
            <w:pPr>
              <w:spacing w:after="0" w:line="259" w:lineRule="auto"/>
              <w:ind w:left="0" w:right="75" w:firstLine="0"/>
              <w:jc w:val="center"/>
              <w:rPr/>
            </w:pPr>
            <w:r w:rsidDel="00000000" w:rsidR="00000000" w:rsidRPr="00000000">
              <w:rPr>
                <w:rtl w:val="0"/>
              </w:rPr>
              <w:t xml:space="preserve">25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3">
            <w:pPr>
              <w:spacing w:after="0" w:line="259" w:lineRule="auto"/>
              <w:ind w:left="0" w:right="75" w:firstLine="0"/>
              <w:jc w:val="center"/>
              <w:rPr/>
            </w:pPr>
            <w:r w:rsidDel="00000000" w:rsidR="00000000" w:rsidRPr="00000000">
              <w:rPr>
                <w:rtl w:val="0"/>
              </w:rPr>
              <w:t xml:space="preserve">26</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4">
            <w:pPr>
              <w:spacing w:after="0" w:line="259" w:lineRule="auto"/>
              <w:ind w:left="0" w:right="74" w:firstLine="0"/>
              <w:jc w:val="center"/>
              <w:rPr/>
            </w:pPr>
            <w:r w:rsidDel="00000000" w:rsidR="00000000" w:rsidRPr="00000000">
              <w:rPr>
                <w:rtl w:val="0"/>
              </w:rPr>
              <w:t xml:space="preserve">18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5">
            <w:pPr>
              <w:spacing w:after="0" w:line="259" w:lineRule="auto"/>
              <w:ind w:left="5"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6">
            <w:pPr>
              <w:spacing w:after="0" w:line="259" w:lineRule="auto"/>
              <w:ind w:left="5" w:firstLine="0"/>
              <w:jc w:val="both"/>
              <w:rPr/>
            </w:pPr>
            <w:r w:rsidDel="00000000" w:rsidR="00000000" w:rsidRPr="00000000">
              <w:rPr>
                <w:rtl w:val="0"/>
              </w:rPr>
              <w:t xml:space="preserve">Қорғаншылықтағы және қамқоршылықтағы балалар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7">
            <w:pPr>
              <w:spacing w:after="0" w:line="259" w:lineRule="auto"/>
              <w:ind w:left="0" w:right="80"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8">
            <w:pPr>
              <w:spacing w:after="0" w:line="259" w:lineRule="auto"/>
              <w:ind w:left="0" w:right="80" w:firstLine="0"/>
              <w:jc w:val="center"/>
              <w:rPr/>
            </w:pPr>
            <w:r w:rsidDel="00000000" w:rsidR="00000000" w:rsidRPr="00000000">
              <w:rPr>
                <w:rtl w:val="0"/>
              </w:rPr>
              <w:t xml:space="preserve">1</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9">
            <w:pPr>
              <w:spacing w:after="0" w:line="259" w:lineRule="auto"/>
              <w:ind w:left="0" w:right="79" w:firstLine="0"/>
              <w:jc w:val="center"/>
              <w:rPr/>
            </w:pPr>
            <w:r w:rsidDel="00000000" w:rsidR="00000000" w:rsidRPr="00000000">
              <w:rPr>
                <w:rtl w:val="0"/>
              </w:rPr>
              <w:t xml:space="preserve">1 </w:t>
            </w:r>
          </w:p>
        </w:tc>
      </w:tr>
    </w:tbl>
    <w:p w:rsidR="00000000" w:rsidDel="00000000" w:rsidP="00000000" w:rsidRDefault="00000000" w:rsidRPr="00000000" w14:paraId="0000156A">
      <w:pPr>
        <w:spacing w:after="48" w:line="259" w:lineRule="auto"/>
        <w:ind w:firstLine="0"/>
        <w:rPr/>
      </w:pPr>
      <w:r w:rsidDel="00000000" w:rsidR="00000000" w:rsidRPr="00000000">
        <w:rPr>
          <w:rtl w:val="0"/>
        </w:rPr>
        <w:t xml:space="preserve"> </w:t>
        <w:tab/>
        <w:t xml:space="preserve"> </w:t>
      </w:r>
    </w:p>
    <w:p w:rsidR="00000000" w:rsidDel="00000000" w:rsidP="00000000" w:rsidRDefault="00000000" w:rsidRPr="00000000" w14:paraId="0000156B">
      <w:pPr>
        <w:spacing w:after="142" w:lineRule="auto"/>
        <w:ind w:left="876" w:right="12" w:hanging="10"/>
        <w:jc w:val="center"/>
        <w:rPr/>
      </w:pPr>
      <w:r w:rsidDel="00000000" w:rsidR="00000000" w:rsidRPr="00000000">
        <w:rPr>
          <w:b w:val="1"/>
          <w:rtl w:val="0"/>
        </w:rPr>
        <w:t xml:space="preserve">Отбасылардың әлеуметтік құрамы  </w:t>
      </w:r>
      <w:r w:rsidDel="00000000" w:rsidR="00000000" w:rsidRPr="00000000">
        <w:rPr>
          <w:rtl w:val="0"/>
        </w:rPr>
      </w:r>
    </w:p>
    <w:p w:rsidR="00000000" w:rsidDel="00000000" w:rsidP="00000000" w:rsidRDefault="00000000" w:rsidRPr="00000000" w14:paraId="0000156C">
      <w:pPr>
        <w:spacing w:after="47" w:lineRule="auto"/>
        <w:ind w:left="471" w:right="32" w:firstLine="758.0000000000001"/>
        <w:rPr/>
      </w:pPr>
      <w:r w:rsidDel="00000000" w:rsidR="00000000" w:rsidRPr="00000000">
        <w:rPr>
          <w:b w:val="1"/>
          <w:rtl w:val="0"/>
        </w:rPr>
        <w:t xml:space="preserve">"Ақмола облысы білім басқармасының Бурабай ауданы бойынша білім бөлімі Оқжетпес ауылының жалпы орта білім беретін мектебі"  коммуналдық </w:t>
      </w:r>
      <w:r w:rsidDel="00000000" w:rsidR="00000000" w:rsidRPr="00000000">
        <w:rPr>
          <w:rtl w:val="0"/>
        </w:rPr>
      </w:r>
    </w:p>
    <w:tbl>
      <w:tblPr>
        <w:tblStyle w:val="Table46"/>
        <w:tblpPr w:leftFromText="0" w:rightFromText="0" w:topFromText="0" w:bottomFromText="0" w:vertAnchor="page" w:horzAnchor="page" w:tblpX="10924" w:tblpY="10505"/>
        <w:tblW w:w="984.0" w:type="dxa"/>
        <w:jc w:val="left"/>
        <w:tblLayout w:type="fixed"/>
        <w:tblLook w:val="0400"/>
      </w:tblPr>
      <w:tblGrid>
        <w:gridCol w:w="984"/>
        <w:tblGridChange w:id="0">
          <w:tblGrid>
            <w:gridCol w:w="984"/>
          </w:tblGrid>
        </w:tblGridChange>
      </w:tblGrid>
      <w:tr>
        <w:trPr>
          <w:cantSplit w:val="0"/>
          <w:trHeight w:val="226"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56D">
            <w:pPr>
              <w:spacing w:after="0" w:line="259" w:lineRule="auto"/>
              <w:ind w:left="0" w:firstLine="0"/>
              <w:rPr/>
            </w:pPr>
            <w:r w:rsidDel="00000000" w:rsidR="00000000" w:rsidRPr="00000000">
              <w:rPr>
                <w:sz w:val="19"/>
                <w:szCs w:val="19"/>
                <w:rtl w:val="0"/>
              </w:rPr>
              <w:t xml:space="preserve"> </w:t>
            </w: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56E">
            <w:pPr>
              <w:spacing w:after="0" w:line="259" w:lineRule="auto"/>
              <w:ind w:left="0" w:firstLine="0"/>
              <w:rPr/>
            </w:pPr>
            <w:r w:rsidDel="00000000" w:rsidR="00000000" w:rsidRPr="00000000">
              <w:rPr>
                <w:sz w:val="19"/>
                <w:szCs w:val="19"/>
                <w:rtl w:val="0"/>
              </w:rPr>
              <w:t xml:space="preserve"> </w:t>
            </w:r>
            <w:r w:rsidDel="00000000" w:rsidR="00000000" w:rsidRPr="00000000">
              <w:rPr>
                <w:rtl w:val="0"/>
              </w:rPr>
            </w:r>
          </w:p>
        </w:tc>
      </w:tr>
    </w:tbl>
    <w:p w:rsidR="00000000" w:rsidDel="00000000" w:rsidP="00000000" w:rsidRDefault="00000000" w:rsidRPr="00000000" w14:paraId="0000156F">
      <w:pPr>
        <w:spacing w:after="5" w:lineRule="auto"/>
        <w:ind w:left="876" w:right="718" w:hanging="10"/>
        <w:jc w:val="center"/>
        <w:rPr/>
      </w:pPr>
      <w:r w:rsidDel="00000000" w:rsidR="00000000" w:rsidRPr="00000000">
        <w:rPr>
          <w:b w:val="1"/>
          <w:rtl w:val="0"/>
        </w:rPr>
        <w:t xml:space="preserve">мемлекеттік мекемесі  </w:t>
      </w:r>
      <w:r w:rsidDel="00000000" w:rsidR="00000000" w:rsidRPr="00000000">
        <w:rPr>
          <w:rtl w:val="0"/>
        </w:rPr>
      </w:r>
    </w:p>
    <w:tbl>
      <w:tblPr>
        <w:tblStyle w:val="Table47"/>
        <w:tblW w:w="8648.0" w:type="dxa"/>
        <w:jc w:val="left"/>
        <w:tblInd w:w="140.0" w:type="dxa"/>
        <w:tblLayout w:type="fixed"/>
        <w:tblLook w:val="0400"/>
      </w:tblPr>
      <w:tblGrid>
        <w:gridCol w:w="849"/>
        <w:gridCol w:w="841"/>
        <w:gridCol w:w="855"/>
        <w:gridCol w:w="888"/>
        <w:gridCol w:w="855"/>
        <w:gridCol w:w="946"/>
        <w:gridCol w:w="826"/>
        <w:gridCol w:w="869"/>
        <w:gridCol w:w="869"/>
        <w:gridCol w:w="850"/>
        <w:tblGridChange w:id="0">
          <w:tblGrid>
            <w:gridCol w:w="849"/>
            <w:gridCol w:w="841"/>
            <w:gridCol w:w="855"/>
            <w:gridCol w:w="888"/>
            <w:gridCol w:w="855"/>
            <w:gridCol w:w="946"/>
            <w:gridCol w:w="826"/>
            <w:gridCol w:w="869"/>
            <w:gridCol w:w="869"/>
            <w:gridCol w:w="850"/>
          </w:tblGrid>
        </w:tblGridChange>
      </w:tblGrid>
      <w:tr>
        <w:trPr>
          <w:cantSplit w:val="0"/>
          <w:trHeight w:val="178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0">
            <w:pPr>
              <w:spacing w:after="0" w:line="259" w:lineRule="auto"/>
              <w:ind w:left="0" w:firstLine="0"/>
              <w:jc w:val="center"/>
              <w:rPr/>
            </w:pPr>
            <w:r w:rsidDel="00000000" w:rsidR="00000000" w:rsidRPr="00000000">
              <w:rPr>
                <w:sz w:val="24"/>
                <w:szCs w:val="24"/>
                <w:rtl w:val="0"/>
              </w:rPr>
              <w:t xml:space="preserve">Оқу жылы</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1">
            <w:pPr>
              <w:spacing w:after="0" w:line="246.99999999999994" w:lineRule="auto"/>
              <w:ind w:left="5" w:firstLine="0"/>
              <w:rPr/>
            </w:pPr>
            <w:r w:rsidDel="00000000" w:rsidR="00000000" w:rsidRPr="00000000">
              <w:rPr>
                <w:sz w:val="22"/>
                <w:szCs w:val="22"/>
                <w:rtl w:val="0"/>
              </w:rPr>
              <w:t xml:space="preserve">көп балал ы отбас ылар </w:t>
            </w:r>
            <w:r w:rsidDel="00000000" w:rsidR="00000000" w:rsidRPr="00000000">
              <w:rPr>
                <w:rtl w:val="0"/>
              </w:rPr>
            </w:r>
          </w:p>
          <w:p w:rsidR="00000000" w:rsidDel="00000000" w:rsidP="00000000" w:rsidRDefault="00000000" w:rsidRPr="00000000" w14:paraId="00001572">
            <w:pPr>
              <w:spacing w:after="0" w:line="259" w:lineRule="auto"/>
              <w:ind w:left="5" w:firstLine="0"/>
              <w:jc w:val="center"/>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1573">
            <w:pPr>
              <w:spacing w:after="0" w:line="259" w:lineRule="auto"/>
              <w:ind w:left="5" w:firstLine="0"/>
              <w:jc w:val="center"/>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4">
            <w:pPr>
              <w:spacing w:after="0" w:line="259" w:lineRule="auto"/>
              <w:ind w:left="43" w:firstLine="0"/>
              <w:rPr/>
            </w:pPr>
            <w:r w:rsidDel="00000000" w:rsidR="00000000" w:rsidRPr="00000000">
              <w:rPr>
                <w:sz w:val="22"/>
                <w:szCs w:val="22"/>
                <w:rtl w:val="0"/>
              </w:rPr>
              <w:t xml:space="preserve">төмен </w:t>
            </w:r>
            <w:r w:rsidDel="00000000" w:rsidR="00000000" w:rsidRPr="00000000">
              <w:rPr>
                <w:rtl w:val="0"/>
              </w:rPr>
            </w:r>
          </w:p>
          <w:p w:rsidR="00000000" w:rsidDel="00000000" w:rsidP="00000000" w:rsidRDefault="00000000" w:rsidRPr="00000000" w14:paraId="00001575">
            <w:pPr>
              <w:spacing w:after="5" w:line="234" w:lineRule="auto"/>
              <w:ind w:left="0" w:firstLine="0"/>
              <w:jc w:val="center"/>
              <w:rPr/>
            </w:pPr>
            <w:r w:rsidDel="00000000" w:rsidR="00000000" w:rsidRPr="00000000">
              <w:rPr>
                <w:sz w:val="22"/>
                <w:szCs w:val="22"/>
                <w:rtl w:val="0"/>
              </w:rPr>
              <w:t xml:space="preserve">күнкө ріс </w:t>
            </w:r>
            <w:r w:rsidDel="00000000" w:rsidR="00000000" w:rsidRPr="00000000">
              <w:rPr>
                <w:rtl w:val="0"/>
              </w:rPr>
            </w:r>
          </w:p>
          <w:p w:rsidR="00000000" w:rsidDel="00000000" w:rsidP="00000000" w:rsidRDefault="00000000" w:rsidRPr="00000000" w14:paraId="00001576">
            <w:pPr>
              <w:spacing w:after="8" w:line="259" w:lineRule="auto"/>
              <w:ind w:left="5" w:firstLine="0"/>
              <w:rPr/>
            </w:pPr>
            <w:r w:rsidDel="00000000" w:rsidR="00000000" w:rsidRPr="00000000">
              <w:rPr>
                <w:sz w:val="22"/>
                <w:szCs w:val="22"/>
                <w:rtl w:val="0"/>
              </w:rPr>
              <w:t xml:space="preserve">деңгей</w:t>
            </w:r>
            <w:r w:rsidDel="00000000" w:rsidR="00000000" w:rsidRPr="00000000">
              <w:rPr>
                <w:rtl w:val="0"/>
              </w:rPr>
            </w:r>
          </w:p>
          <w:p w:rsidR="00000000" w:rsidDel="00000000" w:rsidP="00000000" w:rsidRDefault="00000000" w:rsidRPr="00000000" w14:paraId="00001577">
            <w:pPr>
              <w:spacing w:after="0" w:line="259" w:lineRule="auto"/>
              <w:ind w:left="0" w:right="52" w:firstLine="0"/>
              <w:jc w:val="center"/>
              <w:rPr/>
            </w:pPr>
            <w:r w:rsidDel="00000000" w:rsidR="00000000" w:rsidRPr="00000000">
              <w:rPr>
                <w:sz w:val="22"/>
                <w:szCs w:val="22"/>
                <w:rtl w:val="0"/>
              </w:rPr>
              <w:t xml:space="preserve">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8">
            <w:pPr>
              <w:spacing w:after="0" w:line="259" w:lineRule="auto"/>
              <w:ind w:left="5" w:firstLine="0"/>
              <w:rPr/>
            </w:pPr>
            <w:r w:rsidDel="00000000" w:rsidR="00000000" w:rsidRPr="00000000">
              <w:rPr>
                <w:sz w:val="22"/>
                <w:szCs w:val="22"/>
                <w:rtl w:val="0"/>
              </w:rPr>
              <w:t xml:space="preserve">мүгеде</w:t>
            </w:r>
            <w:r w:rsidDel="00000000" w:rsidR="00000000" w:rsidRPr="00000000">
              <w:rPr>
                <w:rtl w:val="0"/>
              </w:rPr>
            </w:r>
          </w:p>
          <w:p w:rsidR="00000000" w:rsidDel="00000000" w:rsidP="00000000" w:rsidRDefault="00000000" w:rsidRPr="00000000" w14:paraId="00001579">
            <w:pPr>
              <w:spacing w:after="0" w:line="259" w:lineRule="auto"/>
              <w:ind w:left="5" w:firstLine="0"/>
              <w:rPr/>
            </w:pPr>
            <w:r w:rsidDel="00000000" w:rsidR="00000000" w:rsidRPr="00000000">
              <w:rPr>
                <w:sz w:val="22"/>
                <w:szCs w:val="22"/>
                <w:rtl w:val="0"/>
              </w:rPr>
              <w:t xml:space="preserve">к </w:t>
            </w:r>
            <w:r w:rsidDel="00000000" w:rsidR="00000000" w:rsidRPr="00000000">
              <w:rPr>
                <w:rtl w:val="0"/>
              </w:rPr>
            </w:r>
          </w:p>
          <w:p w:rsidR="00000000" w:rsidDel="00000000" w:rsidP="00000000" w:rsidRDefault="00000000" w:rsidRPr="00000000" w14:paraId="0000157A">
            <w:pPr>
              <w:spacing w:after="0" w:line="239" w:lineRule="auto"/>
              <w:ind w:left="5" w:firstLine="0"/>
              <w:rPr/>
            </w:pPr>
            <w:r w:rsidDel="00000000" w:rsidR="00000000" w:rsidRPr="00000000">
              <w:rPr>
                <w:sz w:val="22"/>
                <w:szCs w:val="22"/>
                <w:rtl w:val="0"/>
              </w:rPr>
              <w:t xml:space="preserve">балала ры бар </w:t>
            </w:r>
            <w:r w:rsidDel="00000000" w:rsidR="00000000" w:rsidRPr="00000000">
              <w:rPr>
                <w:rtl w:val="0"/>
              </w:rPr>
            </w:r>
          </w:p>
          <w:p w:rsidR="00000000" w:rsidDel="00000000" w:rsidP="00000000" w:rsidRDefault="00000000" w:rsidRPr="00000000" w14:paraId="0000157B">
            <w:pPr>
              <w:spacing w:after="16" w:line="259" w:lineRule="auto"/>
              <w:ind w:left="5" w:firstLine="0"/>
              <w:rPr/>
            </w:pPr>
            <w:r w:rsidDel="00000000" w:rsidR="00000000" w:rsidRPr="00000000">
              <w:rPr>
                <w:sz w:val="22"/>
                <w:szCs w:val="22"/>
                <w:rtl w:val="0"/>
              </w:rPr>
              <w:t xml:space="preserve">отбасы</w:t>
            </w:r>
            <w:r w:rsidDel="00000000" w:rsidR="00000000" w:rsidRPr="00000000">
              <w:rPr>
                <w:rtl w:val="0"/>
              </w:rPr>
            </w:r>
          </w:p>
          <w:p w:rsidR="00000000" w:rsidDel="00000000" w:rsidP="00000000" w:rsidRDefault="00000000" w:rsidRPr="00000000" w14:paraId="0000157C">
            <w:pPr>
              <w:spacing w:after="0" w:line="259" w:lineRule="auto"/>
              <w:ind w:left="5" w:firstLine="0"/>
              <w:rPr/>
            </w:pPr>
            <w:r w:rsidDel="00000000" w:rsidR="00000000" w:rsidRPr="00000000">
              <w:rPr>
                <w:sz w:val="22"/>
                <w:szCs w:val="22"/>
                <w:rtl w:val="0"/>
              </w:rPr>
              <w:t xml:space="preserve">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D">
            <w:pPr>
              <w:spacing w:after="0" w:line="259" w:lineRule="auto"/>
              <w:ind w:left="1" w:firstLine="0"/>
              <w:rPr/>
            </w:pPr>
            <w:r w:rsidDel="00000000" w:rsidR="00000000" w:rsidRPr="00000000">
              <w:rPr>
                <w:sz w:val="22"/>
                <w:szCs w:val="22"/>
                <w:rtl w:val="0"/>
              </w:rPr>
              <w:t xml:space="preserve">ПМП</w:t>
            </w:r>
            <w:r w:rsidDel="00000000" w:rsidR="00000000" w:rsidRPr="00000000">
              <w:rPr>
                <w:rtl w:val="0"/>
              </w:rPr>
            </w:r>
          </w:p>
          <w:p w:rsidR="00000000" w:rsidDel="00000000" w:rsidP="00000000" w:rsidRDefault="00000000" w:rsidRPr="00000000" w14:paraId="0000157E">
            <w:pPr>
              <w:spacing w:after="3" w:line="236" w:lineRule="auto"/>
              <w:ind w:left="1" w:firstLine="0"/>
              <w:rPr/>
            </w:pPr>
            <w:r w:rsidDel="00000000" w:rsidR="00000000" w:rsidRPr="00000000">
              <w:rPr>
                <w:sz w:val="22"/>
                <w:szCs w:val="22"/>
                <w:rtl w:val="0"/>
              </w:rPr>
              <w:t xml:space="preserve">К сарапт амасы </w:t>
            </w:r>
            <w:r w:rsidDel="00000000" w:rsidR="00000000" w:rsidRPr="00000000">
              <w:rPr>
                <w:rtl w:val="0"/>
              </w:rPr>
            </w:r>
          </w:p>
          <w:p w:rsidR="00000000" w:rsidDel="00000000" w:rsidP="00000000" w:rsidRDefault="00000000" w:rsidRPr="00000000" w14:paraId="0000157F">
            <w:pPr>
              <w:spacing w:after="15" w:line="259" w:lineRule="auto"/>
              <w:ind w:left="1" w:firstLine="0"/>
              <w:rPr/>
            </w:pPr>
            <w:r w:rsidDel="00000000" w:rsidR="00000000" w:rsidRPr="00000000">
              <w:rPr>
                <w:sz w:val="22"/>
                <w:szCs w:val="22"/>
                <w:rtl w:val="0"/>
              </w:rPr>
              <w:t xml:space="preserve">бойын</w:t>
            </w:r>
            <w:r w:rsidDel="00000000" w:rsidR="00000000" w:rsidRPr="00000000">
              <w:rPr>
                <w:rtl w:val="0"/>
              </w:rPr>
            </w:r>
          </w:p>
          <w:p w:rsidR="00000000" w:rsidDel="00000000" w:rsidP="00000000" w:rsidRDefault="00000000" w:rsidRPr="00000000" w14:paraId="00001580">
            <w:pPr>
              <w:spacing w:after="0" w:line="259" w:lineRule="auto"/>
              <w:ind w:left="1" w:firstLine="0"/>
              <w:rPr/>
            </w:pPr>
            <w:r w:rsidDel="00000000" w:rsidR="00000000" w:rsidRPr="00000000">
              <w:rPr>
                <w:sz w:val="22"/>
                <w:szCs w:val="22"/>
                <w:rtl w:val="0"/>
              </w:rPr>
              <w:t xml:space="preserve">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1">
            <w:pPr>
              <w:spacing w:after="2" w:line="236" w:lineRule="auto"/>
              <w:ind w:left="39" w:hanging="10"/>
              <w:rPr/>
            </w:pPr>
            <w:r w:rsidDel="00000000" w:rsidR="00000000" w:rsidRPr="00000000">
              <w:rPr>
                <w:sz w:val="22"/>
                <w:szCs w:val="22"/>
                <w:rtl w:val="0"/>
              </w:rPr>
              <w:t xml:space="preserve">қамқор лықтағ ы </w:t>
            </w:r>
            <w:r w:rsidDel="00000000" w:rsidR="00000000" w:rsidRPr="00000000">
              <w:rPr>
                <w:rtl w:val="0"/>
              </w:rPr>
            </w:r>
          </w:p>
          <w:p w:rsidR="00000000" w:rsidDel="00000000" w:rsidP="00000000" w:rsidRDefault="00000000" w:rsidRPr="00000000" w14:paraId="00001582">
            <w:pPr>
              <w:spacing w:after="0" w:line="239" w:lineRule="auto"/>
              <w:ind w:left="0" w:firstLine="0"/>
              <w:jc w:val="center"/>
              <w:rPr/>
            </w:pPr>
            <w:r w:rsidDel="00000000" w:rsidR="00000000" w:rsidRPr="00000000">
              <w:rPr>
                <w:sz w:val="22"/>
                <w:szCs w:val="22"/>
                <w:rtl w:val="0"/>
              </w:rPr>
              <w:t xml:space="preserve">балала ры бар </w:t>
            </w:r>
            <w:r w:rsidDel="00000000" w:rsidR="00000000" w:rsidRPr="00000000">
              <w:rPr>
                <w:rtl w:val="0"/>
              </w:rPr>
            </w:r>
          </w:p>
          <w:p w:rsidR="00000000" w:rsidDel="00000000" w:rsidP="00000000" w:rsidRDefault="00000000" w:rsidRPr="00000000" w14:paraId="00001583">
            <w:pPr>
              <w:spacing w:after="0" w:line="259" w:lineRule="auto"/>
              <w:ind w:left="202" w:hanging="168"/>
              <w:rPr/>
            </w:pPr>
            <w:r w:rsidDel="00000000" w:rsidR="00000000" w:rsidRPr="00000000">
              <w:rPr>
                <w:sz w:val="22"/>
                <w:szCs w:val="22"/>
                <w:rtl w:val="0"/>
              </w:rPr>
              <w:t xml:space="preserve">отбасы 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4">
            <w:pPr>
              <w:spacing w:after="0" w:line="239" w:lineRule="auto"/>
              <w:ind w:left="0" w:firstLine="0"/>
              <w:jc w:val="center"/>
              <w:rPr/>
            </w:pPr>
            <w:r w:rsidDel="00000000" w:rsidR="00000000" w:rsidRPr="00000000">
              <w:rPr>
                <w:sz w:val="22"/>
                <w:szCs w:val="22"/>
                <w:rtl w:val="0"/>
              </w:rPr>
              <w:t xml:space="preserve">КТІЖ есепте </w:t>
            </w:r>
            <w:r w:rsidDel="00000000" w:rsidR="00000000" w:rsidRPr="00000000">
              <w:rPr>
                <w:rtl w:val="0"/>
              </w:rPr>
            </w:r>
          </w:p>
          <w:p w:rsidR="00000000" w:rsidDel="00000000" w:rsidP="00000000" w:rsidRDefault="00000000" w:rsidRPr="00000000" w14:paraId="00001585">
            <w:pPr>
              <w:spacing w:after="0" w:line="239" w:lineRule="auto"/>
              <w:ind w:left="245" w:hanging="192"/>
              <w:rPr/>
            </w:pPr>
            <w:r w:rsidDel="00000000" w:rsidR="00000000" w:rsidRPr="00000000">
              <w:rPr>
                <w:sz w:val="22"/>
                <w:szCs w:val="22"/>
                <w:rtl w:val="0"/>
              </w:rPr>
              <w:t xml:space="preserve">тұрға н </w:t>
            </w:r>
            <w:r w:rsidDel="00000000" w:rsidR="00000000" w:rsidRPr="00000000">
              <w:rPr>
                <w:rtl w:val="0"/>
              </w:rPr>
            </w:r>
          </w:p>
          <w:p w:rsidR="00000000" w:rsidDel="00000000" w:rsidP="00000000" w:rsidRDefault="00000000" w:rsidRPr="00000000" w14:paraId="00001586">
            <w:pPr>
              <w:spacing w:after="0" w:line="259" w:lineRule="auto"/>
              <w:ind w:left="0" w:firstLine="0"/>
              <w:jc w:val="center"/>
              <w:rPr/>
            </w:pPr>
            <w:r w:rsidDel="00000000" w:rsidR="00000000" w:rsidRPr="00000000">
              <w:rPr>
                <w:sz w:val="22"/>
                <w:szCs w:val="22"/>
                <w:rtl w:val="0"/>
              </w:rPr>
              <w:t xml:space="preserve">оқуш ылар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7">
            <w:pPr>
              <w:spacing w:after="0" w:line="239" w:lineRule="auto"/>
              <w:ind w:left="207" w:hanging="202"/>
              <w:rPr/>
            </w:pPr>
            <w:r w:rsidDel="00000000" w:rsidR="00000000" w:rsidRPr="00000000">
              <w:rPr>
                <w:sz w:val="22"/>
                <w:szCs w:val="22"/>
                <w:rtl w:val="0"/>
              </w:rPr>
              <w:t xml:space="preserve">қолайс ыз </w:t>
            </w:r>
            <w:r w:rsidDel="00000000" w:rsidR="00000000" w:rsidRPr="00000000">
              <w:rPr>
                <w:rtl w:val="0"/>
              </w:rPr>
            </w:r>
          </w:p>
          <w:p w:rsidR="00000000" w:rsidDel="00000000" w:rsidP="00000000" w:rsidRDefault="00000000" w:rsidRPr="00000000" w14:paraId="00001588">
            <w:pPr>
              <w:spacing w:after="0" w:line="259" w:lineRule="auto"/>
              <w:ind w:left="0" w:firstLine="0"/>
              <w:jc w:val="center"/>
              <w:rPr/>
            </w:pPr>
            <w:r w:rsidDel="00000000" w:rsidR="00000000" w:rsidRPr="00000000">
              <w:rPr>
                <w:sz w:val="22"/>
                <w:szCs w:val="22"/>
                <w:rtl w:val="0"/>
              </w:rPr>
              <w:t xml:space="preserve">отбас ылар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9">
            <w:pPr>
              <w:spacing w:after="0" w:line="239" w:lineRule="auto"/>
              <w:ind w:left="0" w:firstLine="0"/>
              <w:jc w:val="center"/>
              <w:rPr/>
            </w:pPr>
            <w:r w:rsidDel="00000000" w:rsidR="00000000" w:rsidRPr="00000000">
              <w:rPr>
                <w:sz w:val="22"/>
                <w:szCs w:val="22"/>
                <w:rtl w:val="0"/>
              </w:rPr>
              <w:t xml:space="preserve">толық емес </w:t>
            </w:r>
            <w:r w:rsidDel="00000000" w:rsidR="00000000" w:rsidRPr="00000000">
              <w:rPr>
                <w:rtl w:val="0"/>
              </w:rPr>
            </w:r>
          </w:p>
          <w:p w:rsidR="00000000" w:rsidDel="00000000" w:rsidP="00000000" w:rsidRDefault="00000000" w:rsidRPr="00000000" w14:paraId="0000158A">
            <w:pPr>
              <w:spacing w:after="0" w:line="259" w:lineRule="auto"/>
              <w:ind w:left="0" w:firstLine="0"/>
              <w:jc w:val="center"/>
              <w:rPr/>
            </w:pPr>
            <w:r w:rsidDel="00000000" w:rsidR="00000000" w:rsidRPr="00000000">
              <w:rPr>
                <w:sz w:val="22"/>
                <w:szCs w:val="22"/>
                <w:rtl w:val="0"/>
              </w:rPr>
              <w:t xml:space="preserve">отбас ылар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B">
            <w:pPr>
              <w:spacing w:after="0" w:line="259" w:lineRule="auto"/>
              <w:ind w:left="5" w:firstLine="0"/>
              <w:rPr/>
            </w:pPr>
            <w:r w:rsidDel="00000000" w:rsidR="00000000" w:rsidRPr="00000000">
              <w:rPr>
                <w:sz w:val="22"/>
                <w:szCs w:val="22"/>
                <w:rtl w:val="0"/>
              </w:rPr>
              <w:t xml:space="preserve">үйде </w:t>
            </w:r>
            <w:r w:rsidDel="00000000" w:rsidR="00000000" w:rsidRPr="00000000">
              <w:rPr>
                <w:rtl w:val="0"/>
              </w:rPr>
            </w:r>
          </w:p>
          <w:p w:rsidR="00000000" w:rsidDel="00000000" w:rsidP="00000000" w:rsidRDefault="00000000" w:rsidRPr="00000000" w14:paraId="0000158C">
            <w:pPr>
              <w:spacing w:after="0" w:line="259" w:lineRule="auto"/>
              <w:ind w:left="5" w:firstLine="0"/>
              <w:rPr/>
            </w:pPr>
            <w:r w:rsidDel="00000000" w:rsidR="00000000" w:rsidRPr="00000000">
              <w:rPr>
                <w:sz w:val="22"/>
                <w:szCs w:val="22"/>
                <w:rtl w:val="0"/>
              </w:rPr>
              <w:t xml:space="preserve">оқиты</w:t>
            </w:r>
            <w:r w:rsidDel="00000000" w:rsidR="00000000" w:rsidRPr="00000000">
              <w:rPr>
                <w:rtl w:val="0"/>
              </w:rPr>
            </w:r>
          </w:p>
          <w:p w:rsidR="00000000" w:rsidDel="00000000" w:rsidP="00000000" w:rsidRDefault="00000000" w:rsidRPr="00000000" w14:paraId="0000158D">
            <w:pPr>
              <w:spacing w:after="0" w:line="259" w:lineRule="auto"/>
              <w:ind w:left="5" w:firstLine="0"/>
              <w:rPr/>
            </w:pPr>
            <w:r w:rsidDel="00000000" w:rsidR="00000000" w:rsidRPr="00000000">
              <w:rPr>
                <w:sz w:val="22"/>
                <w:szCs w:val="22"/>
                <w:rtl w:val="0"/>
              </w:rPr>
              <w:t xml:space="preserve">н </w:t>
            </w:r>
            <w:r w:rsidDel="00000000" w:rsidR="00000000" w:rsidRPr="00000000">
              <w:rPr>
                <w:rtl w:val="0"/>
              </w:rPr>
            </w:r>
          </w:p>
          <w:p w:rsidR="00000000" w:rsidDel="00000000" w:rsidP="00000000" w:rsidRDefault="00000000" w:rsidRPr="00000000" w14:paraId="0000158E">
            <w:pPr>
              <w:spacing w:after="210" w:line="276" w:lineRule="auto"/>
              <w:ind w:left="5" w:firstLine="0"/>
              <w:rPr/>
            </w:pPr>
            <w:r w:rsidDel="00000000" w:rsidR="00000000" w:rsidRPr="00000000">
              <w:rPr>
                <w:sz w:val="22"/>
                <w:szCs w:val="22"/>
                <w:rtl w:val="0"/>
              </w:rPr>
              <w:t xml:space="preserve">оқуш ылар </w:t>
            </w:r>
            <w:r w:rsidDel="00000000" w:rsidR="00000000" w:rsidRPr="00000000">
              <w:rPr>
                <w:rtl w:val="0"/>
              </w:rPr>
            </w:r>
          </w:p>
          <w:p w:rsidR="00000000" w:rsidDel="00000000" w:rsidP="00000000" w:rsidRDefault="00000000" w:rsidRPr="00000000" w14:paraId="0000158F">
            <w:pPr>
              <w:spacing w:after="0" w:line="259" w:lineRule="auto"/>
              <w:ind w:left="4" w:firstLine="0"/>
              <w:jc w:val="center"/>
              <w:rPr/>
            </w:pPr>
            <w:r w:rsidDel="00000000" w:rsidR="00000000" w:rsidRPr="00000000">
              <w:rPr>
                <w:sz w:val="22"/>
                <w:szCs w:val="22"/>
                <w:rtl w:val="0"/>
              </w:rPr>
              <w:t xml:space="preserve"> </w:t>
            </w:r>
            <w:r w:rsidDel="00000000" w:rsidR="00000000" w:rsidRPr="00000000">
              <w:rPr>
                <w:rtl w:val="0"/>
              </w:rPr>
            </w:r>
          </w:p>
        </w:tc>
      </w:tr>
      <w:tr>
        <w:trPr>
          <w:cantSplit w:val="0"/>
          <w:trHeight w:val="51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1">
            <w:pPr>
              <w:spacing w:after="0" w:line="259" w:lineRule="auto"/>
              <w:ind w:left="0" w:right="133" w:firstLine="0"/>
              <w:jc w:val="right"/>
              <w:rPr/>
            </w:pPr>
            <w:r w:rsidDel="00000000" w:rsidR="00000000" w:rsidRPr="00000000">
              <w:rPr>
                <w:sz w:val="22"/>
                <w:szCs w:val="22"/>
                <w:rtl w:val="0"/>
              </w:rPr>
              <w:t xml:space="preserve">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2">
            <w:pPr>
              <w:spacing w:after="0" w:line="259" w:lineRule="auto"/>
              <w:ind w:left="91" w:firstLine="0"/>
              <w:rPr/>
            </w:pPr>
            <w:r w:rsidDel="00000000" w:rsidR="00000000" w:rsidRPr="00000000">
              <w:rPr>
                <w:sz w:val="22"/>
                <w:szCs w:val="22"/>
                <w:rtl w:val="0"/>
              </w:rPr>
              <w:t xml:space="preserve">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3">
            <w:pPr>
              <w:spacing w:after="0"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594">
            <w:pPr>
              <w:spacing w:after="0" w:line="259" w:lineRule="auto"/>
              <w:ind w:left="0" w:right="5" w:firstLine="0"/>
              <w:jc w:val="center"/>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5">
            <w:pPr>
              <w:spacing w:after="0" w:line="259" w:lineRule="auto"/>
              <w:ind w:left="87" w:firstLine="0"/>
              <w:rPr/>
            </w:pPr>
            <w:r w:rsidDel="00000000" w:rsidR="00000000" w:rsidRPr="00000000">
              <w:rPr>
                <w:sz w:val="22"/>
                <w:szCs w:val="22"/>
                <w:rtl w:val="0"/>
              </w:rPr>
              <w:t xml:space="preserve">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6">
            <w:pPr>
              <w:spacing w:after="0"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597">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8">
            <w:pPr>
              <w:spacing w:after="0" w:line="259" w:lineRule="auto"/>
              <w:ind w:left="72" w:firstLine="0"/>
              <w:rPr/>
            </w:pPr>
            <w:r w:rsidDel="00000000" w:rsidR="00000000" w:rsidRPr="00000000">
              <w:rPr>
                <w:sz w:val="22"/>
                <w:szCs w:val="22"/>
                <w:rtl w:val="0"/>
              </w:rPr>
              <w:t xml:space="preserve">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9">
            <w:pPr>
              <w:spacing w:after="0" w:line="259" w:lineRule="auto"/>
              <w:ind w:left="0" w:right="56"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59A">
            <w:pPr>
              <w:spacing w:after="0" w:line="259" w:lineRule="auto"/>
              <w:ind w:left="0" w:right="5" w:firstLine="0"/>
              <w:jc w:val="center"/>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B">
            <w:pPr>
              <w:spacing w:after="0" w:line="259" w:lineRule="auto"/>
              <w:ind w:left="0" w:right="55" w:firstLine="0"/>
              <w:jc w:val="center"/>
              <w:rPr/>
            </w:pPr>
            <w:r w:rsidDel="00000000" w:rsidR="00000000" w:rsidRPr="00000000">
              <w:rPr>
                <w:sz w:val="22"/>
                <w:szCs w:val="22"/>
                <w:rtl w:val="0"/>
              </w:rPr>
              <w:t xml:space="preserve">саны  </w:t>
            </w:r>
            <w:r w:rsidDel="00000000" w:rsidR="00000000" w:rsidRPr="00000000">
              <w:rPr>
                <w:rtl w:val="0"/>
              </w:rPr>
            </w:r>
          </w:p>
          <w:p w:rsidR="00000000" w:rsidDel="00000000" w:rsidP="00000000" w:rsidRDefault="00000000" w:rsidRPr="00000000" w14:paraId="0000159C">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D">
            <w:pPr>
              <w:spacing w:after="0" w:line="259" w:lineRule="auto"/>
              <w:ind w:left="0" w:right="138" w:firstLine="0"/>
              <w:jc w:val="right"/>
              <w:rPr/>
            </w:pPr>
            <w:r w:rsidDel="00000000" w:rsidR="00000000" w:rsidRPr="00000000">
              <w:rPr>
                <w:sz w:val="22"/>
                <w:szCs w:val="22"/>
                <w:rtl w:val="0"/>
              </w:rPr>
              <w:t xml:space="preserve">саны  </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E">
            <w:pPr>
              <w:spacing w:after="0" w:line="259" w:lineRule="auto"/>
              <w:ind w:left="5" w:firstLine="0"/>
              <w:rPr/>
            </w:pPr>
            <w:r w:rsidDel="00000000" w:rsidR="00000000" w:rsidRPr="00000000">
              <w:rPr>
                <w:b w:val="1"/>
                <w:sz w:val="24"/>
                <w:szCs w:val="24"/>
                <w:rtl w:val="0"/>
              </w:rPr>
              <w:t xml:space="preserve">2021-</w:t>
            </w:r>
            <w:r w:rsidDel="00000000" w:rsidR="00000000" w:rsidRPr="00000000">
              <w:rPr>
                <w:rtl w:val="0"/>
              </w:rPr>
            </w:r>
          </w:p>
          <w:p w:rsidR="00000000" w:rsidDel="00000000" w:rsidP="00000000" w:rsidRDefault="00000000" w:rsidRPr="00000000" w14:paraId="0000159F">
            <w:pPr>
              <w:spacing w:after="0" w:line="259" w:lineRule="auto"/>
              <w:ind w:left="5" w:firstLine="0"/>
              <w:rPr/>
            </w:pPr>
            <w:r w:rsidDel="00000000" w:rsidR="00000000" w:rsidRPr="00000000">
              <w:rPr>
                <w:b w:val="1"/>
                <w:sz w:val="24"/>
                <w:szCs w:val="24"/>
                <w:rtl w:val="0"/>
              </w:rPr>
              <w:t xml:space="preserve">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0">
            <w:pPr>
              <w:spacing w:after="0" w:line="259" w:lineRule="auto"/>
              <w:ind w:left="0" w:right="50" w:firstLine="0"/>
              <w:jc w:val="center"/>
              <w:rPr/>
            </w:pPr>
            <w:r w:rsidDel="00000000" w:rsidR="00000000" w:rsidRPr="00000000">
              <w:rPr>
                <w:rtl w:val="0"/>
              </w:rPr>
              <w:t xml:space="preserve">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1">
            <w:pPr>
              <w:spacing w:after="0" w:line="259" w:lineRule="auto"/>
              <w:ind w:left="0" w:right="56" w:firstLine="0"/>
              <w:jc w:val="center"/>
              <w:rPr/>
            </w:pPr>
            <w:r w:rsidDel="00000000" w:rsidR="00000000" w:rsidRPr="00000000">
              <w:rPr>
                <w:rtl w:val="0"/>
              </w:rPr>
              <w:t xml:space="preserve">25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2">
            <w:pPr>
              <w:spacing w:after="0" w:line="259" w:lineRule="auto"/>
              <w:ind w:left="0" w:right="55"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3">
            <w:pPr>
              <w:spacing w:after="0" w:line="259" w:lineRule="auto"/>
              <w:ind w:left="0" w:right="59"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4">
            <w:pPr>
              <w:spacing w:after="0" w:line="259" w:lineRule="auto"/>
              <w:ind w:left="0" w:right="65"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5">
            <w:pPr>
              <w:spacing w:after="0" w:line="259" w:lineRule="auto"/>
              <w:ind w:left="0" w:right="60"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6">
            <w:pPr>
              <w:spacing w:after="0" w:line="259" w:lineRule="auto"/>
              <w:ind w:left="0" w:right="6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7">
            <w:pPr>
              <w:spacing w:after="0" w:line="259" w:lineRule="auto"/>
              <w:ind w:left="0" w:right="59" w:firstLine="0"/>
              <w:jc w:val="center"/>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8">
            <w:pPr>
              <w:spacing w:after="0" w:line="259" w:lineRule="auto"/>
              <w:ind w:left="0" w:right="56" w:firstLine="0"/>
              <w:jc w:val="center"/>
              <w:rPr/>
            </w:pPr>
            <w:r w:rsidDel="00000000" w:rsidR="00000000" w:rsidRPr="00000000">
              <w:rPr>
                <w:rtl w:val="0"/>
              </w:rPr>
              <w:t xml:space="preserve">0 </w:t>
            </w:r>
          </w:p>
        </w:tc>
      </w:tr>
      <w:tr>
        <w:trPr>
          <w:cantSplit w:val="0"/>
          <w:trHeight w:val="7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9">
            <w:pPr>
              <w:spacing w:after="0" w:line="259" w:lineRule="auto"/>
              <w:ind w:left="5" w:firstLine="0"/>
              <w:rPr/>
            </w:pPr>
            <w:r w:rsidDel="00000000" w:rsidR="00000000" w:rsidRPr="00000000">
              <w:rPr>
                <w:b w:val="1"/>
                <w:sz w:val="24"/>
                <w:szCs w:val="24"/>
                <w:rtl w:val="0"/>
              </w:rPr>
              <w:t xml:space="preserve">2022-</w:t>
            </w:r>
            <w:r w:rsidDel="00000000" w:rsidR="00000000" w:rsidRPr="00000000">
              <w:rPr>
                <w:rtl w:val="0"/>
              </w:rPr>
            </w:r>
          </w:p>
          <w:p w:rsidR="00000000" w:rsidDel="00000000" w:rsidP="00000000" w:rsidRDefault="00000000" w:rsidRPr="00000000" w14:paraId="000015AA">
            <w:pPr>
              <w:spacing w:after="0" w:line="259" w:lineRule="auto"/>
              <w:ind w:left="5" w:firstLine="0"/>
              <w:rPr/>
            </w:pPr>
            <w:r w:rsidDel="00000000" w:rsidR="00000000" w:rsidRPr="00000000">
              <w:rPr>
                <w:b w:val="1"/>
                <w:sz w:val="24"/>
                <w:szCs w:val="24"/>
                <w:rtl w:val="0"/>
              </w:rPr>
              <w:t xml:space="preserve">2023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B">
            <w:pPr>
              <w:spacing w:after="0" w:line="259" w:lineRule="auto"/>
              <w:ind w:left="0" w:right="50" w:firstLine="0"/>
              <w:jc w:val="center"/>
              <w:rPr/>
            </w:pPr>
            <w:r w:rsidDel="00000000" w:rsidR="00000000" w:rsidRPr="00000000">
              <w:rPr>
                <w:rtl w:val="0"/>
              </w:rPr>
              <w:t xml:space="preserve">21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C">
            <w:pPr>
              <w:spacing w:after="0" w:line="259" w:lineRule="auto"/>
              <w:ind w:left="0" w:right="56" w:firstLine="0"/>
              <w:jc w:val="center"/>
              <w:rPr/>
            </w:pPr>
            <w:r w:rsidDel="00000000" w:rsidR="00000000" w:rsidRPr="00000000">
              <w:rPr>
                <w:rtl w:val="0"/>
              </w:rPr>
              <w:t xml:space="preserve">26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D">
            <w:pPr>
              <w:spacing w:after="0" w:line="259" w:lineRule="auto"/>
              <w:ind w:left="0" w:right="55"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E">
            <w:pPr>
              <w:spacing w:after="0" w:line="259" w:lineRule="auto"/>
              <w:ind w:left="0" w:right="59"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F">
            <w:pPr>
              <w:spacing w:after="0" w:line="259" w:lineRule="auto"/>
              <w:ind w:left="0" w:right="65"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0">
            <w:pPr>
              <w:spacing w:after="0" w:line="259" w:lineRule="auto"/>
              <w:ind w:left="0" w:right="60"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1">
            <w:pPr>
              <w:spacing w:after="0" w:line="259" w:lineRule="auto"/>
              <w:ind w:left="0" w:right="6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2">
            <w:pPr>
              <w:spacing w:after="0" w:line="259" w:lineRule="auto"/>
              <w:ind w:left="0" w:right="59" w:firstLine="0"/>
              <w:jc w:val="center"/>
              <w:rPr/>
            </w:pPr>
            <w:r w:rsidDel="00000000" w:rsidR="00000000" w:rsidRPr="00000000">
              <w:rPr>
                <w:rtl w:val="0"/>
              </w:rPr>
              <w:t xml:space="preserve">36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3">
            <w:pPr>
              <w:spacing w:after="0" w:line="259" w:lineRule="auto"/>
              <w:ind w:left="0" w:right="56" w:firstLine="0"/>
              <w:jc w:val="center"/>
              <w:rPr/>
            </w:pPr>
            <w:r w:rsidDel="00000000" w:rsidR="00000000" w:rsidRPr="00000000">
              <w:rPr>
                <w:rtl w:val="0"/>
              </w:rPr>
              <w:t xml:space="preserve">0 </w:t>
            </w:r>
          </w:p>
        </w:tc>
      </w:tr>
      <w:tr>
        <w:trPr>
          <w:cantSplit w:val="0"/>
          <w:trHeight w:val="19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4">
            <w:pPr>
              <w:spacing w:after="0" w:line="259" w:lineRule="auto"/>
              <w:ind w:left="5" w:firstLine="0"/>
              <w:rPr/>
            </w:pPr>
            <w:r w:rsidDel="00000000" w:rsidR="00000000" w:rsidRPr="00000000">
              <w:rPr>
                <w:b w:val="1"/>
                <w:sz w:val="24"/>
                <w:szCs w:val="24"/>
                <w:rtl w:val="0"/>
              </w:rPr>
              <w:t xml:space="preserve">2023-</w:t>
            </w:r>
            <w:r w:rsidDel="00000000" w:rsidR="00000000" w:rsidRPr="00000000">
              <w:rPr>
                <w:rtl w:val="0"/>
              </w:rPr>
            </w:r>
          </w:p>
          <w:p w:rsidR="00000000" w:rsidDel="00000000" w:rsidP="00000000" w:rsidRDefault="00000000" w:rsidRPr="00000000" w14:paraId="000015B5">
            <w:pPr>
              <w:spacing w:after="0" w:line="259" w:lineRule="auto"/>
              <w:ind w:left="5" w:firstLine="0"/>
              <w:rPr/>
            </w:pPr>
            <w:r w:rsidDel="00000000" w:rsidR="00000000" w:rsidRPr="00000000">
              <w:rPr>
                <w:b w:val="1"/>
                <w:sz w:val="24"/>
                <w:szCs w:val="24"/>
                <w:rtl w:val="0"/>
              </w:rPr>
              <w:t xml:space="preserve">2024</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5B6">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p w:rsidR="00000000" w:rsidDel="00000000" w:rsidP="00000000" w:rsidRDefault="00000000" w:rsidRPr="00000000" w14:paraId="000015B7">
            <w:pPr>
              <w:spacing w:after="0" w:line="259" w:lineRule="auto"/>
              <w:ind w:left="5" w:firstLine="0"/>
              <w:rPr/>
            </w:pPr>
            <w:r w:rsidDel="00000000" w:rsidR="00000000" w:rsidRPr="00000000">
              <w:rPr>
                <w:sz w:val="24"/>
                <w:szCs w:val="24"/>
                <w:rtl w:val="0"/>
              </w:rPr>
              <w:t xml:space="preserve">жарт</w:t>
            </w:r>
            <w:r w:rsidDel="00000000" w:rsidR="00000000" w:rsidRPr="00000000">
              <w:rPr>
                <w:rtl w:val="0"/>
              </w:rPr>
            </w:r>
          </w:p>
          <w:p w:rsidR="00000000" w:rsidDel="00000000" w:rsidP="00000000" w:rsidRDefault="00000000" w:rsidRPr="00000000" w14:paraId="000015B8">
            <w:pPr>
              <w:spacing w:after="32" w:line="259" w:lineRule="auto"/>
              <w:ind w:left="5" w:firstLine="0"/>
              <w:jc w:val="both"/>
              <w:rPr/>
            </w:pPr>
            <w:r w:rsidDel="00000000" w:rsidR="00000000" w:rsidRPr="00000000">
              <w:rPr>
                <w:sz w:val="24"/>
                <w:szCs w:val="24"/>
                <w:rtl w:val="0"/>
              </w:rPr>
              <w:t xml:space="preserve">ыжыл</w:t>
            </w:r>
            <w:r w:rsidDel="00000000" w:rsidR="00000000" w:rsidRPr="00000000">
              <w:rPr>
                <w:rtl w:val="0"/>
              </w:rPr>
            </w:r>
          </w:p>
          <w:p w:rsidR="00000000" w:rsidDel="00000000" w:rsidP="00000000" w:rsidRDefault="00000000" w:rsidRPr="00000000" w14:paraId="000015B9">
            <w:pPr>
              <w:spacing w:after="0" w:line="259" w:lineRule="auto"/>
              <w:ind w:left="5" w:firstLine="0"/>
              <w:rPr/>
            </w:pPr>
            <w:r w:rsidDel="00000000" w:rsidR="00000000" w:rsidRPr="00000000">
              <w:rPr>
                <w:sz w:val="24"/>
                <w:szCs w:val="24"/>
                <w:rtl w:val="0"/>
              </w:rPr>
              <w:t xml:space="preserve">дық)</w:t>
            </w: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A">
            <w:pPr>
              <w:spacing w:after="0" w:line="259" w:lineRule="auto"/>
              <w:ind w:left="0" w:right="50" w:firstLine="0"/>
              <w:jc w:val="center"/>
              <w:rPr/>
            </w:pPr>
            <w:r w:rsidDel="00000000" w:rsidR="00000000" w:rsidRPr="00000000">
              <w:rPr>
                <w:rtl w:val="0"/>
              </w:rPr>
              <w:t xml:space="preserve">38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B">
            <w:pPr>
              <w:spacing w:after="0" w:line="259" w:lineRule="auto"/>
              <w:ind w:left="0" w:right="56" w:firstLine="0"/>
              <w:jc w:val="center"/>
              <w:rPr/>
            </w:pPr>
            <w:r w:rsidDel="00000000" w:rsidR="00000000" w:rsidRPr="00000000">
              <w:rPr>
                <w:rtl w:val="0"/>
              </w:rPr>
              <w:t xml:space="preserve">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C">
            <w:pPr>
              <w:spacing w:after="0" w:line="259" w:lineRule="auto"/>
              <w:ind w:left="0" w:right="55"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D">
            <w:pPr>
              <w:spacing w:after="0" w:line="259" w:lineRule="auto"/>
              <w:ind w:left="0" w:right="59" w:firstLine="0"/>
              <w:jc w:val="center"/>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E">
            <w:pPr>
              <w:spacing w:after="0" w:line="259" w:lineRule="auto"/>
              <w:ind w:left="0" w:right="65" w:firstLine="0"/>
              <w:jc w:val="center"/>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F">
            <w:pPr>
              <w:spacing w:after="0" w:line="259" w:lineRule="auto"/>
              <w:ind w:left="0" w:right="60"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0">
            <w:pPr>
              <w:spacing w:after="0" w:line="259" w:lineRule="auto"/>
              <w:ind w:left="0" w:right="6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1">
            <w:pPr>
              <w:spacing w:after="0" w:line="259" w:lineRule="auto"/>
              <w:ind w:left="0" w:right="59" w:firstLine="0"/>
              <w:jc w:val="center"/>
              <w:rPr/>
            </w:pPr>
            <w:r w:rsidDel="00000000" w:rsidR="00000000" w:rsidRPr="00000000">
              <w:rPr>
                <w:rtl w:val="0"/>
              </w:rPr>
              <w:t xml:space="preserve">37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2">
            <w:pPr>
              <w:spacing w:after="0" w:line="259" w:lineRule="auto"/>
              <w:ind w:left="0" w:right="56" w:firstLine="0"/>
              <w:jc w:val="center"/>
              <w:rPr/>
            </w:pPr>
            <w:r w:rsidDel="00000000" w:rsidR="00000000" w:rsidRPr="00000000">
              <w:rPr>
                <w:rtl w:val="0"/>
              </w:rPr>
              <w:t xml:space="preserve">0 </w:t>
            </w:r>
          </w:p>
        </w:tc>
      </w:tr>
    </w:tbl>
    <w:p w:rsidR="00000000" w:rsidDel="00000000" w:rsidP="00000000" w:rsidRDefault="00000000" w:rsidRPr="00000000" w14:paraId="000015C3">
      <w:pPr>
        <w:spacing w:after="123" w:line="259" w:lineRule="auto"/>
        <w:ind w:firstLine="0"/>
        <w:rPr/>
      </w:pPr>
      <w:r w:rsidDel="00000000" w:rsidR="00000000" w:rsidRPr="00000000">
        <w:rPr>
          <w:sz w:val="19"/>
          <w:szCs w:val="19"/>
          <w:rtl w:val="0"/>
        </w:rPr>
        <w:t xml:space="preserve"> </w:t>
      </w:r>
      <w:r w:rsidDel="00000000" w:rsidR="00000000" w:rsidRPr="00000000">
        <w:rPr>
          <w:rtl w:val="0"/>
        </w:rPr>
      </w:r>
    </w:p>
    <w:p w:rsidR="00000000" w:rsidDel="00000000" w:rsidP="00000000" w:rsidRDefault="00000000" w:rsidRPr="00000000" w14:paraId="000015C4">
      <w:pPr>
        <w:spacing w:after="15" w:lineRule="auto"/>
        <w:ind w:left="235" w:right="82" w:hanging="10"/>
        <w:jc w:val="both"/>
        <w:rPr/>
      </w:pPr>
      <w:r w:rsidDel="00000000" w:rsidR="00000000" w:rsidRPr="00000000">
        <w:rPr>
          <w:b w:val="1"/>
          <w:rtl w:val="0"/>
        </w:rPr>
        <w:t xml:space="preserve">2021-2024 оқу жылына қойылған міндеттерді іске асыру үшін әлеуметтік педагогтың жұмысы мектеп жоспары мен әлеуметтік педагогтың жоспары бойынша түрлі бағыттар бойынша жүргізілді: </w:t>
      </w:r>
      <w:r w:rsidDel="00000000" w:rsidR="00000000" w:rsidRPr="00000000">
        <w:rPr>
          <w:rtl w:val="0"/>
        </w:rPr>
      </w:r>
    </w:p>
    <w:p w:rsidR="00000000" w:rsidDel="00000000" w:rsidP="00000000" w:rsidRDefault="00000000" w:rsidRPr="00000000" w14:paraId="000015C5">
      <w:pPr>
        <w:spacing w:after="5" w:lineRule="auto"/>
        <w:ind w:left="250" w:right="32" w:hanging="10"/>
        <w:rPr/>
      </w:pPr>
      <w:r w:rsidDel="00000000" w:rsidR="00000000" w:rsidRPr="00000000">
        <w:rPr>
          <w:rtl w:val="0"/>
        </w:rPr>
        <w:t xml:space="preserve"> </w:t>
      </w:r>
      <w:r w:rsidDel="00000000" w:rsidR="00000000" w:rsidRPr="00000000">
        <w:rPr>
          <w:b w:val="1"/>
          <w:rtl w:val="0"/>
        </w:rPr>
        <w:t xml:space="preserve">Профилактикалық жұмыс:</w:t>
      </w:r>
      <w:r w:rsidDel="00000000" w:rsidR="00000000" w:rsidRPr="00000000">
        <w:rPr>
          <w:rtl w:val="0"/>
        </w:rPr>
        <w:t xml:space="preserve">  </w:t>
      </w:r>
    </w:p>
    <w:p w:rsidR="00000000" w:rsidDel="00000000" w:rsidP="00000000" w:rsidRDefault="00000000" w:rsidRPr="00000000" w14:paraId="000015C6">
      <w:pPr>
        <w:numPr>
          <w:ilvl w:val="0"/>
          <w:numId w:val="147"/>
        </w:numPr>
        <w:spacing w:after="15" w:line="270" w:lineRule="auto"/>
        <w:ind w:left="647" w:right="81" w:hanging="422"/>
        <w:rPr/>
      </w:pPr>
      <w:r w:rsidDel="00000000" w:rsidR="00000000" w:rsidRPr="00000000">
        <w:rPr>
          <w:rtl w:val="0"/>
        </w:rPr>
        <w:t xml:space="preserve">Мектепте баланың отбасындағы, мектептегі даму жағдайлары, оның жеке даму деңгейін, психологиялық және физикалық жағдайын, отбасының әлеуметтік мәртебесін анықтау зерттелді;  </w:t>
      </w:r>
    </w:p>
    <w:p w:rsidR="00000000" w:rsidDel="00000000" w:rsidP="00000000" w:rsidRDefault="00000000" w:rsidRPr="00000000" w14:paraId="000015C7">
      <w:pPr>
        <w:numPr>
          <w:ilvl w:val="0"/>
          <w:numId w:val="147"/>
        </w:numPr>
        <w:ind w:left="647" w:right="81" w:hanging="422"/>
        <w:rPr/>
      </w:pPr>
      <w:r w:rsidDel="00000000" w:rsidR="00000000" w:rsidRPr="00000000">
        <w:rPr>
          <w:rtl w:val="0"/>
        </w:rPr>
        <w:t xml:space="preserve">Ата-аналарға, </w:t>
        <w:tab/>
        <w:t xml:space="preserve">мұғалімдерге, </w:t>
        <w:tab/>
        <w:t xml:space="preserve">оқушыларға </w:t>
        <w:tab/>
        <w:t xml:space="preserve">құқықтық, </w:t>
        <w:tab/>
        <w:t xml:space="preserve">психологиялық, педагогикалық білім беру; </w:t>
      </w:r>
    </w:p>
    <w:p w:rsidR="00000000" w:rsidDel="00000000" w:rsidP="00000000" w:rsidRDefault="00000000" w:rsidRPr="00000000" w14:paraId="000015C8">
      <w:pPr>
        <w:spacing w:after="33" w:line="259" w:lineRule="auto"/>
        <w:ind w:firstLine="0"/>
        <w:rPr/>
      </w:pPr>
      <w:r w:rsidDel="00000000" w:rsidR="00000000" w:rsidRPr="00000000">
        <w:rPr>
          <w:rtl w:val="0"/>
        </w:rPr>
        <w:t xml:space="preserve"> </w:t>
      </w:r>
    </w:p>
    <w:p w:rsidR="00000000" w:rsidDel="00000000" w:rsidP="00000000" w:rsidRDefault="00000000" w:rsidRPr="00000000" w14:paraId="000015C9">
      <w:pPr>
        <w:spacing w:after="5" w:lineRule="auto"/>
        <w:ind w:left="250" w:right="32" w:hanging="10"/>
        <w:rPr/>
      </w:pPr>
      <w:r w:rsidDel="00000000" w:rsidR="00000000" w:rsidRPr="00000000">
        <w:rPr>
          <w:b w:val="1"/>
          <w:rtl w:val="0"/>
        </w:rPr>
        <w:t xml:space="preserve">Қорғау-қорғау жұмысы:</w:t>
      </w:r>
      <w:r w:rsidDel="00000000" w:rsidR="00000000" w:rsidRPr="00000000">
        <w:rPr>
          <w:rtl w:val="0"/>
        </w:rPr>
        <w:t xml:space="preserve">  </w:t>
      </w:r>
    </w:p>
    <w:p w:rsidR="00000000" w:rsidDel="00000000" w:rsidP="00000000" w:rsidRDefault="00000000" w:rsidRPr="00000000" w14:paraId="000015CA">
      <w:pPr>
        <w:numPr>
          <w:ilvl w:val="0"/>
          <w:numId w:val="147"/>
        </w:numPr>
        <w:ind w:left="647" w:right="81" w:hanging="422"/>
        <w:rPr/>
      </w:pPr>
      <w:r w:rsidDel="00000000" w:rsidR="00000000" w:rsidRPr="00000000">
        <w:rPr>
          <w:rtl w:val="0"/>
        </w:rPr>
        <w:t xml:space="preserve">Жанжал және жанжал жағдайлары туралы отбасылардың деректер банкін құру;  </w:t>
      </w:r>
    </w:p>
    <w:p w:rsidR="00000000" w:rsidDel="00000000" w:rsidP="00000000" w:rsidRDefault="00000000" w:rsidRPr="00000000" w14:paraId="000015CB">
      <w:pPr>
        <w:numPr>
          <w:ilvl w:val="0"/>
          <w:numId w:val="147"/>
        </w:numPr>
        <w:ind w:left="647" w:right="81" w:hanging="422"/>
        <w:rPr/>
      </w:pPr>
      <w:r w:rsidDel="00000000" w:rsidR="00000000" w:rsidRPr="00000000">
        <w:rPr>
          <w:rtl w:val="0"/>
        </w:rPr>
        <w:t xml:space="preserve">Педагогикалық консилиумдарға, мемлекеттік және құқық қорғау мекемелерінде балалардың мүдделерін білдіру үшін құжаттама дайындау;  </w:t>
      </w:r>
    </w:p>
    <w:p w:rsidR="00000000" w:rsidDel="00000000" w:rsidP="00000000" w:rsidRDefault="00000000" w:rsidRPr="00000000" w14:paraId="000015CC">
      <w:pPr>
        <w:numPr>
          <w:ilvl w:val="0"/>
          <w:numId w:val="147"/>
        </w:numPr>
        <w:spacing w:after="15" w:line="270" w:lineRule="auto"/>
        <w:ind w:left="647" w:right="81" w:hanging="422"/>
        <w:rPr/>
      </w:pPr>
      <w:r w:rsidDel="00000000" w:rsidR="00000000" w:rsidRPr="00000000">
        <w:rPr>
          <w:rtl w:val="0"/>
        </w:rPr>
        <w:t xml:space="preserve">Балалар мен жасөспірімдерді жұмысқа орналастыру бойынша әңгіме жүргізу, медициналық комиссиядан, дәрігерлік тексеруден өтуге көмек көрсету. Жанжал жағдайларына қатысушылармен жеке әңгімелер, топтық сабақтар өткізу, жанжал туындаған жағдайда балалардың ата-аналармен және мұғалімдермен байланысын қамтамасыз ету. </w:t>
      </w:r>
    </w:p>
    <w:p w:rsidR="00000000" w:rsidDel="00000000" w:rsidP="00000000" w:rsidRDefault="00000000" w:rsidRPr="00000000" w14:paraId="000015CD">
      <w:pPr>
        <w:spacing w:after="5" w:lineRule="auto"/>
        <w:ind w:left="250" w:right="32" w:hanging="10"/>
        <w:rPr/>
      </w:pPr>
      <w:r w:rsidDel="00000000" w:rsidR="00000000" w:rsidRPr="00000000">
        <w:rPr>
          <w:b w:val="1"/>
          <w:rtl w:val="0"/>
        </w:rPr>
        <w:t xml:space="preserve">Қорғау-қорғау жұмысы: </w:t>
      </w:r>
      <w:r w:rsidDel="00000000" w:rsidR="00000000" w:rsidRPr="00000000">
        <w:rPr>
          <w:rtl w:val="0"/>
        </w:rPr>
      </w:r>
    </w:p>
    <w:p w:rsidR="00000000" w:rsidDel="00000000" w:rsidP="00000000" w:rsidRDefault="00000000" w:rsidRPr="00000000" w14:paraId="000015CE">
      <w:pPr>
        <w:numPr>
          <w:ilvl w:val="0"/>
          <w:numId w:val="147"/>
        </w:numPr>
        <w:ind w:left="647" w:right="81" w:hanging="422"/>
        <w:rPr/>
      </w:pPr>
      <w:r w:rsidDel="00000000" w:rsidR="00000000" w:rsidRPr="00000000">
        <w:rPr>
          <w:rtl w:val="0"/>
        </w:rPr>
        <w:t xml:space="preserve">Жанжал және жанжал жағдайлары туралы отбасылардың деректер банкін құру;  </w:t>
      </w:r>
    </w:p>
    <w:p w:rsidR="00000000" w:rsidDel="00000000" w:rsidP="00000000" w:rsidRDefault="00000000" w:rsidRPr="00000000" w14:paraId="000015CF">
      <w:pPr>
        <w:numPr>
          <w:ilvl w:val="0"/>
          <w:numId w:val="147"/>
        </w:numPr>
        <w:ind w:left="647" w:right="81" w:hanging="422"/>
        <w:rPr/>
      </w:pPr>
      <w:r w:rsidDel="00000000" w:rsidR="00000000" w:rsidRPr="00000000">
        <w:rPr>
          <w:rtl w:val="0"/>
        </w:rPr>
        <w:t xml:space="preserve">Педагогикалық консилиумдарға, мемлекеттік және құқық қорғау мекемелерінде балалардың мүдделерін білдіру үшін құжаттама дайындау;  </w:t>
      </w:r>
    </w:p>
    <w:p w:rsidR="00000000" w:rsidDel="00000000" w:rsidP="00000000" w:rsidRDefault="00000000" w:rsidRPr="00000000" w14:paraId="000015D0">
      <w:pPr>
        <w:numPr>
          <w:ilvl w:val="0"/>
          <w:numId w:val="147"/>
        </w:numPr>
        <w:ind w:left="647" w:right="81" w:hanging="422"/>
        <w:rPr/>
      </w:pPr>
      <w:r w:rsidDel="00000000" w:rsidR="00000000" w:rsidRPr="00000000">
        <w:rPr>
          <w:rtl w:val="0"/>
        </w:rPr>
        <w:t xml:space="preserve">Балалар мен жасөспірімдерді жұмысқа орналастыру бойынша әңгіме жүргізу, медициналық комиссиядан, дәрігерлік тексеруден өтуге көмек көрсету. </w:t>
      </w:r>
    </w:p>
    <w:p w:rsidR="00000000" w:rsidDel="00000000" w:rsidP="00000000" w:rsidRDefault="00000000" w:rsidRPr="00000000" w14:paraId="000015D1">
      <w:pPr>
        <w:numPr>
          <w:ilvl w:val="0"/>
          <w:numId w:val="147"/>
        </w:numPr>
        <w:spacing w:after="15" w:line="270" w:lineRule="auto"/>
        <w:ind w:left="647" w:right="81" w:hanging="422"/>
        <w:rPr/>
      </w:pPr>
      <w:r w:rsidDel="00000000" w:rsidR="00000000" w:rsidRPr="00000000">
        <w:rPr>
          <w:rtl w:val="0"/>
        </w:rPr>
        <w:t xml:space="preserve">Жанжал жағдайларына қатысушылармен жеке әңгімелер, топтық сабақтар өткізу, жанжал туындаған жағдайда балалардың ата-аналармен және мұғалімдермен байланысын қамтамасыз ету. </w:t>
      </w:r>
    </w:p>
    <w:p w:rsidR="00000000" w:rsidDel="00000000" w:rsidP="00000000" w:rsidRDefault="00000000" w:rsidRPr="00000000" w14:paraId="000015D2">
      <w:pPr>
        <w:spacing w:after="5" w:lineRule="auto"/>
        <w:ind w:left="250" w:right="32" w:hanging="10"/>
        <w:rPr/>
      </w:pPr>
      <w:r w:rsidDel="00000000" w:rsidR="00000000" w:rsidRPr="00000000">
        <w:rPr>
          <w:b w:val="1"/>
          <w:rtl w:val="0"/>
        </w:rPr>
        <w:t xml:space="preserve">Ұйымдастыру жұмысы:</w:t>
      </w:r>
      <w:r w:rsidDel="00000000" w:rsidR="00000000" w:rsidRPr="00000000">
        <w:rPr>
          <w:rtl w:val="0"/>
        </w:rPr>
        <w:t xml:space="preserve">  </w:t>
      </w:r>
    </w:p>
    <w:p w:rsidR="00000000" w:rsidDel="00000000" w:rsidP="00000000" w:rsidRDefault="00000000" w:rsidRPr="00000000" w14:paraId="000015D3">
      <w:pPr>
        <w:numPr>
          <w:ilvl w:val="0"/>
          <w:numId w:val="147"/>
        </w:numPr>
        <w:ind w:left="647" w:right="81" w:hanging="422"/>
        <w:rPr/>
      </w:pPr>
      <w:r w:rsidDel="00000000" w:rsidR="00000000" w:rsidRPr="00000000">
        <w:rPr>
          <w:rtl w:val="0"/>
        </w:rPr>
        <w:t xml:space="preserve">Психологтарды, дәрігерлерді, ПДН инспекторларын шақырумен топтық тақырыптық консультациялар ұйымдастыру.  </w:t>
      </w:r>
    </w:p>
    <w:p w:rsidR="00000000" w:rsidDel="00000000" w:rsidP="00000000" w:rsidRDefault="00000000" w:rsidRPr="00000000" w14:paraId="000015D4">
      <w:pPr>
        <w:numPr>
          <w:ilvl w:val="0"/>
          <w:numId w:val="147"/>
        </w:numPr>
        <w:ind w:left="647" w:right="81" w:hanging="422"/>
        <w:rPr/>
      </w:pPr>
      <w:r w:rsidDel="00000000" w:rsidR="00000000" w:rsidRPr="00000000">
        <w:rPr>
          <w:rtl w:val="0"/>
        </w:rPr>
        <w:t xml:space="preserve">Ата-аналармен, мұғалімдермен және оқушылармен жеке кеңес беру.  </w:t>
      </w:r>
    </w:p>
    <w:p w:rsidR="00000000" w:rsidDel="00000000" w:rsidP="00000000" w:rsidRDefault="00000000" w:rsidRPr="00000000" w14:paraId="000015D5">
      <w:pPr>
        <w:numPr>
          <w:ilvl w:val="0"/>
          <w:numId w:val="147"/>
        </w:numPr>
        <w:spacing w:after="15" w:line="270" w:lineRule="auto"/>
        <w:ind w:left="647" w:right="81" w:hanging="422"/>
        <w:rPr/>
      </w:pPr>
      <w:r w:rsidDel="00000000" w:rsidR="00000000" w:rsidRPr="00000000">
        <w:rPr>
          <w:rtl w:val="0"/>
        </w:rPr>
        <w:t xml:space="preserve">Жергілікті өзін-өзі басқару органдарымен және отбасылық және балалық шақты әлеуметтік қорғау жөніндегі муниципалды қызметтермен құқық қорғау органдарымен, қоғамдық ұйымдармен байланыс. </w:t>
      </w:r>
    </w:p>
    <w:p w:rsidR="00000000" w:rsidDel="00000000" w:rsidP="00000000" w:rsidRDefault="00000000" w:rsidRPr="00000000" w14:paraId="000015D6">
      <w:pPr>
        <w:numPr>
          <w:ilvl w:val="0"/>
          <w:numId w:val="147"/>
        </w:numPr>
        <w:ind w:left="647" w:right="81" w:hanging="422"/>
        <w:rPr/>
      </w:pPr>
      <w:r w:rsidDel="00000000" w:rsidR="00000000" w:rsidRPr="00000000">
        <w:rPr>
          <w:rtl w:val="0"/>
        </w:rPr>
        <w:t xml:space="preserve">Мектеп іс-шараларын ұйымдастыру (тегін тамақтану, көп балалы отбасылардан шыққан оқушылар үшін жеңілдікті жол жүру билеттері)  </w:t>
      </w:r>
    </w:p>
    <w:p w:rsidR="00000000" w:rsidDel="00000000" w:rsidP="00000000" w:rsidRDefault="00000000" w:rsidRPr="00000000" w14:paraId="000015D7">
      <w:pPr>
        <w:numPr>
          <w:ilvl w:val="0"/>
          <w:numId w:val="147"/>
        </w:numPr>
        <w:ind w:left="647" w:right="81" w:hanging="422"/>
        <w:rPr/>
      </w:pPr>
      <w:r w:rsidDel="00000000" w:rsidR="00000000" w:rsidRPr="00000000">
        <w:rPr>
          <w:rtl w:val="0"/>
        </w:rPr>
        <w:t xml:space="preserve">Балалар бірлестіктерімен және қосымша білім беру мекемелерімен байланыс арқылы бос уақытты және демалысты ұйымдастыру. </w:t>
      </w:r>
    </w:p>
    <w:p w:rsidR="00000000" w:rsidDel="00000000" w:rsidP="00000000" w:rsidRDefault="00000000" w:rsidRPr="00000000" w14:paraId="000015D8">
      <w:pPr>
        <w:numPr>
          <w:ilvl w:val="0"/>
          <w:numId w:val="147"/>
        </w:numPr>
        <w:ind w:left="647" w:right="81" w:hanging="422"/>
        <w:rPr/>
      </w:pPr>
      <w:r w:rsidDel="00000000" w:rsidR="00000000" w:rsidRPr="00000000">
        <w:rPr>
          <w:rtl w:val="0"/>
        </w:rPr>
        <w:t xml:space="preserve">Демеушілермен </w:t>
        <w:tab/>
        <w:t xml:space="preserve">байланыс, </w:t>
        <w:tab/>
        <w:t xml:space="preserve">гуманитарлық </w:t>
        <w:tab/>
        <w:t xml:space="preserve">және </w:t>
        <w:tab/>
        <w:t xml:space="preserve">материалдық </w:t>
        <w:tab/>
        <w:t xml:space="preserve">көмекті ұйымдастыру. </w:t>
      </w:r>
    </w:p>
    <w:p w:rsidR="00000000" w:rsidDel="00000000" w:rsidP="00000000" w:rsidRDefault="00000000" w:rsidRPr="00000000" w14:paraId="000015D9">
      <w:pPr>
        <w:spacing w:after="0" w:line="259" w:lineRule="auto"/>
        <w:ind w:firstLine="0"/>
        <w:rPr/>
      </w:pPr>
      <w:r w:rsidDel="00000000" w:rsidR="00000000" w:rsidRPr="00000000">
        <w:rPr>
          <w:rtl w:val="0"/>
        </w:rPr>
        <w:t xml:space="preserve"> </w:t>
      </w:r>
    </w:p>
    <w:p w:rsidR="00000000" w:rsidDel="00000000" w:rsidP="00000000" w:rsidRDefault="00000000" w:rsidRPr="00000000" w14:paraId="000015DA">
      <w:pPr>
        <w:spacing w:after="0" w:line="259" w:lineRule="auto"/>
        <w:ind w:firstLine="0"/>
        <w:rPr/>
      </w:pPr>
      <w:r w:rsidDel="00000000" w:rsidR="00000000" w:rsidRPr="00000000">
        <w:rPr>
          <w:rtl w:val="0"/>
        </w:rPr>
      </w:r>
    </w:p>
    <w:p w:rsidR="00000000" w:rsidDel="00000000" w:rsidP="00000000" w:rsidRDefault="00000000" w:rsidRPr="00000000" w14:paraId="000015DB">
      <w:pPr>
        <w:spacing w:after="5" w:lineRule="auto"/>
        <w:ind w:left="10" w:hanging="10"/>
        <w:jc w:val="center"/>
        <w:rPr/>
      </w:pPr>
      <w:r w:rsidDel="00000000" w:rsidR="00000000" w:rsidRPr="00000000">
        <w:rPr>
          <w:b w:val="1"/>
          <w:u w:val="single"/>
          <w:rtl w:val="0"/>
        </w:rPr>
        <w:t xml:space="preserve">Кәмелетке толмағандар арасындағы құқық бұзушылықтың, қадағалаусыз және</w:t>
      </w:r>
      <w:r w:rsidDel="00000000" w:rsidR="00000000" w:rsidRPr="00000000">
        <w:rPr>
          <w:b w:val="1"/>
          <w:rtl w:val="0"/>
        </w:rPr>
        <w:t xml:space="preserve"> </w:t>
      </w:r>
      <w:r w:rsidDel="00000000" w:rsidR="00000000" w:rsidRPr="00000000">
        <w:rPr>
          <w:b w:val="1"/>
          <w:u w:val="single"/>
          <w:rtl w:val="0"/>
        </w:rPr>
        <w:t xml:space="preserve">панасыз қалудың алдын алу.</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5DC">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5DD">
      <w:pPr>
        <w:spacing w:after="15" w:line="270" w:lineRule="auto"/>
        <w:ind w:left="225" w:right="88" w:firstLine="706"/>
        <w:jc w:val="both"/>
        <w:rPr/>
      </w:pPr>
      <w:r w:rsidDel="00000000" w:rsidR="00000000" w:rsidRPr="00000000">
        <w:rPr>
          <w:rtl w:val="0"/>
        </w:rPr>
        <w:t xml:space="preserve">Жасөспірімдер арасындағы құқық бұзушылықтың алдын алу бойынша жұмыс жыл сайын біздің қоғамның түрлі экономикалық және әлеуметтік проблемаларына байланысты қиындауда. Көрінеді тенденциясы самоустранения отбасының тәрбие мәселелері. </w:t>
      </w:r>
    </w:p>
    <w:p w:rsidR="00000000" w:rsidDel="00000000" w:rsidP="00000000" w:rsidRDefault="00000000" w:rsidRPr="00000000" w14:paraId="000015DE">
      <w:pPr>
        <w:spacing w:after="49" w:line="270" w:lineRule="auto"/>
        <w:ind w:left="225" w:right="88" w:firstLine="562"/>
        <w:jc w:val="both"/>
        <w:rPr/>
      </w:pPr>
      <w:r w:rsidDel="00000000" w:rsidR="00000000" w:rsidRPr="00000000">
        <w:rPr>
          <w:rtl w:val="0"/>
        </w:rPr>
        <w:t xml:space="preserve">Кәмелетке толмағандардың құқық бұзушылықтары мен қылмыстарының алдын алу мақсатында мектеп оқушыларының заңға мойынсұнушылық мінез-құлқын қалыптастыруға, тәрбиелік және адамгершілік мазмұндағы іс-шараларды өткізу арқылы оқушылар мен ата-аналардың құқықтық ой-өрісін кеңейтуге, оларды қосымша білім беру бірлестіктерінің жұмысына тартуға, "тәуекел тобындағы" оқушыларды, сабақты өткізуге бейім оқушыларды бақылауды күшейтуге бағытталған жұмыс жандандырылды. Кәмелетке толмаған оқушылар арасында құқық бұзушылықтың алдын алу бойынша бірлескен іс-шаралар жоспары құрылды. </w:t>
      </w:r>
    </w:p>
    <w:p w:rsidR="00000000" w:rsidDel="00000000" w:rsidP="00000000" w:rsidRDefault="00000000" w:rsidRPr="00000000" w14:paraId="000015DF">
      <w:pPr>
        <w:spacing w:after="15" w:line="270" w:lineRule="auto"/>
        <w:ind w:left="225" w:right="88" w:firstLine="562"/>
        <w:jc w:val="both"/>
        <w:rPr/>
      </w:pPr>
      <w:r w:rsidDel="00000000" w:rsidR="00000000" w:rsidRPr="00000000">
        <w:rPr>
          <w:rtl w:val="0"/>
        </w:rPr>
        <w:t xml:space="preserve">Құқық бұзушылық пен қылмыстың алдын алу бойынша жұмыстың бір түрі алдын алу кеңесі болып табылады. Оның құрамына кіреді: мектеп директоры, директордың тәрбие ісі жөніндегі орынбасары, әлеуметтік педагог, педагог-психолог, кәмелетке толмағандар ісі жөніндегі инспектор, ата-аналар комитетінің төрағасы. </w:t>
      </w:r>
    </w:p>
    <w:p w:rsidR="00000000" w:rsidDel="00000000" w:rsidP="00000000" w:rsidRDefault="00000000" w:rsidRPr="00000000" w14:paraId="000015E0">
      <w:pPr>
        <w:spacing w:after="15" w:line="270" w:lineRule="auto"/>
        <w:ind w:left="225" w:right="88" w:firstLine="442"/>
        <w:jc w:val="both"/>
        <w:rPr/>
      </w:pPr>
      <w:r w:rsidDel="00000000" w:rsidR="00000000" w:rsidRPr="00000000">
        <w:rPr>
          <w:rtl w:val="0"/>
        </w:rPr>
        <w:t xml:space="preserve">Директордың тәрбие ісі жөніндегі орынбасары, әлеуметтік педагог, педагогпсихолог "Жасөспірім", "Түнгі қаладағы балалар", "жаппай оқыту"қалалық рейдтеріне қатысады. Жастар ортасында оң азаматтық көзқарастарды қалыптастыруға, оқушылардың құқықтық сауаттылығын арттыруға ықпал ететін жұмыс үнемі жүргізілуде. Бейресми жастар қозғалыстарының пайда болу тарихы мен даму себептері бойынша әңгімелер өткізіледі. Сондай-ақ, вандализмнің алдын алу және бақылау жұмыстары жүргізіліп, дәрістер өткізілді. </w:t>
      </w:r>
    </w:p>
    <w:p w:rsidR="00000000" w:rsidDel="00000000" w:rsidP="00000000" w:rsidRDefault="00000000" w:rsidRPr="00000000" w14:paraId="000015E1">
      <w:pPr>
        <w:spacing w:after="5" w:lineRule="auto"/>
        <w:ind w:left="678" w:right="32" w:hanging="10"/>
        <w:rPr/>
      </w:pPr>
      <w:r w:rsidDel="00000000" w:rsidR="00000000" w:rsidRPr="00000000">
        <w:rPr>
          <w:b w:val="1"/>
          <w:rtl w:val="0"/>
        </w:rPr>
        <w:t xml:space="preserve">Логопедиялық жұмысты талдау 2021-2022ж,2022-2023ж, 1 жартыжылдықта 2023-2024ж "Ақмола облысы білім басқармасының Бурабай ауданы бойынша білім бөлімінің Оқжетпес ауылының жалпы білім беретін мектебі" КММ  Кадрлық құрам: </w:t>
      </w:r>
      <w:r w:rsidDel="00000000" w:rsidR="00000000" w:rsidRPr="00000000">
        <w:rPr>
          <w:rtl w:val="0"/>
        </w:rPr>
      </w:r>
    </w:p>
    <w:tbl>
      <w:tblPr>
        <w:tblStyle w:val="Table48"/>
        <w:tblW w:w="8624.0" w:type="dxa"/>
        <w:jc w:val="left"/>
        <w:tblInd w:w="855.0" w:type="dxa"/>
        <w:tblLayout w:type="fixed"/>
        <w:tblLook w:val="0400"/>
      </w:tblPr>
      <w:tblGrid>
        <w:gridCol w:w="4084"/>
        <w:gridCol w:w="4540"/>
        <w:tblGridChange w:id="0">
          <w:tblGrid>
            <w:gridCol w:w="4084"/>
            <w:gridCol w:w="4540"/>
          </w:tblGrid>
        </w:tblGridChange>
      </w:tblGrid>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2">
            <w:pPr>
              <w:spacing w:after="0" w:line="259" w:lineRule="auto"/>
              <w:ind w:left="0" w:right="74" w:firstLine="0"/>
              <w:jc w:val="right"/>
              <w:rPr/>
            </w:pPr>
            <w:r w:rsidDel="00000000" w:rsidR="00000000" w:rsidRPr="00000000">
              <w:rPr>
                <w:rtl w:val="0"/>
              </w:rPr>
              <w:t xml:space="preserve">Логопед-мұғалімнің Т. А. Ә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3">
            <w:pPr>
              <w:spacing w:after="0" w:line="259" w:lineRule="auto"/>
              <w:ind w:left="4" w:firstLine="0"/>
              <w:rPr/>
            </w:pPr>
            <w:r w:rsidDel="00000000" w:rsidR="00000000" w:rsidRPr="00000000">
              <w:rPr>
                <w:rtl w:val="0"/>
              </w:rPr>
              <w:t xml:space="preserve">Карбаева Гульмира Касымовна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4">
            <w:pPr>
              <w:spacing w:after="0" w:line="259" w:lineRule="auto"/>
              <w:ind w:left="0" w:firstLine="0"/>
              <w:rPr/>
            </w:pPr>
            <w:r w:rsidDel="00000000" w:rsidR="00000000" w:rsidRPr="00000000">
              <w:rPr>
                <w:rtl w:val="0"/>
              </w:rPr>
              <w:t xml:space="preserve"> Штат бірліктерінің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5">
            <w:pPr>
              <w:spacing w:after="0" w:line="259" w:lineRule="auto"/>
              <w:ind w:left="4" w:firstLine="0"/>
              <w:rPr/>
            </w:pPr>
            <w:r w:rsidDel="00000000" w:rsidR="00000000" w:rsidRPr="00000000">
              <w:rPr>
                <w:rtl w:val="0"/>
              </w:rPr>
              <w:t xml:space="preserve">1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6">
            <w:pPr>
              <w:spacing w:after="0" w:line="259" w:lineRule="auto"/>
              <w:ind w:left="0" w:firstLine="0"/>
              <w:jc w:val="both"/>
              <w:rPr/>
            </w:pPr>
            <w:r w:rsidDel="00000000" w:rsidR="00000000" w:rsidRPr="00000000">
              <w:rPr>
                <w:rtl w:val="0"/>
              </w:rPr>
              <w:t xml:space="preserve">Білімі (ЖОО, мамандығы, бітірген жылы)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7">
            <w:pPr>
              <w:spacing w:after="0" w:line="261" w:lineRule="auto"/>
              <w:ind w:left="4" w:firstLine="0"/>
              <w:rPr/>
            </w:pPr>
            <w:r w:rsidDel="00000000" w:rsidR="00000000" w:rsidRPr="00000000">
              <w:rPr>
                <w:rtl w:val="0"/>
              </w:rPr>
              <w:t xml:space="preserve">Білімі-жоғары, СҚМУ. М. Қазыбаева, мамандығыДефектолог (логопед), 27. </w:t>
            </w:r>
          </w:p>
          <w:p w:rsidR="00000000" w:rsidDel="00000000" w:rsidP="00000000" w:rsidRDefault="00000000" w:rsidRPr="00000000" w14:paraId="000015E8">
            <w:pPr>
              <w:spacing w:after="0" w:line="259" w:lineRule="auto"/>
              <w:ind w:left="4" w:firstLine="0"/>
              <w:rPr/>
            </w:pPr>
            <w:r w:rsidDel="00000000" w:rsidR="00000000" w:rsidRPr="00000000">
              <w:rPr>
                <w:rtl w:val="0"/>
              </w:rPr>
              <w:t xml:space="preserve">06.2020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9">
            <w:pPr>
              <w:spacing w:after="0" w:line="259" w:lineRule="auto"/>
              <w:ind w:left="0" w:firstLine="0"/>
              <w:rPr/>
            </w:pPr>
            <w:r w:rsidDel="00000000" w:rsidR="00000000" w:rsidRPr="00000000">
              <w:rPr>
                <w:rtl w:val="0"/>
              </w:rPr>
              <w:t xml:space="preserve">жұмыс өтілі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A">
            <w:pPr>
              <w:spacing w:after="0" w:line="259" w:lineRule="auto"/>
              <w:ind w:left="4" w:firstLine="0"/>
              <w:rPr/>
            </w:pPr>
            <w:r w:rsidDel="00000000" w:rsidR="00000000" w:rsidRPr="00000000">
              <w:rPr>
                <w:rtl w:val="0"/>
              </w:rPr>
              <w:t xml:space="preserve">2 </w:t>
            </w:r>
          </w:p>
        </w:tc>
      </w:tr>
      <w:tr>
        <w:trPr>
          <w:cantSplit w:val="0"/>
          <w:trHeight w:val="58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B">
            <w:pPr>
              <w:spacing w:after="0" w:line="259" w:lineRule="auto"/>
              <w:ind w:left="0" w:right="272" w:firstLine="0"/>
              <w:jc w:val="both"/>
              <w:rPr/>
            </w:pPr>
            <w:r w:rsidDel="00000000" w:rsidR="00000000" w:rsidRPr="00000000">
              <w:rPr>
                <w:rtl w:val="0"/>
              </w:rPr>
              <w:t xml:space="preserve">Біліктілікті арттыру курстары (өту күні, орны, ұйымы, атауы, Сағат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C">
            <w:pPr>
              <w:spacing w:after="0" w:line="259" w:lineRule="auto"/>
              <w:ind w:left="4" w:firstLine="0"/>
              <w:rPr/>
            </w:pPr>
            <w:r w:rsidDel="00000000" w:rsidR="00000000" w:rsidRPr="00000000">
              <w:rPr>
                <w:rtl w:val="0"/>
              </w:rPr>
              <w:t xml:space="preserve">"Білім беру </w:t>
            </w:r>
          </w:p>
          <w:p w:rsidR="00000000" w:rsidDel="00000000" w:rsidP="00000000" w:rsidRDefault="00000000" w:rsidRPr="00000000" w14:paraId="000015ED">
            <w:pPr>
              <w:spacing w:after="27" w:line="259" w:lineRule="auto"/>
              <w:ind w:left="4" w:firstLine="0"/>
              <w:rPr/>
            </w:pPr>
            <w:r w:rsidDel="00000000" w:rsidR="00000000" w:rsidRPr="00000000">
              <w:rPr>
                <w:rtl w:val="0"/>
              </w:rPr>
              <w:t xml:space="preserve">бағдарламаларын жаңарту контекстінде дефектологмұғалімнің </w:t>
            </w:r>
          </w:p>
          <w:p w:rsidR="00000000" w:rsidDel="00000000" w:rsidP="00000000" w:rsidRDefault="00000000" w:rsidRPr="00000000" w14:paraId="000015EE">
            <w:pPr>
              <w:spacing w:after="0" w:line="250" w:lineRule="auto"/>
              <w:ind w:left="4" w:firstLine="0"/>
              <w:rPr/>
            </w:pPr>
            <w:r w:rsidDel="00000000" w:rsidR="00000000" w:rsidRPr="00000000">
              <w:rPr>
                <w:rtl w:val="0"/>
              </w:rPr>
              <w:t xml:space="preserve">(олигофренопедагога, сурдопедагог, тифлопедагог, логопед) психологиялықпедагогикалық құзыреттілігі"КМҚКО. "Жалпы білім беретін мектеп мұғалімінің кәсіби құзыреттілігін дамыту"Қазақстандық Қайта даярлау және біліктілікті арттыру </w:t>
            </w:r>
          </w:p>
          <w:p w:rsidR="00000000" w:rsidDel="00000000" w:rsidP="00000000" w:rsidRDefault="00000000" w:rsidRPr="00000000" w14:paraId="000015EF">
            <w:pPr>
              <w:spacing w:after="0" w:line="259" w:lineRule="auto"/>
              <w:ind w:left="4" w:firstLine="0"/>
              <w:rPr/>
            </w:pPr>
            <w:r w:rsidDel="00000000" w:rsidR="00000000" w:rsidRPr="00000000">
              <w:rPr>
                <w:rtl w:val="0"/>
              </w:rPr>
              <w:t xml:space="preserve">орталығы. КЖАББПНА" АРУЖАН " Логопедиялық </w:t>
            </w:r>
          </w:p>
        </w:tc>
      </w:tr>
    </w:tbl>
    <w:p w:rsidR="00000000" w:rsidDel="00000000" w:rsidP="00000000" w:rsidRDefault="00000000" w:rsidRPr="00000000" w14:paraId="000015F0">
      <w:pPr>
        <w:spacing w:after="61" w:line="259" w:lineRule="auto"/>
        <w:ind w:left="212" w:firstLine="0"/>
        <w:rPr/>
      </w:pPr>
      <w:r w:rsidDel="00000000" w:rsidR="00000000" w:rsidRPr="00000000">
        <w:rPr>
          <w:rFonts w:ascii="Calibri" w:cs="Calibri" w:eastAsia="Calibri" w:hAnsi="Calibri"/>
          <w:sz w:val="22"/>
          <w:szCs w:val="22"/>
        </w:rPr>
        <mc:AlternateContent>
          <mc:Choice Requires="wpg">
            <w:drawing>
              <wp:inline distB="0" distT="0" distL="0" distR="0">
                <wp:extent cx="6686677" cy="1036574"/>
                <wp:effectExtent b="0" l="0" r="0" t="0"/>
                <wp:docPr id="656202" name=""/>
                <a:graphic>
                  <a:graphicData uri="http://schemas.microsoft.com/office/word/2010/wordprocessingGroup">
                    <wpg:wgp>
                      <wpg:cNvGrpSpPr/>
                      <wpg:grpSpPr>
                        <a:xfrm>
                          <a:off x="2002650" y="3261700"/>
                          <a:ext cx="6686677" cy="1036574"/>
                          <a:chOff x="2002650" y="3261700"/>
                          <a:chExt cx="6686700" cy="1096700"/>
                        </a:xfrm>
                      </wpg:grpSpPr>
                      <wpg:grpSp>
                        <wpg:cNvGrpSpPr/>
                        <wpg:grpSpPr>
                          <a:xfrm>
                            <a:off x="2002662" y="3261713"/>
                            <a:ext cx="6686677" cy="1096669"/>
                            <a:chOff x="0" y="0"/>
                            <a:chExt cx="6686677" cy="1096669"/>
                          </a:xfrm>
                        </wpg:grpSpPr>
                        <wps:wsp>
                          <wps:cNvSpPr/>
                          <wps:cNvPr id="3" name="Shape 3"/>
                          <wps:spPr>
                            <a:xfrm>
                              <a:off x="0" y="0"/>
                              <a:ext cx="6686675" cy="103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4" name="Shape 384"/>
                          <wps:spPr>
                            <a:xfrm>
                              <a:off x="3683203" y="45319"/>
                              <a:ext cx="189109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Орталығы. Мастер</w:t>
                                </w:r>
                              </w:p>
                            </w:txbxContent>
                          </wps:txbx>
                          <wps:bodyPr anchorCtr="0" anchor="t" bIns="0" lIns="0" spcFirstLastPara="1" rIns="0" wrap="square" tIns="0">
                            <a:noAutofit/>
                          </wps:bodyPr>
                        </wps:wsp>
                        <wps:wsp>
                          <wps:cNvSpPr/>
                          <wps:cNvPr id="385" name="Shape 385"/>
                          <wps:spPr>
                            <a:xfrm>
                              <a:off x="5107254" y="10379"/>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386" name="Shape 386"/>
                          <wps:spPr>
                            <a:xfrm>
                              <a:off x="5165166" y="45319"/>
                              <a:ext cx="665868"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класс. </w:t>
                                </w:r>
                              </w:p>
                            </w:txbxContent>
                          </wps:txbx>
                          <wps:bodyPr anchorCtr="0" anchor="t" bIns="0" lIns="0" spcFirstLastPara="1" rIns="0" wrap="square" tIns="0">
                            <a:noAutofit/>
                          </wps:bodyPr>
                        </wps:wsp>
                        <wps:wsp>
                          <wps:cNvSpPr/>
                          <wps:cNvPr id="387" name="Shape 387"/>
                          <wps:spPr>
                            <a:xfrm>
                              <a:off x="3683203" y="249535"/>
                              <a:ext cx="2606335"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"Дыбысты айтуды түзету </w:t>
                                </w:r>
                              </w:p>
                            </w:txbxContent>
                          </wps:txbx>
                          <wps:bodyPr anchorCtr="0" anchor="t" bIns="0" lIns="0" spcFirstLastPara="1" rIns="0" wrap="square" tIns="0">
                            <a:noAutofit/>
                          </wps:bodyPr>
                        </wps:wsp>
                        <wps:wsp>
                          <wps:cNvSpPr/>
                          <wps:cNvPr id="388" name="Shape 388"/>
                          <wps:spPr>
                            <a:xfrm>
                              <a:off x="3683203" y="453751"/>
                              <a:ext cx="2481485"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бойынша логопедиялық </w:t>
                                </w:r>
                              </w:p>
                            </w:txbxContent>
                          </wps:txbx>
                          <wps:bodyPr anchorCtr="0" anchor="t" bIns="0" lIns="0" spcFirstLastPara="1" rIns="0" wrap="square" tIns="0">
                            <a:noAutofit/>
                          </wps:bodyPr>
                        </wps:wsp>
                        <wps:wsp>
                          <wps:cNvSpPr/>
                          <wps:cNvPr id="389" name="Shape 389"/>
                          <wps:spPr>
                            <a:xfrm>
                              <a:off x="3683203" y="657967"/>
                              <a:ext cx="69196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жұмыс</w:t>
                                </w:r>
                              </w:p>
                            </w:txbxContent>
                          </wps:txbx>
                          <wps:bodyPr anchorCtr="0" anchor="t" bIns="0" lIns="0" spcFirstLastPara="1" rIns="0" wrap="square" tIns="0">
                            <a:noAutofit/>
                          </wps:bodyPr>
                        </wps:wsp>
                        <wps:wsp>
                          <wps:cNvSpPr/>
                          <wps:cNvPr id="390" name="Shape 390"/>
                          <wps:spPr>
                            <a:xfrm>
                              <a:off x="4204665" y="62302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91" name="Shape 391"/>
                          <wps:spPr>
                            <a:xfrm>
                              <a:off x="405384"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2" name="Shape 392"/>
                          <wps:spPr>
                            <a:xfrm>
                              <a:off x="411480" y="0"/>
                              <a:ext cx="2741422" cy="9144"/>
                            </a:xfrm>
                            <a:custGeom>
                              <a:rect b="b" l="l" r="r" t="t"/>
                              <a:pathLst>
                                <a:path extrusionOk="0" h="9144" w="2741422">
                                  <a:moveTo>
                                    <a:pt x="0" y="0"/>
                                  </a:moveTo>
                                  <a:lnTo>
                                    <a:pt x="2741422" y="0"/>
                                  </a:lnTo>
                                  <a:lnTo>
                                    <a:pt x="2741422"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3" name="Shape 393"/>
                          <wps:spPr>
                            <a:xfrm>
                              <a:off x="3152851"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4" name="Shape 394"/>
                          <wps:spPr>
                            <a:xfrm>
                              <a:off x="3158947" y="0"/>
                              <a:ext cx="2722753" cy="9144"/>
                            </a:xfrm>
                            <a:custGeom>
                              <a:rect b="b" l="l" r="r" t="t"/>
                              <a:pathLst>
                                <a:path extrusionOk="0" h="9144" w="2722753">
                                  <a:moveTo>
                                    <a:pt x="0" y="0"/>
                                  </a:moveTo>
                                  <a:lnTo>
                                    <a:pt x="2722753" y="0"/>
                                  </a:lnTo>
                                  <a:lnTo>
                                    <a:pt x="2722753"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5" name="Shape 395"/>
                          <wps:spPr>
                            <a:xfrm>
                              <a:off x="588170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6" name="Shape 396"/>
                          <wps:spPr>
                            <a:xfrm>
                              <a:off x="405384" y="6045"/>
                              <a:ext cx="9144" cy="817169"/>
                            </a:xfrm>
                            <a:custGeom>
                              <a:rect b="b" l="l" r="r" t="t"/>
                              <a:pathLst>
                                <a:path extrusionOk="0" h="817169" w="9144">
                                  <a:moveTo>
                                    <a:pt x="0" y="0"/>
                                  </a:moveTo>
                                  <a:lnTo>
                                    <a:pt x="9144" y="0"/>
                                  </a:lnTo>
                                  <a:lnTo>
                                    <a:pt x="9144" y="817169"/>
                                  </a:lnTo>
                                  <a:lnTo>
                                    <a:pt x="0" y="817169"/>
                                  </a:lnTo>
                                  <a:lnTo>
                                    <a:pt x="0" y="0"/>
                                  </a:lnTo>
                                </a:path>
                              </a:pathLst>
                            </a:custGeom>
                            <a:solidFill>
                              <a:srgbClr val="000000"/>
                            </a:solidFill>
                            <a:ln>
                              <a:noFill/>
                            </a:ln>
                          </wps:spPr>
                          <wps:bodyPr anchorCtr="0" anchor="ctr" bIns="91425" lIns="91425" spcFirstLastPara="1" rIns="91425" wrap="square" tIns="91425">
                            <a:noAutofit/>
                          </wps:bodyPr>
                        </wps:wsp>
                        <wps:wsp>
                          <wps:cNvSpPr/>
                          <wps:cNvPr id="397" name="Shape 397"/>
                          <wps:spPr>
                            <a:xfrm>
                              <a:off x="405384" y="823214"/>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8" name="Shape 398"/>
                          <wps:spPr>
                            <a:xfrm>
                              <a:off x="411480" y="823214"/>
                              <a:ext cx="2741422" cy="9144"/>
                            </a:xfrm>
                            <a:custGeom>
                              <a:rect b="b" l="l" r="r" t="t"/>
                              <a:pathLst>
                                <a:path extrusionOk="0" h="9144" w="2741422">
                                  <a:moveTo>
                                    <a:pt x="0" y="0"/>
                                  </a:moveTo>
                                  <a:lnTo>
                                    <a:pt x="2741422" y="0"/>
                                  </a:lnTo>
                                  <a:lnTo>
                                    <a:pt x="2741422"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9" name="Shape 399"/>
                          <wps:spPr>
                            <a:xfrm>
                              <a:off x="3152851" y="6045"/>
                              <a:ext cx="9144" cy="817169"/>
                            </a:xfrm>
                            <a:custGeom>
                              <a:rect b="b" l="l" r="r" t="t"/>
                              <a:pathLst>
                                <a:path extrusionOk="0" h="817169" w="9144">
                                  <a:moveTo>
                                    <a:pt x="0" y="0"/>
                                  </a:moveTo>
                                  <a:lnTo>
                                    <a:pt x="9144" y="0"/>
                                  </a:lnTo>
                                  <a:lnTo>
                                    <a:pt x="9144" y="817169"/>
                                  </a:lnTo>
                                  <a:lnTo>
                                    <a:pt x="0" y="817169"/>
                                  </a:lnTo>
                                  <a:lnTo>
                                    <a:pt x="0" y="0"/>
                                  </a:lnTo>
                                </a:path>
                              </a:pathLst>
                            </a:custGeom>
                            <a:solidFill>
                              <a:srgbClr val="000000"/>
                            </a:solidFill>
                            <a:ln>
                              <a:noFill/>
                            </a:ln>
                          </wps:spPr>
                          <wps:bodyPr anchorCtr="0" anchor="ctr" bIns="91425" lIns="91425" spcFirstLastPara="1" rIns="91425" wrap="square" tIns="91425">
                            <a:noAutofit/>
                          </wps:bodyPr>
                        </wps:wsp>
                        <wps:wsp>
                          <wps:cNvSpPr/>
                          <wps:cNvPr id="400" name="Shape 400"/>
                          <wps:spPr>
                            <a:xfrm>
                              <a:off x="3152851" y="823214"/>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01" name="Shape 401"/>
                          <wps:spPr>
                            <a:xfrm>
                              <a:off x="3158947" y="823214"/>
                              <a:ext cx="2722753" cy="9144"/>
                            </a:xfrm>
                            <a:custGeom>
                              <a:rect b="b" l="l" r="r" t="t"/>
                              <a:pathLst>
                                <a:path extrusionOk="0" h="9144" w="2722753">
                                  <a:moveTo>
                                    <a:pt x="0" y="0"/>
                                  </a:moveTo>
                                  <a:lnTo>
                                    <a:pt x="2722753" y="0"/>
                                  </a:lnTo>
                                  <a:lnTo>
                                    <a:pt x="2722753"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02" name="Shape 402"/>
                          <wps:spPr>
                            <a:xfrm>
                              <a:off x="5881700" y="6045"/>
                              <a:ext cx="9144" cy="817169"/>
                            </a:xfrm>
                            <a:custGeom>
                              <a:rect b="b" l="l" r="r" t="t"/>
                              <a:pathLst>
                                <a:path extrusionOk="0" h="817169" w="9144">
                                  <a:moveTo>
                                    <a:pt x="0" y="0"/>
                                  </a:moveTo>
                                  <a:lnTo>
                                    <a:pt x="9144" y="0"/>
                                  </a:lnTo>
                                  <a:lnTo>
                                    <a:pt x="9144" y="817169"/>
                                  </a:lnTo>
                                  <a:lnTo>
                                    <a:pt x="0" y="817169"/>
                                  </a:lnTo>
                                  <a:lnTo>
                                    <a:pt x="0" y="0"/>
                                  </a:lnTo>
                                </a:path>
                              </a:pathLst>
                            </a:custGeom>
                            <a:solidFill>
                              <a:srgbClr val="000000"/>
                            </a:solidFill>
                            <a:ln>
                              <a:noFill/>
                            </a:ln>
                          </wps:spPr>
                          <wps:bodyPr anchorCtr="0" anchor="ctr" bIns="91425" lIns="91425" spcFirstLastPara="1" rIns="91425" wrap="square" tIns="91425">
                            <a:noAutofit/>
                          </wps:bodyPr>
                        </wps:wsp>
                        <wps:wsp>
                          <wps:cNvSpPr/>
                          <wps:cNvPr id="403" name="Shape 403"/>
                          <wps:spPr>
                            <a:xfrm>
                              <a:off x="5881700" y="823214"/>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04" name="Shape 404"/>
                          <wps:spPr>
                            <a:xfrm>
                              <a:off x="0" y="829310"/>
                              <a:ext cx="6686677" cy="207264"/>
                            </a:xfrm>
                            <a:custGeom>
                              <a:rect b="b" l="l" r="r" t="t"/>
                              <a:pathLst>
                                <a:path extrusionOk="0" h="207264" w="6686677">
                                  <a:moveTo>
                                    <a:pt x="0" y="0"/>
                                  </a:moveTo>
                                  <a:lnTo>
                                    <a:pt x="6686677" y="0"/>
                                  </a:lnTo>
                                  <a:lnTo>
                                    <a:pt x="6686677" y="207264"/>
                                  </a:lnTo>
                                  <a:lnTo>
                                    <a:pt x="0" y="207264"/>
                                  </a:lnTo>
                                  <a:lnTo>
                                    <a:pt x="0" y="0"/>
                                  </a:lnTo>
                                </a:path>
                              </a:pathLst>
                            </a:custGeom>
                            <a:solidFill>
                              <a:srgbClr val="FFFFFF"/>
                            </a:solidFill>
                            <a:ln>
                              <a:noFill/>
                            </a:ln>
                          </wps:spPr>
                          <wps:bodyPr anchorCtr="0" anchor="ctr" bIns="91425" lIns="91425" spcFirstLastPara="1" rIns="91425" wrap="square" tIns="91425">
                            <a:noAutofit/>
                          </wps:bodyPr>
                        </wps:wsp>
                        <wps:wsp>
                          <wps:cNvSpPr/>
                          <wps:cNvPr id="405" name="Shape 405"/>
                          <wps:spPr>
                            <a:xfrm>
                              <a:off x="18288" y="836388"/>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6686677" cy="1036574"/>
                <wp:effectExtent b="0" l="0" r="0" t="0"/>
                <wp:docPr id="656202" name="image30.png"/>
                <a:graphic>
                  <a:graphicData uri="http://schemas.openxmlformats.org/drawingml/2006/picture">
                    <pic:pic>
                      <pic:nvPicPr>
                        <pic:cNvPr id="0" name="image30.png"/>
                        <pic:cNvPicPr preferRelativeResize="0"/>
                      </pic:nvPicPr>
                      <pic:blipFill>
                        <a:blip r:embed="rId102"/>
                        <a:srcRect/>
                        <a:stretch>
                          <a:fillRect/>
                        </a:stretch>
                      </pic:blipFill>
                      <pic:spPr>
                        <a:xfrm>
                          <a:off x="0" y="0"/>
                          <a:ext cx="6686677" cy="10365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F1">
      <w:pPr>
        <w:ind w:left="225" w:right="81" w:firstLine="403"/>
        <w:rPr/>
      </w:pPr>
      <w:r w:rsidDel="00000000" w:rsidR="00000000" w:rsidRPr="00000000">
        <w:rPr>
          <w:rtl w:val="0"/>
        </w:rPr>
        <w:t xml:space="preserve">Дұрыс, жақсы дамыған сөйлеу-баланың мектепте сәтті оқуға коммуникативті дайындығының негізгі көрсеткіштерінің бірі. Ақауды тек логопед – мұғалімнің білікті көмегі ғана өтей алады.  </w:t>
      </w:r>
    </w:p>
    <w:p w:rsidR="00000000" w:rsidDel="00000000" w:rsidP="00000000" w:rsidRDefault="00000000" w:rsidRPr="00000000" w14:paraId="000015F2">
      <w:pPr>
        <w:ind w:left="225" w:right="81" w:firstLine="403"/>
        <w:rPr/>
      </w:pPr>
      <w:r w:rsidDel="00000000" w:rsidR="00000000" w:rsidRPr="00000000">
        <w:rPr>
          <w:rtl w:val="0"/>
        </w:rPr>
        <w:t xml:space="preserve">Логопедиялық жұмыстың мақсаты Оқушылардың сөйлеу ақауларын жоюға, сондай-ақ мектептегі оқу процесінде мүмкін болатын қиындықтардың алдын алуға бағытталған логопедиялық түзету-педагогикалық әсер. </w:t>
      </w:r>
    </w:p>
    <w:p w:rsidR="00000000" w:rsidDel="00000000" w:rsidP="00000000" w:rsidRDefault="00000000" w:rsidRPr="00000000" w14:paraId="000015F3">
      <w:pPr>
        <w:ind w:left="225" w:right="81" w:firstLine="244"/>
        <w:rPr/>
      </w:pPr>
      <w:r w:rsidDel="00000000" w:rsidR="00000000" w:rsidRPr="00000000">
        <w:rPr>
          <w:rtl w:val="0"/>
        </w:rPr>
        <w:t xml:space="preserve">Логопедиялық жұмыстың міндеттері:  </w:t>
      </w:r>
    </w:p>
    <w:p w:rsidR="00000000" w:rsidDel="00000000" w:rsidP="00000000" w:rsidRDefault="00000000" w:rsidRPr="00000000" w14:paraId="000015F4">
      <w:pPr>
        <w:numPr>
          <w:ilvl w:val="0"/>
          <w:numId w:val="149"/>
        </w:numPr>
        <w:ind w:left="225" w:right="81" w:firstLine="285"/>
        <w:rPr/>
      </w:pPr>
      <w:r w:rsidDel="00000000" w:rsidR="00000000" w:rsidRPr="00000000">
        <w:rPr>
          <w:rtl w:val="0"/>
        </w:rPr>
        <w:t xml:space="preserve">Білім алушылардың сөйлеу әрекетінің (ауызша және жазбаша сөйлеу) даму деңгейін диагностикалау және талдау.  </w:t>
      </w:r>
    </w:p>
    <w:p w:rsidR="00000000" w:rsidDel="00000000" w:rsidP="00000000" w:rsidRDefault="00000000" w:rsidRPr="00000000" w14:paraId="000015F5">
      <w:pPr>
        <w:numPr>
          <w:ilvl w:val="0"/>
          <w:numId w:val="149"/>
        </w:numPr>
        <w:spacing w:after="15" w:line="270" w:lineRule="auto"/>
        <w:ind w:left="225" w:right="81" w:firstLine="285"/>
        <w:rPr/>
      </w:pPr>
      <w:r w:rsidDel="00000000" w:rsidR="00000000" w:rsidRPr="00000000">
        <w:rPr>
          <w:rtl w:val="0"/>
        </w:rPr>
        <w:t xml:space="preserve">Логопедиялық сабақтарға қабылданған білім алушылардың ауызша және жазбаша тілінің бұзылуының алдын алу және еңсеру бойынша түзету жұмыстарының мазмұнын әзірлеу және іске асыру. </w:t>
      </w:r>
    </w:p>
    <w:p w:rsidR="00000000" w:rsidDel="00000000" w:rsidP="00000000" w:rsidRDefault="00000000" w:rsidRPr="00000000" w14:paraId="000015F6">
      <w:pPr>
        <w:numPr>
          <w:ilvl w:val="0"/>
          <w:numId w:val="149"/>
        </w:numPr>
        <w:ind w:left="225" w:right="81" w:firstLine="285"/>
        <w:rPr/>
      </w:pPr>
      <w:r w:rsidDel="00000000" w:rsidR="00000000" w:rsidRPr="00000000">
        <w:rPr>
          <w:rtl w:val="0"/>
        </w:rPr>
        <w:t xml:space="preserve">Психикалық дамуы тежелген білім алушылар үшін түзету-дамытушылық логопедиялық сабақтардың бейімделген бағдарламасын әзірлеу  </w:t>
      </w:r>
    </w:p>
    <w:p w:rsidR="00000000" w:rsidDel="00000000" w:rsidP="00000000" w:rsidRDefault="00000000" w:rsidRPr="00000000" w14:paraId="000015F7">
      <w:pPr>
        <w:numPr>
          <w:ilvl w:val="0"/>
          <w:numId w:val="149"/>
        </w:numPr>
        <w:ind w:left="225" w:right="81" w:firstLine="285"/>
        <w:rPr/>
      </w:pPr>
      <w:r w:rsidDel="00000000" w:rsidR="00000000" w:rsidRPr="00000000">
        <w:rPr>
          <w:rtl w:val="0"/>
        </w:rPr>
        <w:t xml:space="preserve">Әр түрлі сөйлеу бұзылыстары бар білім алушыларға білікті логопедиялық көмек көрсету. </w:t>
      </w:r>
    </w:p>
    <w:p w:rsidR="00000000" w:rsidDel="00000000" w:rsidP="00000000" w:rsidRDefault="00000000" w:rsidRPr="00000000" w14:paraId="000015F8">
      <w:pPr>
        <w:numPr>
          <w:ilvl w:val="0"/>
          <w:numId w:val="149"/>
        </w:numPr>
        <w:ind w:left="225" w:right="81" w:firstLine="285"/>
        <w:rPr/>
      </w:pPr>
      <w:r w:rsidDel="00000000" w:rsidR="00000000" w:rsidRPr="00000000">
        <w:rPr>
          <w:rtl w:val="0"/>
        </w:rPr>
        <w:t xml:space="preserve">Педагогтар мен ата-аналар арасында логопедия бойынша арнайы білімді түсіндіру. </w:t>
      </w:r>
    </w:p>
    <w:p w:rsidR="00000000" w:rsidDel="00000000" w:rsidP="00000000" w:rsidRDefault="00000000" w:rsidRPr="00000000" w14:paraId="000015F9">
      <w:pPr>
        <w:numPr>
          <w:ilvl w:val="0"/>
          <w:numId w:val="149"/>
        </w:numPr>
        <w:ind w:left="225" w:right="81" w:firstLine="285"/>
        <w:rPr/>
      </w:pPr>
      <w:r w:rsidDel="00000000" w:rsidR="00000000" w:rsidRPr="00000000">
        <w:rPr>
          <w:rtl w:val="0"/>
        </w:rPr>
        <w:t xml:space="preserve">Кәсіби құзыреттілік деңгейін арттыру. </w:t>
      </w:r>
    </w:p>
    <w:p w:rsidR="00000000" w:rsidDel="00000000" w:rsidP="00000000" w:rsidRDefault="00000000" w:rsidRPr="00000000" w14:paraId="000015FA">
      <w:pPr>
        <w:ind w:left="225" w:right="81" w:firstLine="566"/>
        <w:rPr/>
      </w:pPr>
      <w:r w:rsidDel="00000000" w:rsidR="00000000" w:rsidRPr="00000000">
        <w:rPr>
          <w:rtl w:val="0"/>
        </w:rPr>
        <w:t xml:space="preserve">Т. А. Фотекованың әдістемесі ауызша сөйлеуді тексеруге негіз болды, ал киіну бөлмесінде "бастауыш сынып оқушыларының ауызша сөйлеу диагностикасы" логопед О.Б. иншаковаға арналған альбом қолданылды. * Диагностика алтысөйлеу сынамасынан тұрды: дыбыстық айтылу, фонематикалық есту қабілеті, сөздің силлабикалық құрылымы, лексика, сөйлеудің грамматикалық құрылымы, үйлесімді сөйлеу. Тексеруден кейін әр балаға сөйлеу картасы жасалады. Балаларды диагностикалық тексерудің нәтижелеріне сүйене отырып және ФНР, ОНР, ЗПР бар балаларды тәрбиелеу және оқыту бағдарламаларына сәйкес жеке және жас ерекшеліктері ескерілген әрбір кіші топқа арналған жылдық жоспар, перспективалық жоспар және әрбір балаға арналған жеке жұмыс жоспарлары әзірленді. Олардың негізінде әр топшамен жұмысты Күнтізбелік жоспарлау жүзеге асырылады. Атааналармен, тәрбиешілермен жұмыс жоспарлары әзірленді </w:t>
      </w:r>
    </w:p>
    <w:p w:rsidR="00000000" w:rsidDel="00000000" w:rsidP="00000000" w:rsidRDefault="00000000" w:rsidRPr="00000000" w14:paraId="000015FB">
      <w:pPr>
        <w:spacing w:after="203" w:lineRule="auto"/>
        <w:ind w:left="225" w:right="81" w:firstLine="244"/>
        <w:rPr/>
      </w:pPr>
      <w:r w:rsidDel="00000000" w:rsidR="00000000" w:rsidRPr="00000000">
        <w:rPr>
          <w:rtl w:val="0"/>
        </w:rPr>
        <w:t xml:space="preserve">2021-2022, 2022-2023, 2023-2024 оқу жылында мектептің логопунктінде түзетулогопедиялық жұмыс түзету-дамыта оқытудың үш кезеңі бойынша "нұсқаулықәдістемелік хат" негізінде, жалпы білім беретін мекеме (мектеп) жанындағы логопедиялық пункт туралы ереже, -ақ өткізілген бастапқы жұмыстың нәтижелеріне сәйкес ФНР, ОНР, ЗПР бар балаларға арналған перспективалық жоспарлау негізінде салынды тексерулер. Жүргізілген тексеру нәтижесінде мектеп логопунктіне 2021-2022 оқу жылында-ФНР диагнозымен 24 білім алушы, 2022-2023 оқу жылында-ФНР диагнозымен 25 оқушы, 2023-2024 жылы -20 оқушы, оның ішінде ФНР-17, ЗПР(ОНР3)- 2, (ОНР-3)-1 оқушы қабылданды </w:t>
      </w:r>
    </w:p>
    <w:p w:rsidR="00000000" w:rsidDel="00000000" w:rsidP="00000000" w:rsidRDefault="00000000" w:rsidRPr="00000000" w14:paraId="000015FC">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5FD">
      <w:pPr>
        <w:spacing w:after="9" w:line="259" w:lineRule="auto"/>
        <w:ind w:left="125" w:firstLine="0"/>
        <w:rPr/>
      </w:pPr>
      <w:r w:rsidDel="00000000" w:rsidR="00000000" w:rsidRPr="00000000">
        <w:rPr>
          <w:rFonts w:ascii="Calibri" w:cs="Calibri" w:eastAsia="Calibri" w:hAnsi="Calibri"/>
          <w:sz w:val="22"/>
          <w:szCs w:val="22"/>
        </w:rPr>
        <mc:AlternateContent>
          <mc:Choice Requires="wpg">
            <w:drawing>
              <wp:inline distB="0" distT="0" distL="0" distR="0">
                <wp:extent cx="6741541" cy="1867674"/>
                <wp:effectExtent b="0" l="0" r="0" t="0"/>
                <wp:docPr id="656200" name=""/>
                <a:graphic>
                  <a:graphicData uri="http://schemas.microsoft.com/office/word/2010/wordprocessingGroup">
                    <wpg:wgp>
                      <wpg:cNvGrpSpPr/>
                      <wpg:grpSpPr>
                        <a:xfrm>
                          <a:off x="1975225" y="2846150"/>
                          <a:ext cx="6741541" cy="1867674"/>
                          <a:chOff x="1975225" y="2846150"/>
                          <a:chExt cx="6741550" cy="1932225"/>
                        </a:xfrm>
                      </wpg:grpSpPr>
                      <wpg:grpSp>
                        <wpg:cNvGrpSpPr/>
                        <wpg:grpSpPr>
                          <a:xfrm>
                            <a:off x="1975230" y="2846163"/>
                            <a:ext cx="6741541" cy="1932201"/>
                            <a:chOff x="0" y="0"/>
                            <a:chExt cx="6741541" cy="1932201"/>
                          </a:xfrm>
                        </wpg:grpSpPr>
                        <wps:wsp>
                          <wps:cNvSpPr/>
                          <wps:cNvPr id="3" name="Shape 3"/>
                          <wps:spPr>
                            <a:xfrm>
                              <a:off x="0" y="0"/>
                              <a:ext cx="6741525" cy="18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a:off x="73152" y="162779"/>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27" name="Shape 227"/>
                          <wps:spPr>
                            <a:xfrm>
                              <a:off x="1600784" y="197719"/>
                              <a:ext cx="48670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ФНР</w:t>
                                </w:r>
                              </w:p>
                            </w:txbxContent>
                          </wps:txbx>
                          <wps:bodyPr anchorCtr="0" anchor="t" bIns="0" lIns="0" spcFirstLastPara="1" rIns="0" wrap="square" tIns="0">
                            <a:noAutofit/>
                          </wps:bodyPr>
                        </wps:wsp>
                        <wps:wsp>
                          <wps:cNvSpPr/>
                          <wps:cNvPr id="228" name="Shape 228"/>
                          <wps:spPr>
                            <a:xfrm>
                              <a:off x="1969592" y="162779"/>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29" name="Shape 229"/>
                          <wps:spPr>
                            <a:xfrm>
                              <a:off x="3131515" y="197719"/>
                              <a:ext cx="96917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ЗПР(ОНР</w:t>
                                </w:r>
                              </w:p>
                            </w:txbxContent>
                          </wps:txbx>
                          <wps:bodyPr anchorCtr="0" anchor="t" bIns="0" lIns="0" spcFirstLastPara="1" rIns="0" wrap="square" tIns="0">
                            <a:noAutofit/>
                          </wps:bodyPr>
                        </wps:wsp>
                        <wps:wsp>
                          <wps:cNvSpPr/>
                          <wps:cNvPr id="230" name="Shape 230"/>
                          <wps:spPr>
                            <a:xfrm>
                              <a:off x="3860241" y="162779"/>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231" name="Shape 231"/>
                          <wps:spPr>
                            <a:xfrm>
                              <a:off x="3918153" y="162779"/>
                              <a:ext cx="199913"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w:t>
                                </w:r>
                              </w:p>
                            </w:txbxContent>
                          </wps:txbx>
                          <wps:bodyPr anchorCtr="0" anchor="t" bIns="0" lIns="0" spcFirstLastPara="1" rIns="0" wrap="square" tIns="0">
                            <a:noAutofit/>
                          </wps:bodyPr>
                        </wps:wsp>
                        <wps:wsp>
                          <wps:cNvSpPr/>
                          <wps:cNvPr id="232" name="Shape 232"/>
                          <wps:spPr>
                            <a:xfrm>
                              <a:off x="4070553" y="162779"/>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33" name="Shape 233"/>
                          <wps:spPr>
                            <a:xfrm>
                              <a:off x="4659198" y="197719"/>
                              <a:ext cx="47125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ОНР</w:t>
                                </w:r>
                              </w:p>
                            </w:txbxContent>
                          </wps:txbx>
                          <wps:bodyPr anchorCtr="0" anchor="t" bIns="0" lIns="0" spcFirstLastPara="1" rIns="0" wrap="square" tIns="0">
                            <a:noAutofit/>
                          </wps:bodyPr>
                        </wps:wsp>
                        <wps:wsp>
                          <wps:cNvSpPr/>
                          <wps:cNvPr id="234" name="Shape 234"/>
                          <wps:spPr>
                            <a:xfrm>
                              <a:off x="5012766" y="162779"/>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235" name="Shape 235"/>
                          <wps:spPr>
                            <a:xfrm>
                              <a:off x="5070678" y="162779"/>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w:t>
                                </w:r>
                              </w:p>
                            </w:txbxContent>
                          </wps:txbx>
                          <wps:bodyPr anchorCtr="0" anchor="t" bIns="0" lIns="0" spcFirstLastPara="1" rIns="0" wrap="square" tIns="0">
                            <a:noAutofit/>
                          </wps:bodyPr>
                        </wps:wsp>
                        <wps:wsp>
                          <wps:cNvSpPr/>
                          <wps:cNvPr id="236" name="Shape 236"/>
                          <wps:spPr>
                            <a:xfrm>
                              <a:off x="5162118" y="162779"/>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37" name="Shape 237"/>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38" name="Shape 238"/>
                          <wps:spPr>
                            <a:xfrm>
                              <a:off x="6096" y="0"/>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39" name="Shape 239"/>
                          <wps:spPr>
                            <a:xfrm>
                              <a:off x="153068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0" name="Shape 240"/>
                          <wps:spPr>
                            <a:xfrm>
                              <a:off x="1536776" y="0"/>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1" name="Shape 241"/>
                          <wps:spPr>
                            <a:xfrm>
                              <a:off x="3058363"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2" name="Shape 242"/>
                          <wps:spPr>
                            <a:xfrm>
                              <a:off x="3064459" y="0"/>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3" name="Shape 243"/>
                          <wps:spPr>
                            <a:xfrm>
                              <a:off x="4589094"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4" name="Shape 244"/>
                          <wps:spPr>
                            <a:xfrm>
                              <a:off x="4595190" y="0"/>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5" name="Shape 245"/>
                          <wps:spPr>
                            <a:xfrm>
                              <a:off x="6116777"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6" name="Shape 246"/>
                          <wps:spPr>
                            <a:xfrm>
                              <a:off x="0" y="6045"/>
                              <a:ext cx="9144" cy="356921"/>
                            </a:xfrm>
                            <a:custGeom>
                              <a:rect b="b" l="l" r="r" t="t"/>
                              <a:pathLst>
                                <a:path extrusionOk="0" h="356921" w="9144">
                                  <a:moveTo>
                                    <a:pt x="0" y="0"/>
                                  </a:moveTo>
                                  <a:lnTo>
                                    <a:pt x="9144" y="0"/>
                                  </a:lnTo>
                                  <a:lnTo>
                                    <a:pt x="9144" y="356921"/>
                                  </a:lnTo>
                                  <a:lnTo>
                                    <a:pt x="0" y="356921"/>
                                  </a:lnTo>
                                  <a:lnTo>
                                    <a:pt x="0" y="0"/>
                                  </a:lnTo>
                                </a:path>
                              </a:pathLst>
                            </a:custGeom>
                            <a:solidFill>
                              <a:srgbClr val="000000"/>
                            </a:solidFill>
                            <a:ln>
                              <a:noFill/>
                            </a:ln>
                          </wps:spPr>
                          <wps:bodyPr anchorCtr="0" anchor="ctr" bIns="91425" lIns="91425" spcFirstLastPara="1" rIns="91425" wrap="square" tIns="91425">
                            <a:noAutofit/>
                          </wps:bodyPr>
                        </wps:wsp>
                        <wps:wsp>
                          <wps:cNvSpPr/>
                          <wps:cNvPr id="247" name="Shape 247"/>
                          <wps:spPr>
                            <a:xfrm>
                              <a:off x="1530680" y="6045"/>
                              <a:ext cx="9144" cy="356921"/>
                            </a:xfrm>
                            <a:custGeom>
                              <a:rect b="b" l="l" r="r" t="t"/>
                              <a:pathLst>
                                <a:path extrusionOk="0" h="356921" w="9144">
                                  <a:moveTo>
                                    <a:pt x="0" y="0"/>
                                  </a:moveTo>
                                  <a:lnTo>
                                    <a:pt x="9144" y="0"/>
                                  </a:lnTo>
                                  <a:lnTo>
                                    <a:pt x="9144" y="356921"/>
                                  </a:lnTo>
                                  <a:lnTo>
                                    <a:pt x="0" y="356921"/>
                                  </a:lnTo>
                                  <a:lnTo>
                                    <a:pt x="0" y="0"/>
                                  </a:lnTo>
                                </a:path>
                              </a:pathLst>
                            </a:custGeom>
                            <a:solidFill>
                              <a:srgbClr val="000000"/>
                            </a:solidFill>
                            <a:ln>
                              <a:noFill/>
                            </a:ln>
                          </wps:spPr>
                          <wps:bodyPr anchorCtr="0" anchor="ctr" bIns="91425" lIns="91425" spcFirstLastPara="1" rIns="91425" wrap="square" tIns="91425">
                            <a:noAutofit/>
                          </wps:bodyPr>
                        </wps:wsp>
                        <wps:wsp>
                          <wps:cNvSpPr/>
                          <wps:cNvPr id="248" name="Shape 248"/>
                          <wps:spPr>
                            <a:xfrm>
                              <a:off x="3058363" y="6045"/>
                              <a:ext cx="9144" cy="356921"/>
                            </a:xfrm>
                            <a:custGeom>
                              <a:rect b="b" l="l" r="r" t="t"/>
                              <a:pathLst>
                                <a:path extrusionOk="0" h="356921" w="9144">
                                  <a:moveTo>
                                    <a:pt x="0" y="0"/>
                                  </a:moveTo>
                                  <a:lnTo>
                                    <a:pt x="9144" y="0"/>
                                  </a:lnTo>
                                  <a:lnTo>
                                    <a:pt x="9144" y="356921"/>
                                  </a:lnTo>
                                  <a:lnTo>
                                    <a:pt x="0" y="356921"/>
                                  </a:lnTo>
                                  <a:lnTo>
                                    <a:pt x="0" y="0"/>
                                  </a:lnTo>
                                </a:path>
                              </a:pathLst>
                            </a:custGeom>
                            <a:solidFill>
                              <a:srgbClr val="000000"/>
                            </a:solidFill>
                            <a:ln>
                              <a:noFill/>
                            </a:ln>
                          </wps:spPr>
                          <wps:bodyPr anchorCtr="0" anchor="ctr" bIns="91425" lIns="91425" spcFirstLastPara="1" rIns="91425" wrap="square" tIns="91425">
                            <a:noAutofit/>
                          </wps:bodyPr>
                        </wps:wsp>
                        <wps:wsp>
                          <wps:cNvSpPr/>
                          <wps:cNvPr id="249" name="Shape 249"/>
                          <wps:spPr>
                            <a:xfrm>
                              <a:off x="4589094" y="6045"/>
                              <a:ext cx="9144" cy="356921"/>
                            </a:xfrm>
                            <a:custGeom>
                              <a:rect b="b" l="l" r="r" t="t"/>
                              <a:pathLst>
                                <a:path extrusionOk="0" h="356921" w="9144">
                                  <a:moveTo>
                                    <a:pt x="0" y="0"/>
                                  </a:moveTo>
                                  <a:lnTo>
                                    <a:pt x="9144" y="0"/>
                                  </a:lnTo>
                                  <a:lnTo>
                                    <a:pt x="9144" y="356921"/>
                                  </a:lnTo>
                                  <a:lnTo>
                                    <a:pt x="0" y="356921"/>
                                  </a:lnTo>
                                  <a:lnTo>
                                    <a:pt x="0" y="0"/>
                                  </a:lnTo>
                                </a:path>
                              </a:pathLst>
                            </a:custGeom>
                            <a:solidFill>
                              <a:srgbClr val="000000"/>
                            </a:solidFill>
                            <a:ln>
                              <a:noFill/>
                            </a:ln>
                          </wps:spPr>
                          <wps:bodyPr anchorCtr="0" anchor="ctr" bIns="91425" lIns="91425" spcFirstLastPara="1" rIns="91425" wrap="square" tIns="91425">
                            <a:noAutofit/>
                          </wps:bodyPr>
                        </wps:wsp>
                        <wps:wsp>
                          <wps:cNvSpPr/>
                          <wps:cNvPr id="250" name="Shape 250"/>
                          <wps:spPr>
                            <a:xfrm>
                              <a:off x="6116777" y="6045"/>
                              <a:ext cx="9144" cy="356921"/>
                            </a:xfrm>
                            <a:custGeom>
                              <a:rect b="b" l="l" r="r" t="t"/>
                              <a:pathLst>
                                <a:path extrusionOk="0" h="356921" w="9144">
                                  <a:moveTo>
                                    <a:pt x="0" y="0"/>
                                  </a:moveTo>
                                  <a:lnTo>
                                    <a:pt x="9144" y="0"/>
                                  </a:lnTo>
                                  <a:lnTo>
                                    <a:pt x="9144" y="356921"/>
                                  </a:lnTo>
                                  <a:lnTo>
                                    <a:pt x="0" y="356921"/>
                                  </a:lnTo>
                                  <a:lnTo>
                                    <a:pt x="0" y="0"/>
                                  </a:lnTo>
                                </a:path>
                              </a:pathLst>
                            </a:custGeom>
                            <a:solidFill>
                              <a:srgbClr val="000000"/>
                            </a:solidFill>
                            <a:ln>
                              <a:noFill/>
                            </a:ln>
                          </wps:spPr>
                          <wps:bodyPr anchorCtr="0" anchor="ctr" bIns="91425" lIns="91425" spcFirstLastPara="1" rIns="91425" wrap="square" tIns="91425">
                            <a:noAutofit/>
                          </wps:bodyPr>
                        </wps:wsp>
                        <wps:wsp>
                          <wps:cNvSpPr/>
                          <wps:cNvPr id="251" name="Shape 251"/>
                          <wps:spPr>
                            <a:xfrm>
                              <a:off x="73152" y="525491"/>
                              <a:ext cx="470245"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2021</w:t>
                                </w:r>
                              </w:p>
                            </w:txbxContent>
                          </wps:txbx>
                          <wps:bodyPr anchorCtr="0" anchor="t" bIns="0" lIns="0" spcFirstLastPara="1" rIns="0" wrap="square" tIns="0">
                            <a:noAutofit/>
                          </wps:bodyPr>
                        </wps:wsp>
                        <wps:wsp>
                          <wps:cNvSpPr/>
                          <wps:cNvPr id="252" name="Shape 252"/>
                          <wps:spPr>
                            <a:xfrm>
                              <a:off x="426720" y="525491"/>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253" name="Shape 253"/>
                          <wps:spPr>
                            <a:xfrm>
                              <a:off x="484632" y="560431"/>
                              <a:ext cx="474007"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2022</w:t>
                                </w:r>
                              </w:p>
                            </w:txbxContent>
                          </wps:txbx>
                          <wps:bodyPr anchorCtr="0" anchor="t" bIns="0" lIns="0" spcFirstLastPara="1" rIns="0" wrap="square" tIns="0">
                            <a:noAutofit/>
                          </wps:bodyPr>
                        </wps:wsp>
                        <wps:wsp>
                          <wps:cNvSpPr/>
                          <wps:cNvPr id="254" name="Shape 254"/>
                          <wps:spPr>
                            <a:xfrm>
                              <a:off x="841029" y="560431"/>
                              <a:ext cx="9640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г</w:t>
                                </w:r>
                              </w:p>
                            </w:txbxContent>
                          </wps:txbx>
                          <wps:bodyPr anchorCtr="0" anchor="t" bIns="0" lIns="0" spcFirstLastPara="1" rIns="0" wrap="square" tIns="0">
                            <a:noAutofit/>
                          </wps:bodyPr>
                        </wps:wsp>
                        <wps:wsp>
                          <wps:cNvSpPr/>
                          <wps:cNvPr id="255" name="Shape 255"/>
                          <wps:spPr>
                            <a:xfrm>
                              <a:off x="917778" y="52549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56" name="Shape 256"/>
                          <wps:spPr>
                            <a:xfrm>
                              <a:off x="1600784" y="525491"/>
                              <a:ext cx="235123"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24</w:t>
                                </w:r>
                              </w:p>
                            </w:txbxContent>
                          </wps:txbx>
                          <wps:bodyPr anchorCtr="0" anchor="t" bIns="0" lIns="0" spcFirstLastPara="1" rIns="0" wrap="square" tIns="0">
                            <a:noAutofit/>
                          </wps:bodyPr>
                        </wps:wsp>
                        <wps:wsp>
                          <wps:cNvSpPr/>
                          <wps:cNvPr id="257" name="Shape 257"/>
                          <wps:spPr>
                            <a:xfrm>
                              <a:off x="1777568" y="52549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58" name="Shape 258"/>
                          <wps:spPr>
                            <a:xfrm>
                              <a:off x="3131515" y="52549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59" name="Shape 259"/>
                          <wps:spPr>
                            <a:xfrm>
                              <a:off x="4659198" y="52549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60" name="Shape 260"/>
                          <wps:spPr>
                            <a:xfrm>
                              <a:off x="0" y="362966"/>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1" name="Shape 261"/>
                          <wps:spPr>
                            <a:xfrm>
                              <a:off x="6096" y="362966"/>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2" name="Shape 262"/>
                          <wps:spPr>
                            <a:xfrm>
                              <a:off x="1530680" y="362966"/>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3" name="Shape 263"/>
                          <wps:spPr>
                            <a:xfrm>
                              <a:off x="1536776" y="362966"/>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4" name="Shape 264"/>
                          <wps:spPr>
                            <a:xfrm>
                              <a:off x="3058363" y="362966"/>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5" name="Shape 265"/>
                          <wps:spPr>
                            <a:xfrm>
                              <a:off x="3064459" y="362966"/>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6" name="Shape 266"/>
                          <wps:spPr>
                            <a:xfrm>
                              <a:off x="4589094" y="362966"/>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7" name="Shape 267"/>
                          <wps:spPr>
                            <a:xfrm>
                              <a:off x="4595190" y="362966"/>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8" name="Shape 268"/>
                          <wps:spPr>
                            <a:xfrm>
                              <a:off x="6116777" y="362966"/>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9" name="Shape 269"/>
                          <wps:spPr>
                            <a:xfrm>
                              <a:off x="0" y="369061"/>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70" name="Shape 270"/>
                          <wps:spPr>
                            <a:xfrm>
                              <a:off x="1530680" y="369061"/>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71" name="Shape 271"/>
                          <wps:spPr>
                            <a:xfrm>
                              <a:off x="3058363" y="369061"/>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72" name="Shape 272"/>
                          <wps:spPr>
                            <a:xfrm>
                              <a:off x="4589094" y="369061"/>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73" name="Shape 273"/>
                          <wps:spPr>
                            <a:xfrm>
                              <a:off x="6116777" y="369061"/>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74" name="Shape 274"/>
                          <wps:spPr>
                            <a:xfrm>
                              <a:off x="73152" y="888203"/>
                              <a:ext cx="470245"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2022</w:t>
                                </w:r>
                              </w:p>
                            </w:txbxContent>
                          </wps:txbx>
                          <wps:bodyPr anchorCtr="0" anchor="t" bIns="0" lIns="0" spcFirstLastPara="1" rIns="0" wrap="square" tIns="0">
                            <a:noAutofit/>
                          </wps:bodyPr>
                        </wps:wsp>
                        <wps:wsp>
                          <wps:cNvSpPr/>
                          <wps:cNvPr id="275" name="Shape 275"/>
                          <wps:spPr>
                            <a:xfrm>
                              <a:off x="426720" y="888203"/>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276" name="Shape 276"/>
                          <wps:spPr>
                            <a:xfrm>
                              <a:off x="484632" y="923143"/>
                              <a:ext cx="474007"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2023</w:t>
                                </w:r>
                              </w:p>
                            </w:txbxContent>
                          </wps:txbx>
                          <wps:bodyPr anchorCtr="0" anchor="t" bIns="0" lIns="0" spcFirstLastPara="1" rIns="0" wrap="square" tIns="0">
                            <a:noAutofit/>
                          </wps:bodyPr>
                        </wps:wsp>
                        <wps:wsp>
                          <wps:cNvSpPr/>
                          <wps:cNvPr id="277" name="Shape 277"/>
                          <wps:spPr>
                            <a:xfrm>
                              <a:off x="841029" y="923143"/>
                              <a:ext cx="9640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г</w:t>
                                </w:r>
                              </w:p>
                            </w:txbxContent>
                          </wps:txbx>
                          <wps:bodyPr anchorCtr="0" anchor="t" bIns="0" lIns="0" spcFirstLastPara="1" rIns="0" wrap="square" tIns="0">
                            <a:noAutofit/>
                          </wps:bodyPr>
                        </wps:wsp>
                        <wps:wsp>
                          <wps:cNvSpPr/>
                          <wps:cNvPr id="278" name="Shape 278"/>
                          <wps:spPr>
                            <a:xfrm>
                              <a:off x="917778" y="88820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79" name="Shape 279"/>
                          <wps:spPr>
                            <a:xfrm>
                              <a:off x="1600784" y="888203"/>
                              <a:ext cx="235123"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25</w:t>
                                </w:r>
                              </w:p>
                            </w:txbxContent>
                          </wps:txbx>
                          <wps:bodyPr anchorCtr="0" anchor="t" bIns="0" lIns="0" spcFirstLastPara="1" rIns="0" wrap="square" tIns="0">
                            <a:noAutofit/>
                          </wps:bodyPr>
                        </wps:wsp>
                        <wps:wsp>
                          <wps:cNvSpPr/>
                          <wps:cNvPr id="280" name="Shape 280"/>
                          <wps:spPr>
                            <a:xfrm>
                              <a:off x="1777568" y="88820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81" name="Shape 281"/>
                          <wps:spPr>
                            <a:xfrm>
                              <a:off x="3131515" y="88820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82" name="Shape 282"/>
                          <wps:spPr>
                            <a:xfrm>
                              <a:off x="4659198" y="88820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83" name="Shape 283"/>
                          <wps:spPr>
                            <a:xfrm>
                              <a:off x="0" y="72567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4" name="Shape 284"/>
                          <wps:spPr>
                            <a:xfrm>
                              <a:off x="6096" y="725678"/>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5" name="Shape 285"/>
                          <wps:spPr>
                            <a:xfrm>
                              <a:off x="1530680" y="72567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6" name="Shape 286"/>
                          <wps:spPr>
                            <a:xfrm>
                              <a:off x="1536776" y="725678"/>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7" name="Shape 287"/>
                          <wps:spPr>
                            <a:xfrm>
                              <a:off x="3058363" y="72567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8" name="Shape 288"/>
                          <wps:spPr>
                            <a:xfrm>
                              <a:off x="3064459" y="725678"/>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9" name="Shape 289"/>
                          <wps:spPr>
                            <a:xfrm>
                              <a:off x="4589094" y="72567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90" name="Shape 290"/>
                          <wps:spPr>
                            <a:xfrm>
                              <a:off x="4595190" y="725678"/>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91" name="Shape 291"/>
                          <wps:spPr>
                            <a:xfrm>
                              <a:off x="6116777" y="72567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92" name="Shape 292"/>
                          <wps:spPr>
                            <a:xfrm>
                              <a:off x="0" y="731774"/>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93" name="Shape 293"/>
                          <wps:spPr>
                            <a:xfrm>
                              <a:off x="1530680" y="731774"/>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94" name="Shape 294"/>
                          <wps:spPr>
                            <a:xfrm>
                              <a:off x="3058363" y="731774"/>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95" name="Shape 295"/>
                          <wps:spPr>
                            <a:xfrm>
                              <a:off x="4589094" y="731774"/>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96" name="Shape 296"/>
                          <wps:spPr>
                            <a:xfrm>
                              <a:off x="6116777" y="731774"/>
                              <a:ext cx="9144" cy="356616"/>
                            </a:xfrm>
                            <a:custGeom>
                              <a:rect b="b" l="l" r="r" t="t"/>
                              <a:pathLst>
                                <a:path extrusionOk="0" h="356616" w="9144">
                                  <a:moveTo>
                                    <a:pt x="0" y="0"/>
                                  </a:moveTo>
                                  <a:lnTo>
                                    <a:pt x="9144" y="0"/>
                                  </a:lnTo>
                                  <a:lnTo>
                                    <a:pt x="9144" y="356616"/>
                                  </a:lnTo>
                                  <a:lnTo>
                                    <a:pt x="0" y="356616"/>
                                  </a:lnTo>
                                  <a:lnTo>
                                    <a:pt x="0" y="0"/>
                                  </a:lnTo>
                                </a:path>
                              </a:pathLst>
                            </a:custGeom>
                            <a:solidFill>
                              <a:srgbClr val="000000"/>
                            </a:solidFill>
                            <a:ln>
                              <a:noFill/>
                            </a:ln>
                          </wps:spPr>
                          <wps:bodyPr anchorCtr="0" anchor="ctr" bIns="91425" lIns="91425" spcFirstLastPara="1" rIns="91425" wrap="square" tIns="91425">
                            <a:noAutofit/>
                          </wps:bodyPr>
                        </wps:wsp>
                        <wps:wsp>
                          <wps:cNvSpPr/>
                          <wps:cNvPr id="297" name="Shape 297"/>
                          <wps:spPr>
                            <a:xfrm>
                              <a:off x="73152" y="1254344"/>
                              <a:ext cx="470245"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2023</w:t>
                                </w:r>
                              </w:p>
                            </w:txbxContent>
                          </wps:txbx>
                          <wps:bodyPr anchorCtr="0" anchor="t" bIns="0" lIns="0" spcFirstLastPara="1" rIns="0" wrap="square" tIns="0">
                            <a:noAutofit/>
                          </wps:bodyPr>
                        </wps:wsp>
                        <wps:wsp>
                          <wps:cNvSpPr/>
                          <wps:cNvPr id="298" name="Shape 298"/>
                          <wps:spPr>
                            <a:xfrm>
                              <a:off x="426720" y="1254344"/>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299" name="Shape 299"/>
                          <wps:spPr>
                            <a:xfrm>
                              <a:off x="484632" y="1289284"/>
                              <a:ext cx="474007"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2024</w:t>
                                </w:r>
                              </w:p>
                            </w:txbxContent>
                          </wps:txbx>
                          <wps:bodyPr anchorCtr="0" anchor="t" bIns="0" lIns="0" spcFirstLastPara="1" rIns="0" wrap="square" tIns="0">
                            <a:noAutofit/>
                          </wps:bodyPr>
                        </wps:wsp>
                        <wps:wsp>
                          <wps:cNvSpPr/>
                          <wps:cNvPr id="300" name="Shape 300"/>
                          <wps:spPr>
                            <a:xfrm>
                              <a:off x="841029" y="1289284"/>
                              <a:ext cx="9640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г</w:t>
                                </w:r>
                              </w:p>
                            </w:txbxContent>
                          </wps:txbx>
                          <wps:bodyPr anchorCtr="0" anchor="t" bIns="0" lIns="0" spcFirstLastPara="1" rIns="0" wrap="square" tIns="0">
                            <a:noAutofit/>
                          </wps:bodyPr>
                        </wps:wsp>
                        <wps:wsp>
                          <wps:cNvSpPr/>
                          <wps:cNvPr id="301" name="Shape 301"/>
                          <wps:spPr>
                            <a:xfrm>
                              <a:off x="917778" y="12543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02" name="Shape 302"/>
                          <wps:spPr>
                            <a:xfrm>
                              <a:off x="1600784" y="1254344"/>
                              <a:ext cx="235123"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17</w:t>
                                </w:r>
                              </w:p>
                            </w:txbxContent>
                          </wps:txbx>
                          <wps:bodyPr anchorCtr="0" anchor="t" bIns="0" lIns="0" spcFirstLastPara="1" rIns="0" wrap="square" tIns="0">
                            <a:noAutofit/>
                          </wps:bodyPr>
                        </wps:wsp>
                        <wps:wsp>
                          <wps:cNvSpPr/>
                          <wps:cNvPr id="303" name="Shape 303"/>
                          <wps:spPr>
                            <a:xfrm>
                              <a:off x="1777568" y="12543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04" name="Shape 304"/>
                          <wps:spPr>
                            <a:xfrm>
                              <a:off x="3131515" y="1254344"/>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w:t>
                                </w:r>
                              </w:p>
                            </w:txbxContent>
                          </wps:txbx>
                          <wps:bodyPr anchorCtr="0" anchor="t" bIns="0" lIns="0" spcFirstLastPara="1" rIns="0" wrap="square" tIns="0">
                            <a:noAutofit/>
                          </wps:bodyPr>
                        </wps:wsp>
                        <wps:wsp>
                          <wps:cNvSpPr/>
                          <wps:cNvPr id="305" name="Shape 305"/>
                          <wps:spPr>
                            <a:xfrm>
                              <a:off x="3219907" y="12543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06" name="Shape 306"/>
                          <wps:spPr>
                            <a:xfrm>
                              <a:off x="4659198" y="1254344"/>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w:t>
                                </w:r>
                              </w:p>
                            </w:txbxContent>
                          </wps:txbx>
                          <wps:bodyPr anchorCtr="0" anchor="t" bIns="0" lIns="0" spcFirstLastPara="1" rIns="0" wrap="square" tIns="0">
                            <a:noAutofit/>
                          </wps:bodyPr>
                        </wps:wsp>
                        <wps:wsp>
                          <wps:cNvSpPr/>
                          <wps:cNvPr id="307" name="Shape 307"/>
                          <wps:spPr>
                            <a:xfrm>
                              <a:off x="4747590" y="12543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08" name="Shape 308"/>
                          <wps:spPr>
                            <a:xfrm>
                              <a:off x="0" y="108839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09" name="Shape 309"/>
                          <wps:spPr>
                            <a:xfrm>
                              <a:off x="6096" y="1088390"/>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0" name="Shape 310"/>
                          <wps:spPr>
                            <a:xfrm>
                              <a:off x="1530680" y="108839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1" name="Shape 311"/>
                          <wps:spPr>
                            <a:xfrm>
                              <a:off x="1536776" y="1088390"/>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2" name="Shape 312"/>
                          <wps:spPr>
                            <a:xfrm>
                              <a:off x="3058363" y="108839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3" name="Shape 313"/>
                          <wps:spPr>
                            <a:xfrm>
                              <a:off x="3064459" y="1088390"/>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4" name="Shape 314"/>
                          <wps:spPr>
                            <a:xfrm>
                              <a:off x="4589094" y="108839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5" name="Shape 315"/>
                          <wps:spPr>
                            <a:xfrm>
                              <a:off x="4595190" y="1088390"/>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6" name="Shape 316"/>
                          <wps:spPr>
                            <a:xfrm>
                              <a:off x="6116777" y="108839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7" name="Shape 317"/>
                          <wps:spPr>
                            <a:xfrm>
                              <a:off x="0" y="1094562"/>
                              <a:ext cx="9144" cy="359969"/>
                            </a:xfrm>
                            <a:custGeom>
                              <a:rect b="b" l="l" r="r" t="t"/>
                              <a:pathLst>
                                <a:path extrusionOk="0" h="359969" w="9144">
                                  <a:moveTo>
                                    <a:pt x="0" y="0"/>
                                  </a:moveTo>
                                  <a:lnTo>
                                    <a:pt x="9144" y="0"/>
                                  </a:lnTo>
                                  <a:lnTo>
                                    <a:pt x="9144" y="359969"/>
                                  </a:lnTo>
                                  <a:lnTo>
                                    <a:pt x="0" y="359969"/>
                                  </a:lnTo>
                                  <a:lnTo>
                                    <a:pt x="0" y="0"/>
                                  </a:lnTo>
                                </a:path>
                              </a:pathLst>
                            </a:custGeom>
                            <a:solidFill>
                              <a:srgbClr val="000000"/>
                            </a:solidFill>
                            <a:ln>
                              <a:noFill/>
                            </a:ln>
                          </wps:spPr>
                          <wps:bodyPr anchorCtr="0" anchor="ctr" bIns="91425" lIns="91425" spcFirstLastPara="1" rIns="91425" wrap="square" tIns="91425">
                            <a:noAutofit/>
                          </wps:bodyPr>
                        </wps:wsp>
                        <wps:wsp>
                          <wps:cNvSpPr/>
                          <wps:cNvPr id="318" name="Shape 318"/>
                          <wps:spPr>
                            <a:xfrm>
                              <a:off x="0" y="1454531"/>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9" name="Shape 319"/>
                          <wps:spPr>
                            <a:xfrm>
                              <a:off x="6096" y="1454531"/>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0" name="Shape 320"/>
                          <wps:spPr>
                            <a:xfrm>
                              <a:off x="1530680" y="1094562"/>
                              <a:ext cx="9144" cy="359969"/>
                            </a:xfrm>
                            <a:custGeom>
                              <a:rect b="b" l="l" r="r" t="t"/>
                              <a:pathLst>
                                <a:path extrusionOk="0" h="359969" w="9144">
                                  <a:moveTo>
                                    <a:pt x="0" y="0"/>
                                  </a:moveTo>
                                  <a:lnTo>
                                    <a:pt x="9144" y="0"/>
                                  </a:lnTo>
                                  <a:lnTo>
                                    <a:pt x="9144" y="359969"/>
                                  </a:lnTo>
                                  <a:lnTo>
                                    <a:pt x="0" y="359969"/>
                                  </a:lnTo>
                                  <a:lnTo>
                                    <a:pt x="0" y="0"/>
                                  </a:lnTo>
                                </a:path>
                              </a:pathLst>
                            </a:custGeom>
                            <a:solidFill>
                              <a:srgbClr val="000000"/>
                            </a:solidFill>
                            <a:ln>
                              <a:noFill/>
                            </a:ln>
                          </wps:spPr>
                          <wps:bodyPr anchorCtr="0" anchor="ctr" bIns="91425" lIns="91425" spcFirstLastPara="1" rIns="91425" wrap="square" tIns="91425">
                            <a:noAutofit/>
                          </wps:bodyPr>
                        </wps:wsp>
                        <wps:wsp>
                          <wps:cNvSpPr/>
                          <wps:cNvPr id="321" name="Shape 321"/>
                          <wps:spPr>
                            <a:xfrm>
                              <a:off x="1530680" y="1454531"/>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2" name="Shape 322"/>
                          <wps:spPr>
                            <a:xfrm>
                              <a:off x="1536776" y="1454531"/>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3" name="Shape 323"/>
                          <wps:spPr>
                            <a:xfrm>
                              <a:off x="3058363" y="1094562"/>
                              <a:ext cx="9144" cy="359969"/>
                            </a:xfrm>
                            <a:custGeom>
                              <a:rect b="b" l="l" r="r" t="t"/>
                              <a:pathLst>
                                <a:path extrusionOk="0" h="359969" w="9144">
                                  <a:moveTo>
                                    <a:pt x="0" y="0"/>
                                  </a:moveTo>
                                  <a:lnTo>
                                    <a:pt x="9144" y="0"/>
                                  </a:lnTo>
                                  <a:lnTo>
                                    <a:pt x="9144" y="359969"/>
                                  </a:lnTo>
                                  <a:lnTo>
                                    <a:pt x="0" y="359969"/>
                                  </a:lnTo>
                                  <a:lnTo>
                                    <a:pt x="0" y="0"/>
                                  </a:lnTo>
                                </a:path>
                              </a:pathLst>
                            </a:custGeom>
                            <a:solidFill>
                              <a:srgbClr val="000000"/>
                            </a:solidFill>
                            <a:ln>
                              <a:noFill/>
                            </a:ln>
                          </wps:spPr>
                          <wps:bodyPr anchorCtr="0" anchor="ctr" bIns="91425" lIns="91425" spcFirstLastPara="1" rIns="91425" wrap="square" tIns="91425">
                            <a:noAutofit/>
                          </wps:bodyPr>
                        </wps:wsp>
                        <wps:wsp>
                          <wps:cNvSpPr/>
                          <wps:cNvPr id="324" name="Shape 324"/>
                          <wps:spPr>
                            <a:xfrm>
                              <a:off x="3058363" y="1454531"/>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5" name="Shape 325"/>
                          <wps:spPr>
                            <a:xfrm>
                              <a:off x="3064459" y="1454531"/>
                              <a:ext cx="1524635" cy="9144"/>
                            </a:xfrm>
                            <a:custGeom>
                              <a:rect b="b" l="l" r="r" t="t"/>
                              <a:pathLst>
                                <a:path extrusionOk="0" h="9144" w="1524635">
                                  <a:moveTo>
                                    <a:pt x="0" y="0"/>
                                  </a:moveTo>
                                  <a:lnTo>
                                    <a:pt x="1524635" y="0"/>
                                  </a:lnTo>
                                  <a:lnTo>
                                    <a:pt x="152463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6" name="Shape 326"/>
                          <wps:spPr>
                            <a:xfrm>
                              <a:off x="4589094" y="1094562"/>
                              <a:ext cx="9144" cy="359969"/>
                            </a:xfrm>
                            <a:custGeom>
                              <a:rect b="b" l="l" r="r" t="t"/>
                              <a:pathLst>
                                <a:path extrusionOk="0" h="359969" w="9144">
                                  <a:moveTo>
                                    <a:pt x="0" y="0"/>
                                  </a:moveTo>
                                  <a:lnTo>
                                    <a:pt x="9144" y="0"/>
                                  </a:lnTo>
                                  <a:lnTo>
                                    <a:pt x="9144" y="359969"/>
                                  </a:lnTo>
                                  <a:lnTo>
                                    <a:pt x="0" y="359969"/>
                                  </a:lnTo>
                                  <a:lnTo>
                                    <a:pt x="0" y="0"/>
                                  </a:lnTo>
                                </a:path>
                              </a:pathLst>
                            </a:custGeom>
                            <a:solidFill>
                              <a:srgbClr val="000000"/>
                            </a:solidFill>
                            <a:ln>
                              <a:noFill/>
                            </a:ln>
                          </wps:spPr>
                          <wps:bodyPr anchorCtr="0" anchor="ctr" bIns="91425" lIns="91425" spcFirstLastPara="1" rIns="91425" wrap="square" tIns="91425">
                            <a:noAutofit/>
                          </wps:bodyPr>
                        </wps:wsp>
                        <wps:wsp>
                          <wps:cNvSpPr/>
                          <wps:cNvPr id="327" name="Shape 327"/>
                          <wps:spPr>
                            <a:xfrm>
                              <a:off x="4589094" y="1454531"/>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8" name="Shape 328"/>
                          <wps:spPr>
                            <a:xfrm>
                              <a:off x="4595190" y="1454531"/>
                              <a:ext cx="1521587" cy="9144"/>
                            </a:xfrm>
                            <a:custGeom>
                              <a:rect b="b" l="l" r="r" t="t"/>
                              <a:pathLst>
                                <a:path extrusionOk="0" h="9144" w="1521587">
                                  <a:moveTo>
                                    <a:pt x="0" y="0"/>
                                  </a:moveTo>
                                  <a:lnTo>
                                    <a:pt x="1521587" y="0"/>
                                  </a:lnTo>
                                  <a:lnTo>
                                    <a:pt x="15215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9" name="Shape 329"/>
                          <wps:spPr>
                            <a:xfrm>
                              <a:off x="6116777" y="1094562"/>
                              <a:ext cx="9144" cy="359969"/>
                            </a:xfrm>
                            <a:custGeom>
                              <a:rect b="b" l="l" r="r" t="t"/>
                              <a:pathLst>
                                <a:path extrusionOk="0" h="359969" w="9144">
                                  <a:moveTo>
                                    <a:pt x="0" y="0"/>
                                  </a:moveTo>
                                  <a:lnTo>
                                    <a:pt x="9144" y="0"/>
                                  </a:lnTo>
                                  <a:lnTo>
                                    <a:pt x="9144" y="359969"/>
                                  </a:lnTo>
                                  <a:lnTo>
                                    <a:pt x="0" y="359969"/>
                                  </a:lnTo>
                                  <a:lnTo>
                                    <a:pt x="0" y="0"/>
                                  </a:lnTo>
                                </a:path>
                              </a:pathLst>
                            </a:custGeom>
                            <a:solidFill>
                              <a:srgbClr val="000000"/>
                            </a:solidFill>
                            <a:ln>
                              <a:noFill/>
                            </a:ln>
                          </wps:spPr>
                          <wps:bodyPr anchorCtr="0" anchor="ctr" bIns="91425" lIns="91425" spcFirstLastPara="1" rIns="91425" wrap="square" tIns="91425">
                            <a:noAutofit/>
                          </wps:bodyPr>
                        </wps:wsp>
                        <wps:wsp>
                          <wps:cNvSpPr/>
                          <wps:cNvPr id="330" name="Shape 330"/>
                          <wps:spPr>
                            <a:xfrm>
                              <a:off x="6116777" y="1454531"/>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31" name="Shape 331"/>
                          <wps:spPr>
                            <a:xfrm>
                              <a:off x="54864" y="1460626"/>
                              <a:ext cx="6686677" cy="204216"/>
                            </a:xfrm>
                            <a:custGeom>
                              <a:rect b="b" l="l" r="r" t="t"/>
                              <a:pathLst>
                                <a:path extrusionOk="0" h="204216" w="6686677">
                                  <a:moveTo>
                                    <a:pt x="0" y="0"/>
                                  </a:moveTo>
                                  <a:lnTo>
                                    <a:pt x="6686677" y="0"/>
                                  </a:lnTo>
                                  <a:lnTo>
                                    <a:pt x="6686677" y="204216"/>
                                  </a:lnTo>
                                  <a:lnTo>
                                    <a:pt x="0" y="204216"/>
                                  </a:lnTo>
                                  <a:lnTo>
                                    <a:pt x="0" y="0"/>
                                  </a:lnTo>
                                </a:path>
                              </a:pathLst>
                            </a:custGeom>
                            <a:solidFill>
                              <a:srgbClr val="FFFFFF"/>
                            </a:solidFill>
                            <a:ln>
                              <a:noFill/>
                            </a:ln>
                          </wps:spPr>
                          <wps:bodyPr anchorCtr="0" anchor="ctr" bIns="91425" lIns="91425" spcFirstLastPara="1" rIns="91425" wrap="square" tIns="91425">
                            <a:noAutofit/>
                          </wps:bodyPr>
                        </wps:wsp>
                        <wps:wsp>
                          <wps:cNvSpPr/>
                          <wps:cNvPr id="332" name="Shape 332"/>
                          <wps:spPr>
                            <a:xfrm>
                              <a:off x="73152" y="146770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33" name="Shape 333"/>
                          <wps:spPr>
                            <a:xfrm>
                              <a:off x="73152" y="1671920"/>
                              <a:ext cx="470245"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2021</w:t>
                                </w:r>
                              </w:p>
                            </w:txbxContent>
                          </wps:txbx>
                          <wps:bodyPr anchorCtr="0" anchor="t" bIns="0" lIns="0" spcFirstLastPara="1" rIns="0" wrap="square" tIns="0">
                            <a:noAutofit/>
                          </wps:bodyPr>
                        </wps:wsp>
                        <wps:wsp>
                          <wps:cNvSpPr/>
                          <wps:cNvPr id="334" name="Shape 334"/>
                          <wps:spPr>
                            <a:xfrm>
                              <a:off x="426720" y="1671920"/>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335" name="Shape 335"/>
                          <wps:spPr>
                            <a:xfrm>
                              <a:off x="841029" y="1709709"/>
                              <a:ext cx="106746"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г</w:t>
                                </w:r>
                              </w:p>
                            </w:txbxContent>
                          </wps:txbx>
                          <wps:bodyPr anchorCtr="0" anchor="t" bIns="0" lIns="0" spcFirstLastPara="1" rIns="0" wrap="square" tIns="0">
                            <a:noAutofit/>
                          </wps:bodyPr>
                        </wps:wsp>
                        <wps:wsp>
                          <wps:cNvSpPr/>
                          <wps:cNvPr id="336" name="Shape 336"/>
                          <wps:spPr>
                            <a:xfrm>
                              <a:off x="484632" y="1709709"/>
                              <a:ext cx="474007"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2022</w:t>
                                </w:r>
                              </w:p>
                            </w:txbxContent>
                          </wps:txbx>
                          <wps:bodyPr anchorCtr="0" anchor="t" bIns="0" lIns="0" spcFirstLastPara="1" rIns="0" wrap="square" tIns="0">
                            <a:noAutofit/>
                          </wps:bodyPr>
                        </wps:wsp>
                        <wps:wsp>
                          <wps:cNvSpPr/>
                          <wps:cNvPr id="337" name="Shape 337"/>
                          <wps:spPr>
                            <a:xfrm>
                              <a:off x="923874" y="167192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6741541" cy="1867674"/>
                <wp:effectExtent b="0" l="0" r="0" t="0"/>
                <wp:docPr id="656200" name="image21.png"/>
                <a:graphic>
                  <a:graphicData uri="http://schemas.openxmlformats.org/drawingml/2006/picture">
                    <pic:pic>
                      <pic:nvPicPr>
                        <pic:cNvPr id="0" name="image21.png"/>
                        <pic:cNvPicPr preferRelativeResize="0"/>
                      </pic:nvPicPr>
                      <pic:blipFill>
                        <a:blip r:embed="rId102"/>
                        <a:srcRect/>
                        <a:stretch>
                          <a:fillRect/>
                        </a:stretch>
                      </pic:blipFill>
                      <pic:spPr>
                        <a:xfrm>
                          <a:off x="0" y="0"/>
                          <a:ext cx="6741541" cy="18676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FE">
      <w:pPr>
        <w:spacing w:after="26" w:line="259" w:lineRule="auto"/>
        <w:ind w:firstLine="0"/>
        <w:rPr/>
      </w:pPr>
      <w:r w:rsidDel="00000000" w:rsidR="00000000" w:rsidRPr="00000000">
        <w:rPr>
          <w:rtl w:val="0"/>
        </w:rPr>
        <w:t xml:space="preserve"> </w:t>
      </w:r>
    </w:p>
    <w:p w:rsidR="00000000" w:rsidDel="00000000" w:rsidP="00000000" w:rsidRDefault="00000000" w:rsidRPr="00000000" w14:paraId="000015FF">
      <w:pPr>
        <w:ind w:left="225" w:right="81" w:firstLine="244"/>
        <w:rPr/>
      </w:pPr>
      <w:r w:rsidDel="00000000" w:rsidR="00000000" w:rsidRPr="00000000">
        <w:rPr>
          <w:rtl w:val="0"/>
        </w:rPr>
        <w:t xml:space="preserve">Диагностика: </w:t>
      </w:r>
    </w:p>
    <w:p w:rsidR="00000000" w:rsidDel="00000000" w:rsidP="00000000" w:rsidRDefault="00000000" w:rsidRPr="00000000" w14:paraId="00001600">
      <w:pPr>
        <w:numPr>
          <w:ilvl w:val="0"/>
          <w:numId w:val="149"/>
        </w:numPr>
        <w:ind w:left="225" w:right="81" w:firstLine="285"/>
        <w:rPr/>
      </w:pPr>
      <w:r w:rsidDel="00000000" w:rsidR="00000000" w:rsidRPr="00000000">
        <w:rPr>
          <w:rtl w:val="0"/>
        </w:rPr>
        <w:t xml:space="preserve">Тексерілді: 39 оқушы </w:t>
      </w:r>
    </w:p>
    <w:p w:rsidR="00000000" w:rsidDel="00000000" w:rsidP="00000000" w:rsidRDefault="00000000" w:rsidRPr="00000000" w14:paraId="00001601">
      <w:pPr>
        <w:numPr>
          <w:ilvl w:val="0"/>
          <w:numId w:val="149"/>
        </w:numPr>
        <w:ind w:left="225" w:right="81" w:firstLine="285"/>
        <w:rPr/>
      </w:pPr>
      <w:r w:rsidDel="00000000" w:rsidR="00000000" w:rsidRPr="00000000">
        <w:rPr>
          <w:rtl w:val="0"/>
        </w:rPr>
        <w:t xml:space="preserve">Анықталды: бастауыш мектептің 26 оқушысы логопедиялық көмекке мұқтаж.  * Олардың ішінде диагноз қойылған: </w:t>
      </w:r>
    </w:p>
    <w:p w:rsidR="00000000" w:rsidDel="00000000" w:rsidP="00000000" w:rsidRDefault="00000000" w:rsidRPr="00000000" w14:paraId="00001602">
      <w:pPr>
        <w:numPr>
          <w:ilvl w:val="0"/>
          <w:numId w:val="149"/>
        </w:numPr>
        <w:ind w:left="225" w:right="81" w:firstLine="285"/>
        <w:rPr/>
      </w:pPr>
      <w:r w:rsidDel="00000000" w:rsidR="00000000" w:rsidRPr="00000000">
        <w:rPr>
          <w:rtl w:val="0"/>
        </w:rPr>
        <w:t xml:space="preserve">ФНР - 26 оқушы;  </w:t>
      </w:r>
    </w:p>
    <w:p w:rsidR="00000000" w:rsidDel="00000000" w:rsidP="00000000" w:rsidRDefault="00000000" w:rsidRPr="00000000" w14:paraId="00001603">
      <w:pPr>
        <w:ind w:left="225" w:right="81" w:firstLine="244"/>
        <w:rPr/>
      </w:pPr>
      <w:r w:rsidDel="00000000" w:rsidR="00000000" w:rsidRPr="00000000">
        <w:rPr>
          <w:rtl w:val="0"/>
        </w:rPr>
        <w:t xml:space="preserve">2021 жылдың 1 қыркүйегіндегі логопедиялық пунктке 20 оқушы қабылданды.  </w:t>
      </w:r>
    </w:p>
    <w:p w:rsidR="00000000" w:rsidDel="00000000" w:rsidP="00000000" w:rsidRDefault="00000000" w:rsidRPr="00000000" w14:paraId="00001604">
      <w:pPr>
        <w:ind w:left="225" w:right="81" w:firstLine="244"/>
        <w:rPr/>
      </w:pPr>
      <w:r w:rsidDel="00000000" w:rsidR="00000000" w:rsidRPr="00000000">
        <w:rPr>
          <w:rtl w:val="0"/>
        </w:rPr>
        <w:t xml:space="preserve">Жыл ішінде 2 адам • </w:t>
      </w:r>
    </w:p>
    <w:p w:rsidR="00000000" w:rsidDel="00000000" w:rsidP="00000000" w:rsidRDefault="00000000" w:rsidRPr="00000000" w14:paraId="00001605">
      <w:pPr>
        <w:ind w:left="225" w:right="81" w:firstLine="244"/>
        <w:rPr/>
      </w:pPr>
      <w:r w:rsidDel="00000000" w:rsidR="00000000" w:rsidRPr="00000000">
        <w:rPr>
          <w:rtl w:val="0"/>
        </w:rPr>
        <w:t xml:space="preserve"> Оң динамикамен шығарылды-12 оқу. </w:t>
      </w:r>
    </w:p>
    <w:p w:rsidR="00000000" w:rsidDel="00000000" w:rsidP="00000000" w:rsidRDefault="00000000" w:rsidRPr="00000000" w14:paraId="00001606">
      <w:pPr>
        <w:numPr>
          <w:ilvl w:val="0"/>
          <w:numId w:val="150"/>
        </w:numPr>
        <w:ind w:left="807" w:right="81" w:firstLine="566.0000000000001"/>
        <w:rPr/>
      </w:pPr>
      <w:r w:rsidDel="00000000" w:rsidR="00000000" w:rsidRPr="00000000">
        <w:rPr>
          <w:rtl w:val="0"/>
        </w:rPr>
        <w:t xml:space="preserve">Шығарылған-2 оқу. </w:t>
      </w:r>
    </w:p>
    <w:p w:rsidR="00000000" w:rsidDel="00000000" w:rsidP="00000000" w:rsidRDefault="00000000" w:rsidRPr="00000000" w14:paraId="00001607">
      <w:pPr>
        <w:spacing w:after="0" w:line="259" w:lineRule="auto"/>
        <w:ind w:left="600" w:firstLine="0"/>
        <w:rPr/>
      </w:pPr>
      <w:r w:rsidDel="00000000" w:rsidR="00000000" w:rsidRPr="00000000">
        <w:rPr>
          <w:rtl w:val="0"/>
        </w:rPr>
        <w:t xml:space="preserve"> </w:t>
      </w:r>
    </w:p>
    <w:p w:rsidR="00000000" w:rsidDel="00000000" w:rsidP="00000000" w:rsidRDefault="00000000" w:rsidRPr="00000000" w14:paraId="00001608">
      <w:pPr>
        <w:spacing w:after="0" w:line="259" w:lineRule="auto"/>
        <w:ind w:firstLine="0"/>
        <w:rPr/>
      </w:pPr>
      <w:r w:rsidDel="00000000" w:rsidR="00000000" w:rsidRPr="00000000">
        <w:rPr>
          <w:rFonts w:ascii="Calibri" w:cs="Calibri" w:eastAsia="Calibri" w:hAnsi="Calibri"/>
          <w:sz w:val="22"/>
          <w:szCs w:val="22"/>
        </w:rPr>
        <mc:AlternateContent>
          <mc:Choice Requires="wpg">
            <w:drawing>
              <wp:inline distB="0" distT="0" distL="0" distR="0">
                <wp:extent cx="4663771" cy="2783608"/>
                <wp:effectExtent b="0" l="0" r="0" t="0"/>
                <wp:docPr id="656201" name=""/>
                <a:graphic>
                  <a:graphicData uri="http://schemas.microsoft.com/office/word/2010/wordprocessingGroup">
                    <wpg:wgp>
                      <wpg:cNvGrpSpPr/>
                      <wpg:grpSpPr>
                        <a:xfrm>
                          <a:off x="3014100" y="2381125"/>
                          <a:ext cx="4663771" cy="2783608"/>
                          <a:chOff x="3014100" y="2381125"/>
                          <a:chExt cx="4700275" cy="2855275"/>
                        </a:xfrm>
                      </wpg:grpSpPr>
                      <wpg:grpSp>
                        <wpg:cNvGrpSpPr/>
                        <wpg:grpSpPr>
                          <a:xfrm>
                            <a:off x="3014115" y="2381149"/>
                            <a:ext cx="4700239" cy="2855236"/>
                            <a:chOff x="0" y="-7047"/>
                            <a:chExt cx="4700239" cy="2855236"/>
                          </a:xfrm>
                        </wpg:grpSpPr>
                        <wps:wsp>
                          <wps:cNvSpPr/>
                          <wps:cNvPr id="3" name="Shape 3"/>
                          <wps:spPr>
                            <a:xfrm>
                              <a:off x="0" y="0"/>
                              <a:ext cx="4663750" cy="278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9" name="Shape 339"/>
                          <wps:spPr>
                            <a:xfrm>
                              <a:off x="0" y="2587908"/>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40" name="Shape 340"/>
                          <wps:spPr>
                            <a:xfrm>
                              <a:off x="4619574" y="2587908"/>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341" name="Shape 341"/>
                            <pic:cNvPicPr preferRelativeResize="0"/>
                          </pic:nvPicPr>
                          <pic:blipFill rotWithShape="1">
                            <a:blip r:embed="rId151">
                              <a:alphaModFix/>
                            </a:blip>
                            <a:srcRect b="0" l="0" r="0" t="0"/>
                            <a:stretch/>
                          </pic:blipFill>
                          <pic:spPr>
                            <a:xfrm>
                              <a:off x="39319" y="-7047"/>
                              <a:ext cx="4575049" cy="2749297"/>
                            </a:xfrm>
                            <a:prstGeom prst="rect">
                              <a:avLst/>
                            </a:prstGeom>
                            <a:noFill/>
                            <a:ln>
                              <a:noFill/>
                            </a:ln>
                          </pic:spPr>
                        </pic:pic>
                        <pic:pic>
                          <pic:nvPicPr>
                            <pic:cNvPr id="342" name="Shape 342"/>
                            <pic:cNvPicPr preferRelativeResize="0"/>
                          </pic:nvPicPr>
                          <pic:blipFill rotWithShape="1">
                            <a:blip r:embed="rId152">
                              <a:alphaModFix/>
                            </a:blip>
                            <a:srcRect b="0" l="0" r="0" t="0"/>
                            <a:stretch/>
                          </pic:blipFill>
                          <pic:spPr>
                            <a:xfrm>
                              <a:off x="1609039" y="149416"/>
                              <a:ext cx="1618488" cy="2420112"/>
                            </a:xfrm>
                            <a:prstGeom prst="rect">
                              <a:avLst/>
                            </a:prstGeom>
                            <a:noFill/>
                            <a:ln>
                              <a:noFill/>
                            </a:ln>
                          </pic:spPr>
                        </pic:pic>
                        <pic:pic>
                          <pic:nvPicPr>
                            <pic:cNvPr id="343" name="Shape 343"/>
                            <pic:cNvPicPr preferRelativeResize="0"/>
                          </pic:nvPicPr>
                          <pic:blipFill rotWithShape="1">
                            <a:blip r:embed="rId153">
                              <a:alphaModFix/>
                            </a:blip>
                            <a:srcRect b="0" l="0" r="0" t="0"/>
                            <a:stretch/>
                          </pic:blipFill>
                          <pic:spPr>
                            <a:xfrm>
                              <a:off x="913079" y="1351344"/>
                              <a:ext cx="1874520" cy="1389888"/>
                            </a:xfrm>
                            <a:prstGeom prst="rect">
                              <a:avLst/>
                            </a:prstGeom>
                            <a:noFill/>
                            <a:ln>
                              <a:noFill/>
                            </a:ln>
                          </pic:spPr>
                        </pic:pic>
                        <pic:pic>
                          <pic:nvPicPr>
                            <pic:cNvPr id="344" name="Shape 344"/>
                            <pic:cNvPicPr preferRelativeResize="0"/>
                          </pic:nvPicPr>
                          <pic:blipFill rotWithShape="1">
                            <a:blip r:embed="rId154">
                              <a:alphaModFix/>
                            </a:blip>
                            <a:srcRect b="0" l="0" r="0" t="0"/>
                            <a:stretch/>
                          </pic:blipFill>
                          <pic:spPr>
                            <a:xfrm>
                              <a:off x="520903" y="527367"/>
                              <a:ext cx="1618488" cy="1990344"/>
                            </a:xfrm>
                            <a:prstGeom prst="rect">
                              <a:avLst/>
                            </a:prstGeom>
                            <a:noFill/>
                            <a:ln>
                              <a:noFill/>
                            </a:ln>
                          </pic:spPr>
                        </pic:pic>
                        <pic:pic>
                          <pic:nvPicPr>
                            <pic:cNvPr id="345" name="Shape 345"/>
                            <pic:cNvPicPr preferRelativeResize="0"/>
                          </pic:nvPicPr>
                          <pic:blipFill rotWithShape="1">
                            <a:blip r:embed="rId155">
                              <a:alphaModFix/>
                            </a:blip>
                            <a:srcRect b="0" l="0" r="0" t="0"/>
                            <a:stretch/>
                          </pic:blipFill>
                          <pic:spPr>
                            <a:xfrm>
                              <a:off x="792175" y="167703"/>
                              <a:ext cx="1344168" cy="1609344"/>
                            </a:xfrm>
                            <a:prstGeom prst="rect">
                              <a:avLst/>
                            </a:prstGeom>
                            <a:noFill/>
                            <a:ln>
                              <a:noFill/>
                            </a:ln>
                          </pic:spPr>
                        </pic:pic>
                        <pic:pic>
                          <pic:nvPicPr>
                            <pic:cNvPr id="346" name="Shape 346"/>
                            <pic:cNvPicPr preferRelativeResize="0"/>
                          </pic:nvPicPr>
                          <pic:blipFill rotWithShape="1">
                            <a:blip r:embed="rId156">
                              <a:alphaModFix/>
                            </a:blip>
                            <a:srcRect b="0" l="0" r="0" t="0"/>
                            <a:stretch/>
                          </pic:blipFill>
                          <pic:spPr>
                            <a:xfrm>
                              <a:off x="1487119" y="158559"/>
                              <a:ext cx="643217" cy="1618488"/>
                            </a:xfrm>
                            <a:prstGeom prst="rect">
                              <a:avLst/>
                            </a:prstGeom>
                            <a:noFill/>
                            <a:ln>
                              <a:noFill/>
                            </a:ln>
                          </pic:spPr>
                        </pic:pic>
                        <wps:wsp>
                          <wps:cNvSpPr/>
                          <wps:cNvPr id="347" name="Shape 347"/>
                          <wps:spPr>
                            <a:xfrm>
                              <a:off x="1878406" y="428561"/>
                              <a:ext cx="1087120" cy="1873123"/>
                            </a:xfrm>
                            <a:custGeom>
                              <a:rect b="b" l="l" r="r" t="t"/>
                              <a:pathLst>
                                <a:path extrusionOk="0" h="1873123" w="1087120">
                                  <a:moveTo>
                                    <a:pt x="0" y="0"/>
                                  </a:moveTo>
                                  <a:cubicBezTo>
                                    <a:pt x="600456" y="0"/>
                                    <a:pt x="1087120" y="486664"/>
                                    <a:pt x="1087120" y="1087120"/>
                                  </a:cubicBezTo>
                                  <a:cubicBezTo>
                                    <a:pt x="1087120" y="1384046"/>
                                    <a:pt x="965708" y="1668018"/>
                                    <a:pt x="750951" y="1873123"/>
                                  </a:cubicBezTo>
                                  <a:lnTo>
                                    <a:pt x="0" y="1087120"/>
                                  </a:lnTo>
                                  <a:lnTo>
                                    <a:pt x="0" y="0"/>
                                  </a:lnTo>
                                  <a:close/>
                                </a:path>
                              </a:pathLst>
                            </a:cu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8" name="Shape 348"/>
                          <wps:spPr>
                            <a:xfrm>
                              <a:off x="1080973" y="1515682"/>
                              <a:ext cx="1548384" cy="1200785"/>
                            </a:xfrm>
                            <a:custGeom>
                              <a:rect b="b" l="l" r="r" t="t"/>
                              <a:pathLst>
                                <a:path extrusionOk="0" h="1200785" w="1548384">
                                  <a:moveTo>
                                    <a:pt x="797433" y="0"/>
                                  </a:moveTo>
                                  <a:lnTo>
                                    <a:pt x="1548384" y="786003"/>
                                  </a:lnTo>
                                  <a:cubicBezTo>
                                    <a:pt x="1114298" y="1200785"/>
                                    <a:pt x="426085" y="1185037"/>
                                    <a:pt x="11430" y="750824"/>
                                  </a:cubicBezTo>
                                  <a:cubicBezTo>
                                    <a:pt x="7620" y="746887"/>
                                    <a:pt x="3810" y="742823"/>
                                    <a:pt x="0" y="738759"/>
                                  </a:cubicBezTo>
                                  <a:lnTo>
                                    <a:pt x="797433" y="0"/>
                                  </a:lnTo>
                                  <a:close/>
                                </a:path>
                              </a:pathLst>
                            </a:custGeom>
                            <a:solidFill>
                              <a:srgbClr val="ED7D3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9" name="Shape 349"/>
                          <wps:spPr>
                            <a:xfrm>
                              <a:off x="693865" y="801434"/>
                              <a:ext cx="1184542" cy="1453007"/>
                            </a:xfrm>
                            <a:custGeom>
                              <a:rect b="b" l="l" r="r" t="t"/>
                              <a:pathLst>
                                <a:path extrusionOk="0" h="1453007" w="1184542">
                                  <a:moveTo>
                                    <a:pt x="365011" y="0"/>
                                  </a:moveTo>
                                  <a:lnTo>
                                    <a:pt x="1184542" y="714248"/>
                                  </a:lnTo>
                                  <a:lnTo>
                                    <a:pt x="387109" y="1453007"/>
                                  </a:lnTo>
                                  <a:cubicBezTo>
                                    <a:pt x="9563" y="1045464"/>
                                    <a:pt x="0" y="418846"/>
                                    <a:pt x="365011" y="0"/>
                                  </a:cubicBezTo>
                                  <a:close/>
                                </a:path>
                              </a:pathLst>
                            </a:custGeom>
                            <a:solidFill>
                              <a:srgbClr val="A5A5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0" name="Shape 350"/>
                          <wps:spPr>
                            <a:xfrm>
                              <a:off x="1058875" y="436563"/>
                              <a:ext cx="819531" cy="1079119"/>
                            </a:xfrm>
                            <a:custGeom>
                              <a:rect b="b" l="l" r="r" t="t"/>
                              <a:pathLst>
                                <a:path extrusionOk="0" h="1079119" w="819531">
                                  <a:moveTo>
                                    <a:pt x="687324" y="0"/>
                                  </a:moveTo>
                                  <a:lnTo>
                                    <a:pt x="819531" y="1079119"/>
                                  </a:lnTo>
                                  <a:lnTo>
                                    <a:pt x="0" y="364871"/>
                                  </a:lnTo>
                                  <a:cubicBezTo>
                                    <a:pt x="176149" y="162687"/>
                                    <a:pt x="421005" y="32639"/>
                                    <a:pt x="687324" y="0"/>
                                  </a:cubicBezTo>
                                  <a:close/>
                                </a:path>
                              </a:pathLst>
                            </a:custGeom>
                            <a:solidFill>
                              <a:srgbClr val="FFC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1" name="Shape 351"/>
                          <wps:spPr>
                            <a:xfrm>
                              <a:off x="1746199" y="428561"/>
                              <a:ext cx="132207" cy="1087120"/>
                            </a:xfrm>
                            <a:custGeom>
                              <a:rect b="b" l="l" r="r" t="t"/>
                              <a:pathLst>
                                <a:path extrusionOk="0" h="1087120" w="132207">
                                  <a:moveTo>
                                    <a:pt x="132207" y="0"/>
                                  </a:moveTo>
                                  <a:lnTo>
                                    <a:pt x="132207" y="1087120"/>
                                  </a:lnTo>
                                  <a:lnTo>
                                    <a:pt x="0" y="8001"/>
                                  </a:lnTo>
                                  <a:cubicBezTo>
                                    <a:pt x="43815" y="2667"/>
                                    <a:pt x="88011" y="0"/>
                                    <a:pt x="132207" y="0"/>
                                  </a:cubicBezTo>
                                  <a:close/>
                                </a:path>
                              </a:pathLst>
                            </a:custGeom>
                            <a:solidFill>
                              <a:srgbClr val="4472C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2" name="Shape 352"/>
                            <pic:cNvPicPr preferRelativeResize="0"/>
                          </pic:nvPicPr>
                          <pic:blipFill rotWithShape="1">
                            <a:blip r:embed="rId157">
                              <a:alphaModFix/>
                            </a:blip>
                            <a:srcRect b="0" l="0" r="0" t="0"/>
                            <a:stretch/>
                          </pic:blipFill>
                          <pic:spPr>
                            <a:xfrm>
                              <a:off x="2252167" y="1188784"/>
                              <a:ext cx="311671" cy="299466"/>
                            </a:xfrm>
                            <a:prstGeom prst="rect">
                              <a:avLst/>
                            </a:prstGeom>
                            <a:noFill/>
                            <a:ln>
                              <a:noFill/>
                            </a:ln>
                          </pic:spPr>
                        </pic:pic>
                        <pic:pic>
                          <pic:nvPicPr>
                            <pic:cNvPr id="353" name="Shape 353"/>
                            <pic:cNvPicPr preferRelativeResize="0"/>
                          </pic:nvPicPr>
                          <pic:blipFill rotWithShape="1">
                            <a:blip r:embed="rId158">
                              <a:alphaModFix/>
                            </a:blip>
                            <a:srcRect b="0" l="0" r="0" t="0"/>
                            <a:stretch/>
                          </pic:blipFill>
                          <pic:spPr>
                            <a:xfrm>
                              <a:off x="2274519" y="1212152"/>
                              <a:ext cx="213360" cy="201168"/>
                            </a:xfrm>
                            <a:prstGeom prst="rect">
                              <a:avLst/>
                            </a:prstGeom>
                            <a:noFill/>
                            <a:ln>
                              <a:noFill/>
                            </a:ln>
                          </pic:spPr>
                        </pic:pic>
                        <wps:wsp>
                          <wps:cNvSpPr/>
                          <wps:cNvPr id="354" name="Shape 354"/>
                          <wps:spPr>
                            <a:xfrm>
                              <a:off x="2319223" y="1263459"/>
                              <a:ext cx="171453"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39</w:t>
                                </w:r>
                              </w:p>
                            </w:txbxContent>
                          </wps:txbx>
                          <wps:bodyPr anchorCtr="0" anchor="t" bIns="0" lIns="0" spcFirstLastPara="1" rIns="0" wrap="square" tIns="0">
                            <a:noAutofit/>
                          </wps:bodyPr>
                        </wps:wsp>
                        <pic:pic>
                          <pic:nvPicPr>
                            <pic:cNvPr id="355" name="Shape 355"/>
                            <pic:cNvPicPr preferRelativeResize="0"/>
                          </pic:nvPicPr>
                          <pic:blipFill rotWithShape="1">
                            <a:blip r:embed="rId159">
                              <a:alphaModFix/>
                            </a:blip>
                            <a:srcRect b="0" l="0" r="0" t="0"/>
                            <a:stretch/>
                          </pic:blipFill>
                          <pic:spPr>
                            <a:xfrm>
                              <a:off x="1730959" y="1935543"/>
                              <a:ext cx="311671" cy="299466"/>
                            </a:xfrm>
                            <a:prstGeom prst="rect">
                              <a:avLst/>
                            </a:prstGeom>
                            <a:noFill/>
                            <a:ln>
                              <a:noFill/>
                            </a:ln>
                          </pic:spPr>
                        </pic:pic>
                        <pic:pic>
                          <pic:nvPicPr>
                            <pic:cNvPr id="356" name="Shape 356"/>
                            <pic:cNvPicPr preferRelativeResize="0"/>
                          </pic:nvPicPr>
                          <pic:blipFill rotWithShape="1">
                            <a:blip r:embed="rId160">
                              <a:alphaModFix/>
                            </a:blip>
                            <a:srcRect b="0" l="0" r="0" t="0"/>
                            <a:stretch/>
                          </pic:blipFill>
                          <pic:spPr>
                            <a:xfrm>
                              <a:off x="1754327" y="1954847"/>
                              <a:ext cx="213360" cy="201168"/>
                            </a:xfrm>
                            <a:prstGeom prst="rect">
                              <a:avLst/>
                            </a:prstGeom>
                            <a:noFill/>
                            <a:ln>
                              <a:noFill/>
                            </a:ln>
                          </pic:spPr>
                        </pic:pic>
                        <wps:wsp>
                          <wps:cNvSpPr/>
                          <wps:cNvPr id="357" name="Shape 357"/>
                          <wps:spPr>
                            <a:xfrm>
                              <a:off x="1797761" y="2009330"/>
                              <a:ext cx="171453" cy="17342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26</w:t>
                                </w:r>
                              </w:p>
                            </w:txbxContent>
                          </wps:txbx>
                          <wps:bodyPr anchorCtr="0" anchor="t" bIns="0" lIns="0" spcFirstLastPara="1" rIns="0" wrap="square" tIns="0">
                            <a:noAutofit/>
                          </wps:bodyPr>
                        </wps:wsp>
                        <pic:pic>
                          <pic:nvPicPr>
                            <pic:cNvPr id="358" name="Shape 358"/>
                            <pic:cNvPicPr preferRelativeResize="0"/>
                          </pic:nvPicPr>
                          <pic:blipFill rotWithShape="1">
                            <a:blip r:embed="rId161">
                              <a:alphaModFix/>
                            </a:blip>
                            <a:srcRect b="0" l="0" r="0" t="0"/>
                            <a:stretch/>
                          </pic:blipFill>
                          <pic:spPr>
                            <a:xfrm>
                              <a:off x="1203655" y="1399096"/>
                              <a:ext cx="314693" cy="299466"/>
                            </a:xfrm>
                            <a:prstGeom prst="rect">
                              <a:avLst/>
                            </a:prstGeom>
                            <a:noFill/>
                            <a:ln>
                              <a:noFill/>
                            </a:ln>
                          </pic:spPr>
                        </pic:pic>
                        <pic:pic>
                          <pic:nvPicPr>
                            <pic:cNvPr id="359" name="Shape 359"/>
                            <pic:cNvPicPr preferRelativeResize="0"/>
                          </pic:nvPicPr>
                          <pic:blipFill rotWithShape="1">
                            <a:blip r:embed="rId162">
                              <a:alphaModFix/>
                            </a:blip>
                            <a:srcRect b="0" l="0" r="0" t="0"/>
                            <a:stretch/>
                          </pic:blipFill>
                          <pic:spPr>
                            <a:xfrm>
                              <a:off x="1227023" y="1421448"/>
                              <a:ext cx="213360" cy="201168"/>
                            </a:xfrm>
                            <a:prstGeom prst="rect">
                              <a:avLst/>
                            </a:prstGeom>
                            <a:noFill/>
                            <a:ln>
                              <a:noFill/>
                            </a:ln>
                          </pic:spPr>
                        </pic:pic>
                        <wps:wsp>
                          <wps:cNvSpPr/>
                          <wps:cNvPr id="360" name="Shape 360"/>
                          <wps:spPr>
                            <a:xfrm>
                              <a:off x="1270711" y="1474026"/>
                              <a:ext cx="171453"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24</w:t>
                                </w:r>
                              </w:p>
                            </w:txbxContent>
                          </wps:txbx>
                          <wps:bodyPr anchorCtr="0" anchor="t" bIns="0" lIns="0" spcFirstLastPara="1" rIns="0" wrap="square" tIns="0">
                            <a:noAutofit/>
                          </wps:bodyPr>
                        </wps:wsp>
                        <pic:pic>
                          <pic:nvPicPr>
                            <pic:cNvPr id="361" name="Shape 361"/>
                            <pic:cNvPicPr preferRelativeResize="0"/>
                          </pic:nvPicPr>
                          <pic:blipFill rotWithShape="1">
                            <a:blip r:embed="rId163">
                              <a:alphaModFix/>
                            </a:blip>
                            <a:srcRect b="0" l="0" r="0" t="0"/>
                            <a:stretch/>
                          </pic:blipFill>
                          <pic:spPr>
                            <a:xfrm>
                              <a:off x="1493215" y="911416"/>
                              <a:ext cx="311671" cy="299466"/>
                            </a:xfrm>
                            <a:prstGeom prst="rect">
                              <a:avLst/>
                            </a:prstGeom>
                            <a:noFill/>
                            <a:ln>
                              <a:noFill/>
                            </a:ln>
                          </pic:spPr>
                        </pic:pic>
                        <pic:pic>
                          <pic:nvPicPr>
                            <pic:cNvPr id="362" name="Shape 362"/>
                            <pic:cNvPicPr preferRelativeResize="0"/>
                          </pic:nvPicPr>
                          <pic:blipFill rotWithShape="1">
                            <a:blip r:embed="rId164">
                              <a:alphaModFix/>
                            </a:blip>
                            <a:srcRect b="0" l="0" r="0" t="0"/>
                            <a:stretch/>
                          </pic:blipFill>
                          <pic:spPr>
                            <a:xfrm>
                              <a:off x="1515567" y="935800"/>
                              <a:ext cx="213360" cy="198120"/>
                            </a:xfrm>
                            <a:prstGeom prst="rect">
                              <a:avLst/>
                            </a:prstGeom>
                            <a:noFill/>
                            <a:ln>
                              <a:noFill/>
                            </a:ln>
                          </pic:spPr>
                        </pic:pic>
                        <wps:wsp>
                          <wps:cNvSpPr/>
                          <wps:cNvPr id="363" name="Shape 363"/>
                          <wps:spPr>
                            <a:xfrm>
                              <a:off x="1559382" y="985457"/>
                              <a:ext cx="171452"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12</w:t>
                                </w:r>
                              </w:p>
                            </w:txbxContent>
                          </wps:txbx>
                          <wps:bodyPr anchorCtr="0" anchor="t" bIns="0" lIns="0" spcFirstLastPara="1" rIns="0" wrap="square" tIns="0">
                            <a:noAutofit/>
                          </wps:bodyPr>
                        </wps:wsp>
                        <pic:pic>
                          <pic:nvPicPr>
                            <pic:cNvPr id="364" name="Shape 364"/>
                            <pic:cNvPicPr preferRelativeResize="0"/>
                          </pic:nvPicPr>
                          <pic:blipFill rotWithShape="1">
                            <a:blip r:embed="rId165">
                              <a:alphaModFix/>
                            </a:blip>
                            <a:srcRect b="0" l="0" r="0" t="0"/>
                            <a:stretch/>
                          </pic:blipFill>
                          <pic:spPr>
                            <a:xfrm>
                              <a:off x="1746199" y="847395"/>
                              <a:ext cx="247663" cy="302527"/>
                            </a:xfrm>
                            <a:prstGeom prst="rect">
                              <a:avLst/>
                            </a:prstGeom>
                            <a:noFill/>
                            <a:ln>
                              <a:noFill/>
                            </a:ln>
                          </pic:spPr>
                        </pic:pic>
                        <pic:pic>
                          <pic:nvPicPr>
                            <pic:cNvPr id="365" name="Shape 365"/>
                            <pic:cNvPicPr preferRelativeResize="0"/>
                          </pic:nvPicPr>
                          <pic:blipFill rotWithShape="1">
                            <a:blip r:embed="rId166">
                              <a:alphaModFix/>
                            </a:blip>
                            <a:srcRect b="0" l="0" r="0" t="0"/>
                            <a:stretch/>
                          </pic:blipFill>
                          <pic:spPr>
                            <a:xfrm>
                              <a:off x="1769567" y="871792"/>
                              <a:ext cx="149352" cy="198120"/>
                            </a:xfrm>
                            <a:prstGeom prst="rect">
                              <a:avLst/>
                            </a:prstGeom>
                            <a:noFill/>
                            <a:ln>
                              <a:noFill/>
                            </a:ln>
                          </pic:spPr>
                        </pic:pic>
                        <wps:wsp>
                          <wps:cNvSpPr/>
                          <wps:cNvPr id="366" name="Shape 366"/>
                          <wps:spPr>
                            <a:xfrm>
                              <a:off x="1814525" y="922972"/>
                              <a:ext cx="86323"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2</w:t>
                                </w:r>
                              </w:p>
                            </w:txbxContent>
                          </wps:txbx>
                          <wps:bodyPr anchorCtr="0" anchor="t" bIns="0" lIns="0" spcFirstLastPara="1" rIns="0" wrap="square" tIns="0">
                            <a:noAutofit/>
                          </wps:bodyPr>
                        </wps:wsp>
                        <wps:wsp>
                          <wps:cNvSpPr/>
                          <wps:cNvPr id="367" name="Shape 367"/>
                          <wps:spPr>
                            <a:xfrm>
                              <a:off x="1119200" y="135659"/>
                              <a:ext cx="2602287" cy="18147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404040"/>
                                    <w:sz w:val="24"/>
                                    <w:vertAlign w:val="baseline"/>
                                  </w:rPr>
                                  <w:t xml:space="preserve">Диагностика нәтижесі   2021</w:t>
                                </w:r>
                              </w:p>
                            </w:txbxContent>
                          </wps:txbx>
                          <wps:bodyPr anchorCtr="0" anchor="t" bIns="0" lIns="0" spcFirstLastPara="1" rIns="0" wrap="square" tIns="0">
                            <a:noAutofit/>
                          </wps:bodyPr>
                        </wps:wsp>
                        <wps:wsp>
                          <wps:cNvSpPr/>
                          <wps:cNvPr id="368" name="Shape 368"/>
                          <wps:spPr>
                            <a:xfrm>
                              <a:off x="3076905" y="103018"/>
                              <a:ext cx="67633" cy="22482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404040"/>
                                    <w:sz w:val="24"/>
                                    <w:vertAlign w:val="baseline"/>
                                  </w:rPr>
                                  <w:t xml:space="preserve">-</w:t>
                                </w:r>
                              </w:p>
                            </w:txbxContent>
                          </wps:txbx>
                          <wps:bodyPr anchorCtr="0" anchor="t" bIns="0" lIns="0" spcFirstLastPara="1" rIns="0" wrap="square" tIns="0">
                            <a:noAutofit/>
                          </wps:bodyPr>
                        </wps:wsp>
                        <wps:wsp>
                          <wps:cNvSpPr/>
                          <wps:cNvPr id="369" name="Shape 369"/>
                          <wps:spPr>
                            <a:xfrm>
                              <a:off x="3128721" y="135659"/>
                              <a:ext cx="405587" cy="18147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404040"/>
                                    <w:sz w:val="24"/>
                                    <w:vertAlign w:val="baseline"/>
                                  </w:rPr>
                                  <w:t xml:space="preserve">2022</w:t>
                                </w:r>
                              </w:p>
                            </w:txbxContent>
                          </wps:txbx>
                          <wps:bodyPr anchorCtr="0" anchor="t" bIns="0" lIns="0" spcFirstLastPara="1" rIns="0" wrap="square" tIns="0">
                            <a:noAutofit/>
                          </wps:bodyPr>
                        </wps:wsp>
                        <wps:wsp>
                          <wps:cNvSpPr/>
                          <wps:cNvPr id="370" name="Shape 370"/>
                          <wps:spPr>
                            <a:xfrm>
                              <a:off x="3433522" y="135659"/>
                              <a:ext cx="147246" cy="18147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404040"/>
                                    <w:sz w:val="24"/>
                                    <w:vertAlign w:val="baseline"/>
                                  </w:rPr>
                                  <w:t xml:space="preserve">ж</w:t>
                                </w:r>
                              </w:p>
                            </w:txbxContent>
                          </wps:txbx>
                          <wps:bodyPr anchorCtr="0" anchor="t" bIns="0" lIns="0" spcFirstLastPara="1" rIns="0" wrap="square" tIns="0">
                            <a:noAutofit/>
                          </wps:bodyPr>
                        </wps:wsp>
                        <wps:wsp>
                          <wps:cNvSpPr/>
                          <wps:cNvPr id="371" name="Shape 371"/>
                          <wps:spPr>
                            <a:xfrm>
                              <a:off x="3712794" y="979792"/>
                              <a:ext cx="827177" cy="1071576"/>
                            </a:xfrm>
                            <a:custGeom>
                              <a:rect b="b" l="l" r="r" t="t"/>
                              <a:pathLst>
                                <a:path extrusionOk="0" h="1071576" w="827177">
                                  <a:moveTo>
                                    <a:pt x="0" y="0"/>
                                  </a:moveTo>
                                  <a:lnTo>
                                    <a:pt x="827177" y="0"/>
                                  </a:lnTo>
                                  <a:lnTo>
                                    <a:pt x="827177" y="1071576"/>
                                  </a:lnTo>
                                  <a:lnTo>
                                    <a:pt x="0" y="1071576"/>
                                  </a:lnTo>
                                  <a:lnTo>
                                    <a:pt x="0" y="0"/>
                                  </a:lnTo>
                                </a:path>
                              </a:pathLst>
                            </a:custGeom>
                            <a:solidFill>
                              <a:srgbClr val="F2F2F2">
                                <a:alpha val="38431"/>
                              </a:srgbClr>
                            </a:solidFill>
                            <a:ln>
                              <a:noFill/>
                            </a:ln>
                          </wps:spPr>
                          <wps:bodyPr anchorCtr="0" anchor="ctr" bIns="91425" lIns="91425" spcFirstLastPara="1" rIns="91425" wrap="square" tIns="91425">
                            <a:noAutofit/>
                          </wps:bodyPr>
                        </wps:wsp>
                        <wps:wsp>
                          <wps:cNvSpPr/>
                          <wps:cNvPr id="372" name="Shape 372"/>
                          <wps:spPr>
                            <a:xfrm>
                              <a:off x="3772738" y="1055646"/>
                              <a:ext cx="62780" cy="62780"/>
                            </a:xfrm>
                            <a:custGeom>
                              <a:rect b="b" l="l" r="r" t="t"/>
                              <a:pathLst>
                                <a:path extrusionOk="0" h="62780" w="62780">
                                  <a:moveTo>
                                    <a:pt x="0" y="0"/>
                                  </a:moveTo>
                                  <a:lnTo>
                                    <a:pt x="62780" y="0"/>
                                  </a:lnTo>
                                  <a:lnTo>
                                    <a:pt x="62780" y="62780"/>
                                  </a:lnTo>
                                  <a:lnTo>
                                    <a:pt x="0" y="62780"/>
                                  </a:lnTo>
                                  <a:lnTo>
                                    <a:pt x="0" y="0"/>
                                  </a:lnTo>
                                </a:path>
                              </a:pathLst>
                            </a:custGeom>
                            <a:solidFill>
                              <a:srgbClr val="5B9BD5"/>
                            </a:solidFill>
                            <a:ln>
                              <a:noFill/>
                            </a:ln>
                          </wps:spPr>
                          <wps:bodyPr anchorCtr="0" anchor="ctr" bIns="91425" lIns="91425" spcFirstLastPara="1" rIns="91425" wrap="square" tIns="91425">
                            <a:noAutofit/>
                          </wps:bodyPr>
                        </wps:wsp>
                        <wps:wsp>
                          <wps:cNvSpPr/>
                          <wps:cNvPr id="373" name="Shape 373"/>
                          <wps:spPr>
                            <a:xfrm>
                              <a:off x="3863924" y="1035495"/>
                              <a:ext cx="77485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Тексерілген</w:t>
                                </w:r>
                              </w:p>
                            </w:txbxContent>
                          </wps:txbx>
                          <wps:bodyPr anchorCtr="0" anchor="t" bIns="0" lIns="0" spcFirstLastPara="1" rIns="0" wrap="square" tIns="0">
                            <a:noAutofit/>
                          </wps:bodyPr>
                        </wps:wsp>
                        <wps:wsp>
                          <wps:cNvSpPr/>
                          <wps:cNvPr id="374" name="Shape 374"/>
                          <wps:spPr>
                            <a:xfrm>
                              <a:off x="3772738" y="1269895"/>
                              <a:ext cx="62780" cy="62780"/>
                            </a:xfrm>
                            <a:custGeom>
                              <a:rect b="b" l="l" r="r" t="t"/>
                              <a:pathLst>
                                <a:path extrusionOk="0" h="62780" w="62780">
                                  <a:moveTo>
                                    <a:pt x="0" y="0"/>
                                  </a:moveTo>
                                  <a:lnTo>
                                    <a:pt x="62780" y="0"/>
                                  </a:lnTo>
                                  <a:lnTo>
                                    <a:pt x="62780" y="62780"/>
                                  </a:lnTo>
                                  <a:lnTo>
                                    <a:pt x="0" y="62780"/>
                                  </a:lnTo>
                                  <a:lnTo>
                                    <a:pt x="0" y="0"/>
                                  </a:lnTo>
                                </a:path>
                              </a:pathLst>
                            </a:custGeom>
                            <a:solidFill>
                              <a:srgbClr val="ED7D31"/>
                            </a:solidFill>
                            <a:ln>
                              <a:noFill/>
                            </a:ln>
                          </wps:spPr>
                          <wps:bodyPr anchorCtr="0" anchor="ctr" bIns="91425" lIns="91425" spcFirstLastPara="1" rIns="91425" wrap="square" tIns="91425">
                            <a:noAutofit/>
                          </wps:bodyPr>
                        </wps:wsp>
                        <wps:wsp>
                          <wps:cNvSpPr/>
                          <wps:cNvPr id="375" name="Shape 375"/>
                          <wps:spPr>
                            <a:xfrm>
                              <a:off x="3863924" y="1249744"/>
                              <a:ext cx="771308"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Анықталған</w:t>
                                </w:r>
                              </w:p>
                            </w:txbxContent>
                          </wps:txbx>
                          <wps:bodyPr anchorCtr="0" anchor="t" bIns="0" lIns="0" spcFirstLastPara="1" rIns="0" wrap="square" tIns="0">
                            <a:noAutofit/>
                          </wps:bodyPr>
                        </wps:wsp>
                        <wps:wsp>
                          <wps:cNvSpPr/>
                          <wps:cNvPr id="376" name="Shape 376"/>
                          <wps:spPr>
                            <a:xfrm>
                              <a:off x="3772738" y="1484271"/>
                              <a:ext cx="62780" cy="62780"/>
                            </a:xfrm>
                            <a:custGeom>
                              <a:rect b="b" l="l" r="r" t="t"/>
                              <a:pathLst>
                                <a:path extrusionOk="0" h="62780" w="62780">
                                  <a:moveTo>
                                    <a:pt x="0" y="0"/>
                                  </a:moveTo>
                                  <a:lnTo>
                                    <a:pt x="62780" y="0"/>
                                  </a:lnTo>
                                  <a:lnTo>
                                    <a:pt x="62780" y="62780"/>
                                  </a:lnTo>
                                  <a:lnTo>
                                    <a:pt x="0" y="62780"/>
                                  </a:lnTo>
                                  <a:lnTo>
                                    <a:pt x="0" y="0"/>
                                  </a:lnTo>
                                </a:path>
                              </a:pathLst>
                            </a:custGeom>
                            <a:solidFill>
                              <a:srgbClr val="A5A5A5"/>
                            </a:solidFill>
                            <a:ln>
                              <a:noFill/>
                            </a:ln>
                          </wps:spPr>
                          <wps:bodyPr anchorCtr="0" anchor="ctr" bIns="91425" lIns="91425" spcFirstLastPara="1" rIns="91425" wrap="square" tIns="91425">
                            <a:noAutofit/>
                          </wps:bodyPr>
                        </wps:wsp>
                        <wps:wsp>
                          <wps:cNvSpPr/>
                          <wps:cNvPr id="377" name="Shape 377"/>
                          <wps:spPr>
                            <a:xfrm>
                              <a:off x="3863924" y="1464373"/>
                              <a:ext cx="63297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Тіркелген</w:t>
                                </w:r>
                              </w:p>
                            </w:txbxContent>
                          </wps:txbx>
                          <wps:bodyPr anchorCtr="0" anchor="t" bIns="0" lIns="0" spcFirstLastPara="1" rIns="0" wrap="square" tIns="0">
                            <a:noAutofit/>
                          </wps:bodyPr>
                        </wps:wsp>
                        <wps:wsp>
                          <wps:cNvSpPr/>
                          <wps:cNvPr id="378" name="Shape 378"/>
                          <wps:spPr>
                            <a:xfrm>
                              <a:off x="3772738" y="1698520"/>
                              <a:ext cx="62780" cy="62780"/>
                            </a:xfrm>
                            <a:custGeom>
                              <a:rect b="b" l="l" r="r" t="t"/>
                              <a:pathLst>
                                <a:path extrusionOk="0" h="62780" w="62780">
                                  <a:moveTo>
                                    <a:pt x="0" y="0"/>
                                  </a:moveTo>
                                  <a:lnTo>
                                    <a:pt x="62780" y="0"/>
                                  </a:lnTo>
                                  <a:lnTo>
                                    <a:pt x="62780" y="62780"/>
                                  </a:lnTo>
                                  <a:lnTo>
                                    <a:pt x="0" y="62780"/>
                                  </a:lnTo>
                                  <a:lnTo>
                                    <a:pt x="0" y="0"/>
                                  </a:lnTo>
                                </a:path>
                              </a:pathLst>
                            </a:custGeom>
                            <a:solidFill>
                              <a:srgbClr val="FFC000"/>
                            </a:solidFill>
                            <a:ln>
                              <a:noFill/>
                            </a:ln>
                          </wps:spPr>
                          <wps:bodyPr anchorCtr="0" anchor="ctr" bIns="91425" lIns="91425" spcFirstLastPara="1" rIns="91425" wrap="square" tIns="91425">
                            <a:noAutofit/>
                          </wps:bodyPr>
                        </wps:wsp>
                        <wps:wsp>
                          <wps:cNvSpPr/>
                          <wps:cNvPr id="379" name="Shape 379"/>
                          <wps:spPr>
                            <a:xfrm>
                              <a:off x="3863924" y="1678622"/>
                              <a:ext cx="836315"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Шығарылған</w:t>
                                </w:r>
                              </w:p>
                            </w:txbxContent>
                          </wps:txbx>
                          <wps:bodyPr anchorCtr="0" anchor="t" bIns="0" lIns="0" spcFirstLastPara="1" rIns="0" wrap="square" tIns="0">
                            <a:noAutofit/>
                          </wps:bodyPr>
                        </wps:wsp>
                        <wps:wsp>
                          <wps:cNvSpPr/>
                          <wps:cNvPr id="380" name="Shape 380"/>
                          <wps:spPr>
                            <a:xfrm>
                              <a:off x="3772738" y="1912896"/>
                              <a:ext cx="62780" cy="62780"/>
                            </a:xfrm>
                            <a:custGeom>
                              <a:rect b="b" l="l" r="r" t="t"/>
                              <a:pathLst>
                                <a:path extrusionOk="0" h="62780" w="62780">
                                  <a:moveTo>
                                    <a:pt x="0" y="0"/>
                                  </a:moveTo>
                                  <a:lnTo>
                                    <a:pt x="62780" y="0"/>
                                  </a:lnTo>
                                  <a:lnTo>
                                    <a:pt x="62780" y="62780"/>
                                  </a:lnTo>
                                  <a:lnTo>
                                    <a:pt x="0" y="62780"/>
                                  </a:lnTo>
                                  <a:lnTo>
                                    <a:pt x="0" y="0"/>
                                  </a:lnTo>
                                </a:path>
                              </a:pathLst>
                            </a:custGeom>
                            <a:solidFill>
                              <a:srgbClr val="4472C4"/>
                            </a:solidFill>
                            <a:ln>
                              <a:noFill/>
                            </a:ln>
                          </wps:spPr>
                          <wps:bodyPr anchorCtr="0" anchor="ctr" bIns="91425" lIns="91425" spcFirstLastPara="1" rIns="91425" wrap="square" tIns="91425">
                            <a:noAutofit/>
                          </wps:bodyPr>
                        </wps:wsp>
                        <wps:wsp>
                          <wps:cNvSpPr/>
                          <wps:cNvPr id="381" name="Shape 381"/>
                          <wps:spPr>
                            <a:xfrm>
                              <a:off x="3863924" y="1892872"/>
                              <a:ext cx="807200"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Істен шықты</w:t>
                                </w:r>
                              </w:p>
                            </w:txbxContent>
                          </wps:txbx>
                          <wps:bodyPr anchorCtr="0" anchor="t" bIns="0" lIns="0" spcFirstLastPara="1" rIns="0" wrap="square" tIns="0">
                            <a:noAutofit/>
                          </wps:bodyPr>
                        </wps:wsp>
                        <wps:wsp>
                          <wps:cNvSpPr/>
                          <wps:cNvPr id="382" name="Shape 382"/>
                          <wps:spPr>
                            <a:xfrm>
                              <a:off x="44145" y="0"/>
                              <a:ext cx="4572000" cy="2742502"/>
                            </a:xfrm>
                            <a:custGeom>
                              <a:rect b="b" l="l" r="r" t="t"/>
                              <a:pathLst>
                                <a:path extrusionOk="0" h="2742502" w="4572000">
                                  <a:moveTo>
                                    <a:pt x="4572000" y="0"/>
                                  </a:moveTo>
                                  <a:lnTo>
                                    <a:pt x="4572000" y="2742502"/>
                                  </a:lnTo>
                                  <a:lnTo>
                                    <a:pt x="0" y="2742502"/>
                                  </a:lnTo>
                                  <a:lnTo>
                                    <a:pt x="0" y="0"/>
                                  </a:lnTo>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63771" cy="2783608"/>
                <wp:effectExtent b="0" l="0" r="0" t="0"/>
                <wp:docPr id="656201" name="image23.png"/>
                <a:graphic>
                  <a:graphicData uri="http://schemas.openxmlformats.org/drawingml/2006/picture">
                    <pic:pic>
                      <pic:nvPicPr>
                        <pic:cNvPr id="0" name="image23.png"/>
                        <pic:cNvPicPr preferRelativeResize="0"/>
                      </pic:nvPicPr>
                      <pic:blipFill>
                        <a:blip r:embed="rId102"/>
                        <a:srcRect/>
                        <a:stretch>
                          <a:fillRect/>
                        </a:stretch>
                      </pic:blipFill>
                      <pic:spPr>
                        <a:xfrm>
                          <a:off x="0" y="0"/>
                          <a:ext cx="4663771" cy="278360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609">
      <w:pPr>
        <w:spacing w:after="0" w:line="259" w:lineRule="auto"/>
        <w:ind w:firstLine="0"/>
        <w:rPr/>
      </w:pPr>
      <w:r w:rsidDel="00000000" w:rsidR="00000000" w:rsidRPr="00000000">
        <w:rPr>
          <w:rtl w:val="0"/>
        </w:rPr>
        <w:t xml:space="preserve"> </w:t>
      </w:r>
    </w:p>
    <w:p w:rsidR="00000000" w:rsidDel="00000000" w:rsidP="00000000" w:rsidRDefault="00000000" w:rsidRPr="00000000" w14:paraId="0000160A">
      <w:pPr>
        <w:spacing w:after="208" w:line="259" w:lineRule="auto"/>
        <w:ind w:left="222" w:firstLine="0"/>
        <w:rPr/>
      </w:pPr>
      <w:r w:rsidDel="00000000" w:rsidR="00000000" w:rsidRPr="00000000">
        <w:rPr/>
        <w:drawing>
          <wp:inline distB="0" distT="0" distL="0" distR="0">
            <wp:extent cx="4590289" cy="2755392"/>
            <wp:effectExtent b="0" l="0" r="0" t="0"/>
            <wp:docPr id="656236" name="image18.png"/>
            <a:graphic>
              <a:graphicData uri="http://schemas.openxmlformats.org/drawingml/2006/picture">
                <pic:pic>
                  <pic:nvPicPr>
                    <pic:cNvPr id="0" name="image18.png"/>
                    <pic:cNvPicPr preferRelativeResize="0"/>
                  </pic:nvPicPr>
                  <pic:blipFill>
                    <a:blip r:embed="rId167"/>
                    <a:srcRect b="0" l="0" r="0" t="0"/>
                    <a:stretch>
                      <a:fillRect/>
                    </a:stretch>
                  </pic:blipFill>
                  <pic:spPr>
                    <a:xfrm>
                      <a:off x="0" y="0"/>
                      <a:ext cx="4590289" cy="2755392"/>
                    </a:xfrm>
                    <a:prstGeom prst="rect"/>
                    <a:ln/>
                  </pic:spPr>
                </pic:pic>
              </a:graphicData>
            </a:graphic>
          </wp:inline>
        </w:drawing>
      </w:r>
      <w:r w:rsidDel="00000000" w:rsidR="00000000" w:rsidRPr="00000000">
        <w:rPr>
          <w:rtl w:val="0"/>
        </w:rPr>
      </w:r>
    </w:p>
    <w:p w:rsidR="00000000" w:rsidDel="00000000" w:rsidP="00000000" w:rsidRDefault="00000000" w:rsidRPr="00000000" w14:paraId="0000160B">
      <w:pPr>
        <w:spacing w:after="176" w:lineRule="auto"/>
        <w:ind w:left="807" w:right="81" w:firstLine="243.99999999999991"/>
        <w:rPr/>
      </w:pPr>
      <w:r w:rsidDel="00000000" w:rsidR="00000000" w:rsidRPr="00000000">
        <w:rPr>
          <w:rtl w:val="0"/>
        </w:rPr>
        <w:t xml:space="preserve">Нәтижелерді бағалау кезінде келесі мәліметтер алынды:  </w:t>
      </w:r>
    </w:p>
    <w:p w:rsidR="00000000" w:rsidDel="00000000" w:rsidP="00000000" w:rsidRDefault="00000000" w:rsidRPr="00000000" w14:paraId="0000160C">
      <w:pPr>
        <w:ind w:left="225" w:right="81" w:firstLine="566"/>
        <w:rPr/>
      </w:pPr>
      <w:r w:rsidDel="00000000" w:rsidR="00000000" w:rsidRPr="00000000">
        <w:rPr>
          <w:rtl w:val="0"/>
        </w:rPr>
        <w:t xml:space="preserve">барлық балаларда сөйлеу - дыбыстық айтылу коэффициенті өсті (48,7% - дан 75,5% - ға дейін). </w:t>
      </w:r>
    </w:p>
    <w:p w:rsidR="00000000" w:rsidDel="00000000" w:rsidP="00000000" w:rsidRDefault="00000000" w:rsidRPr="00000000" w14:paraId="0000160D">
      <w:pPr>
        <w:ind w:left="225" w:right="81" w:firstLine="566"/>
        <w:rPr/>
      </w:pPr>
      <w:r w:rsidDel="00000000" w:rsidR="00000000" w:rsidRPr="00000000">
        <w:rPr>
          <w:rtl w:val="0"/>
        </w:rPr>
        <w:t xml:space="preserve"> Әр баланың сөйлеуін зерттеу нәтижелерін өңдегеннен кейін әр сынақ сериясы мен СДК (сөйлеуді дамыту коэффициенті) бойынша орташа балл есептелді.  </w:t>
      </w:r>
    </w:p>
    <w:p w:rsidR="00000000" w:rsidDel="00000000" w:rsidP="00000000" w:rsidRDefault="00000000" w:rsidRPr="00000000" w14:paraId="0000160E">
      <w:pPr>
        <w:ind w:left="225" w:right="81" w:firstLine="566"/>
        <w:rPr/>
      </w:pPr>
      <w:r w:rsidDel="00000000" w:rsidR="00000000" w:rsidRPr="00000000">
        <w:rPr>
          <w:rtl w:val="0"/>
        </w:rPr>
        <w:t xml:space="preserve">2021– 2022 оқу жылының соңында балаларда мынадай даму коэффициенті белгіленді:  </w:t>
      </w:r>
    </w:p>
    <w:p w:rsidR="00000000" w:rsidDel="00000000" w:rsidP="00000000" w:rsidRDefault="00000000" w:rsidRPr="00000000" w14:paraId="0000160F">
      <w:pPr>
        <w:spacing w:after="15" w:line="270" w:lineRule="auto"/>
        <w:ind w:left="225" w:right="403" w:firstLine="566"/>
        <w:jc w:val="both"/>
        <w:rPr/>
      </w:pPr>
      <w:r w:rsidDel="00000000" w:rsidR="00000000" w:rsidRPr="00000000">
        <w:rPr>
          <w:rtl w:val="0"/>
        </w:rPr>
        <w:t xml:space="preserve">1. Дыбыстық айтылымдар: жылдың басы-48,7%, жылдың аяғында – 75,5. Өсім 26,8 %.  2. Фонематикалық есту қабілеті: жыл басы - 55% жылдың аяғында-67,0%. Өсім 12 %. </w:t>
      </w:r>
    </w:p>
    <w:p w:rsidR="00000000" w:rsidDel="00000000" w:rsidP="00000000" w:rsidRDefault="00000000" w:rsidRPr="00000000" w14:paraId="00001610">
      <w:pPr>
        <w:numPr>
          <w:ilvl w:val="1"/>
          <w:numId w:val="151"/>
        </w:numPr>
        <w:ind w:left="1090" w:right="81" w:hanging="283"/>
        <w:rPr/>
      </w:pPr>
      <w:r w:rsidDel="00000000" w:rsidR="00000000" w:rsidRPr="00000000">
        <w:rPr>
          <w:rtl w:val="0"/>
        </w:rPr>
        <w:t xml:space="preserve">Силлабикалық құрылым: жылдың басы – 56%, жылдың соңы-69 %. Өсім 13 %.  </w:t>
      </w:r>
    </w:p>
    <w:p w:rsidR="00000000" w:rsidDel="00000000" w:rsidP="00000000" w:rsidRDefault="00000000" w:rsidRPr="00000000" w14:paraId="00001611">
      <w:pPr>
        <w:numPr>
          <w:ilvl w:val="1"/>
          <w:numId w:val="151"/>
        </w:numPr>
        <w:ind w:left="1090" w:right="81" w:hanging="283"/>
        <w:rPr/>
      </w:pPr>
      <w:r w:rsidDel="00000000" w:rsidR="00000000" w:rsidRPr="00000000">
        <w:rPr>
          <w:rtl w:val="0"/>
        </w:rPr>
        <w:t xml:space="preserve">Лексика: жылдың басы-63%, жылдың соңы-70 %. 7% өсім. </w:t>
      </w:r>
    </w:p>
    <w:p w:rsidR="00000000" w:rsidDel="00000000" w:rsidP="00000000" w:rsidRDefault="00000000" w:rsidRPr="00000000" w14:paraId="00001612">
      <w:pPr>
        <w:numPr>
          <w:ilvl w:val="1"/>
          <w:numId w:val="151"/>
        </w:numPr>
        <w:ind w:left="1090" w:right="81" w:hanging="283"/>
        <w:rPr/>
      </w:pPr>
      <w:r w:rsidDel="00000000" w:rsidR="00000000" w:rsidRPr="00000000">
        <w:rPr>
          <w:rtl w:val="0"/>
        </w:rPr>
        <w:t xml:space="preserve">Грамматикалық жүйе: жыл басы-45%, жыл соңында – 56% өсім 11 %. </w:t>
      </w:r>
    </w:p>
    <w:p w:rsidR="00000000" w:rsidDel="00000000" w:rsidP="00000000" w:rsidRDefault="00000000" w:rsidRPr="00000000" w14:paraId="00001613">
      <w:pPr>
        <w:numPr>
          <w:ilvl w:val="1"/>
          <w:numId w:val="151"/>
        </w:numPr>
        <w:ind w:left="1090" w:right="81" w:hanging="283"/>
        <w:rPr/>
      </w:pPr>
      <w:r w:rsidDel="00000000" w:rsidR="00000000" w:rsidRPr="00000000">
        <w:rPr>
          <w:rtl w:val="0"/>
        </w:rPr>
        <w:t xml:space="preserve">Біртұтас сөйлеу: жылдың басы – жылдың аяғында 56% - 71%. Өсім 15%.  </w:t>
      </w:r>
    </w:p>
    <w:p w:rsidR="00000000" w:rsidDel="00000000" w:rsidP="00000000" w:rsidRDefault="00000000" w:rsidRPr="00000000" w14:paraId="00001614">
      <w:pPr>
        <w:ind w:left="225" w:right="81" w:firstLine="566"/>
        <w:rPr/>
      </w:pPr>
      <w:r w:rsidDel="00000000" w:rsidR="00000000" w:rsidRPr="00000000">
        <w:rPr>
          <w:rtl w:val="0"/>
        </w:rPr>
        <w:t xml:space="preserve">Осылайша, зерттеу нәтижелері бойынша 2021 – 2022 оқу жылы, ауызша сөйлеудің оң динамикасы байқалды сөйлеу және дыбысты айту </w:t>
      </w:r>
    </w:p>
    <w:p w:rsidR="00000000" w:rsidDel="00000000" w:rsidP="00000000" w:rsidRDefault="00000000" w:rsidRPr="00000000" w14:paraId="00001615">
      <w:pPr>
        <w:spacing w:after="16" w:line="259" w:lineRule="auto"/>
        <w:ind w:left="807" w:firstLine="0"/>
        <w:rPr/>
      </w:pPr>
      <w:r w:rsidDel="00000000" w:rsidR="00000000" w:rsidRPr="00000000">
        <w:rPr>
          <w:rtl w:val="0"/>
        </w:rPr>
        <w:t xml:space="preserve"> </w:t>
      </w:r>
    </w:p>
    <w:p w:rsidR="00000000" w:rsidDel="00000000" w:rsidP="00000000" w:rsidRDefault="00000000" w:rsidRPr="00000000" w14:paraId="00001616">
      <w:pPr>
        <w:ind w:left="807" w:right="81" w:firstLine="243.99999999999991"/>
        <w:rPr/>
      </w:pPr>
      <w:r w:rsidDel="00000000" w:rsidR="00000000" w:rsidRPr="00000000">
        <w:rPr>
          <w:rtl w:val="0"/>
        </w:rPr>
        <w:t xml:space="preserve">2022-2023ж Диагностика  </w:t>
      </w:r>
    </w:p>
    <w:p w:rsidR="00000000" w:rsidDel="00000000" w:rsidP="00000000" w:rsidRDefault="00000000" w:rsidRPr="00000000" w14:paraId="00001617">
      <w:pPr>
        <w:numPr>
          <w:ilvl w:val="0"/>
          <w:numId w:val="150"/>
        </w:numPr>
        <w:ind w:left="807" w:right="81" w:firstLine="566.0000000000001"/>
        <w:rPr/>
      </w:pPr>
      <w:r w:rsidDel="00000000" w:rsidR="00000000" w:rsidRPr="00000000">
        <w:rPr>
          <w:rtl w:val="0"/>
        </w:rPr>
        <w:t xml:space="preserve">Тексерілді: 52 оқушы  </w:t>
      </w:r>
    </w:p>
    <w:p w:rsidR="00000000" w:rsidDel="00000000" w:rsidP="00000000" w:rsidRDefault="00000000" w:rsidRPr="00000000" w14:paraId="00001618">
      <w:pPr>
        <w:numPr>
          <w:ilvl w:val="0"/>
          <w:numId w:val="150"/>
        </w:numPr>
        <w:ind w:left="807" w:right="81" w:firstLine="566.0000000000001"/>
        <w:rPr/>
      </w:pPr>
      <w:r w:rsidDel="00000000" w:rsidR="00000000" w:rsidRPr="00000000">
        <w:rPr>
          <w:rtl w:val="0"/>
        </w:rPr>
        <w:t xml:space="preserve">Анықталды: бастауыш мектептің 28 оқушысы логопедиялық көмекке мұқтаж. </w:t>
      </w:r>
    </w:p>
    <w:p w:rsidR="00000000" w:rsidDel="00000000" w:rsidP="00000000" w:rsidRDefault="00000000" w:rsidRPr="00000000" w14:paraId="00001619">
      <w:pPr>
        <w:numPr>
          <w:ilvl w:val="0"/>
          <w:numId w:val="150"/>
        </w:numPr>
        <w:ind w:left="807" w:right="81" w:firstLine="566.0000000000001"/>
        <w:rPr/>
      </w:pPr>
      <w:r w:rsidDel="00000000" w:rsidR="00000000" w:rsidRPr="00000000">
        <w:rPr>
          <w:rtl w:val="0"/>
        </w:rPr>
        <w:t xml:space="preserve">Олардың ішінде диагноз қойылған:  </w:t>
      </w:r>
    </w:p>
    <w:p w:rsidR="00000000" w:rsidDel="00000000" w:rsidP="00000000" w:rsidRDefault="00000000" w:rsidRPr="00000000" w14:paraId="0000161A">
      <w:pPr>
        <w:numPr>
          <w:ilvl w:val="0"/>
          <w:numId w:val="150"/>
        </w:numPr>
        <w:ind w:left="807" w:right="81" w:firstLine="566.0000000000001"/>
        <w:rPr/>
      </w:pPr>
      <w:r w:rsidDel="00000000" w:rsidR="00000000" w:rsidRPr="00000000">
        <w:rPr>
          <w:rtl w:val="0"/>
        </w:rPr>
        <w:t xml:space="preserve">ФНР - 28 оқушы; 2022 жылдың 1 қыркүйегіндегі логопедиялық пунктке 20 оқушы қабылданды. </w:t>
      </w:r>
    </w:p>
    <w:p w:rsidR="00000000" w:rsidDel="00000000" w:rsidP="00000000" w:rsidRDefault="00000000" w:rsidRPr="00000000" w14:paraId="0000161B">
      <w:pPr>
        <w:ind w:left="807" w:right="81" w:firstLine="243.99999999999991"/>
        <w:rPr/>
      </w:pPr>
      <w:r w:rsidDel="00000000" w:rsidR="00000000" w:rsidRPr="00000000">
        <w:rPr>
          <w:rtl w:val="0"/>
        </w:rPr>
        <w:t xml:space="preserve"> Жыл ішінде 5 адам </w:t>
      </w:r>
    </w:p>
    <w:p w:rsidR="00000000" w:rsidDel="00000000" w:rsidP="00000000" w:rsidRDefault="00000000" w:rsidRPr="00000000" w14:paraId="0000161C">
      <w:pPr>
        <w:ind w:left="807" w:right="81" w:firstLine="243.99999999999991"/>
        <w:rPr/>
      </w:pPr>
      <w:r w:rsidDel="00000000" w:rsidR="00000000" w:rsidRPr="00000000">
        <w:rPr>
          <w:rtl w:val="0"/>
        </w:rPr>
        <w:t xml:space="preserve"> • Оң динамикамен шығарылды-13 оқу. </w:t>
      </w:r>
    </w:p>
    <w:p w:rsidR="00000000" w:rsidDel="00000000" w:rsidP="00000000" w:rsidRDefault="00000000" w:rsidRPr="00000000" w14:paraId="0000161D">
      <w:pPr>
        <w:ind w:left="225" w:right="81" w:firstLine="244"/>
        <w:rPr/>
      </w:pPr>
      <w:r w:rsidDel="00000000" w:rsidR="00000000" w:rsidRPr="00000000">
        <w:rPr>
          <w:rtl w:val="0"/>
        </w:rPr>
        <w:t xml:space="preserve"> * Шығу-1 оқу </w:t>
      </w:r>
    </w:p>
    <w:p w:rsidR="00000000" w:rsidDel="00000000" w:rsidP="00000000" w:rsidRDefault="00000000" w:rsidRPr="00000000" w14:paraId="0000161E">
      <w:pPr>
        <w:spacing w:after="0" w:line="259" w:lineRule="auto"/>
        <w:ind w:left="960" w:firstLine="0"/>
        <w:rPr/>
      </w:pPr>
      <w:r w:rsidDel="00000000" w:rsidR="00000000" w:rsidRPr="00000000">
        <w:rPr>
          <w:rtl w:val="0"/>
        </w:rPr>
        <w:t xml:space="preserve"> </w:t>
      </w:r>
    </w:p>
    <w:p w:rsidR="00000000" w:rsidDel="00000000" w:rsidP="00000000" w:rsidRDefault="00000000" w:rsidRPr="00000000" w14:paraId="0000161F">
      <w:pPr>
        <w:spacing w:after="0" w:line="259" w:lineRule="auto"/>
        <w:ind w:left="960" w:firstLine="0"/>
        <w:rPr/>
      </w:pPr>
      <w:r w:rsidDel="00000000" w:rsidR="00000000" w:rsidRPr="00000000">
        <w:rPr>
          <w:rtl w:val="0"/>
        </w:rPr>
        <w:t xml:space="preserve"> </w:t>
      </w:r>
    </w:p>
    <w:p w:rsidR="00000000" w:rsidDel="00000000" w:rsidP="00000000" w:rsidRDefault="00000000" w:rsidRPr="00000000" w14:paraId="00001620">
      <w:pPr>
        <w:spacing w:after="24" w:line="259" w:lineRule="auto"/>
        <w:ind w:left="960" w:firstLine="0"/>
        <w:rPr/>
      </w:pPr>
      <w:r w:rsidDel="00000000" w:rsidR="00000000" w:rsidRPr="00000000">
        <w:rPr>
          <w:rFonts w:ascii="Calibri" w:cs="Calibri" w:eastAsia="Calibri" w:hAnsi="Calibri"/>
          <w:sz w:val="22"/>
          <w:szCs w:val="22"/>
        </w:rPr>
        <mc:AlternateContent>
          <mc:Choice Requires="wpg">
            <w:drawing>
              <wp:inline distB="0" distT="0" distL="0" distR="0">
                <wp:extent cx="4032835" cy="2230586"/>
                <wp:effectExtent b="0" l="0" r="0" t="0"/>
                <wp:docPr id="656198" name=""/>
                <a:graphic>
                  <a:graphicData uri="http://schemas.microsoft.com/office/word/2010/wordprocessingGroup">
                    <wpg:wgp>
                      <wpg:cNvGrpSpPr/>
                      <wpg:grpSpPr>
                        <a:xfrm>
                          <a:off x="3329575" y="2659925"/>
                          <a:ext cx="4032835" cy="2230586"/>
                          <a:chOff x="3329575" y="2659925"/>
                          <a:chExt cx="4078800" cy="2299950"/>
                        </a:xfrm>
                      </wpg:grpSpPr>
                      <wpg:grpSp>
                        <wpg:cNvGrpSpPr/>
                        <wpg:grpSpPr>
                          <a:xfrm>
                            <a:off x="3329583" y="2660644"/>
                            <a:ext cx="4078776" cy="2299231"/>
                            <a:chOff x="0" y="-4063"/>
                            <a:chExt cx="4078776" cy="2299231"/>
                          </a:xfrm>
                        </wpg:grpSpPr>
                        <wps:wsp>
                          <wps:cNvSpPr/>
                          <wps:cNvPr id="3" name="Shape 3"/>
                          <wps:spPr>
                            <a:xfrm>
                              <a:off x="0" y="0"/>
                              <a:ext cx="4032825" cy="223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0" y="203488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41" name="Shape 141"/>
                          <wps:spPr>
                            <a:xfrm>
                              <a:off x="3988638" y="203488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142" name="Shape 142"/>
                            <pic:cNvPicPr preferRelativeResize="0"/>
                          </pic:nvPicPr>
                          <pic:blipFill rotWithShape="1">
                            <a:blip r:embed="rId168">
                              <a:alphaModFix/>
                            </a:blip>
                            <a:srcRect b="0" l="0" r="0" t="0"/>
                            <a:stretch/>
                          </pic:blipFill>
                          <pic:spPr>
                            <a:xfrm>
                              <a:off x="55575" y="-4063"/>
                              <a:ext cx="3922776" cy="2194560"/>
                            </a:xfrm>
                            <a:prstGeom prst="rect">
                              <a:avLst/>
                            </a:prstGeom>
                            <a:noFill/>
                            <a:ln>
                              <a:noFill/>
                            </a:ln>
                          </pic:spPr>
                        </pic:pic>
                        <pic:pic>
                          <pic:nvPicPr>
                            <pic:cNvPr id="143" name="Shape 143"/>
                            <pic:cNvPicPr preferRelativeResize="0"/>
                          </pic:nvPicPr>
                          <pic:blipFill rotWithShape="1">
                            <a:blip r:embed="rId169">
                              <a:alphaModFix/>
                            </a:blip>
                            <a:srcRect b="0" l="0" r="0" t="0"/>
                            <a:stretch/>
                          </pic:blipFill>
                          <pic:spPr>
                            <a:xfrm>
                              <a:off x="1270711" y="286512"/>
                              <a:ext cx="1210107" cy="1853184"/>
                            </a:xfrm>
                            <a:prstGeom prst="rect">
                              <a:avLst/>
                            </a:prstGeom>
                            <a:noFill/>
                            <a:ln>
                              <a:noFill/>
                            </a:ln>
                          </pic:spPr>
                        </pic:pic>
                        <pic:pic>
                          <pic:nvPicPr>
                            <pic:cNvPr id="144" name="Shape 144"/>
                            <pic:cNvPicPr preferRelativeResize="0"/>
                          </pic:nvPicPr>
                          <pic:blipFill rotWithShape="1">
                            <a:blip r:embed="rId170">
                              <a:alphaModFix/>
                            </a:blip>
                            <a:srcRect b="0" l="0" r="0" t="0"/>
                            <a:stretch/>
                          </pic:blipFill>
                          <pic:spPr>
                            <a:xfrm>
                              <a:off x="664159" y="1139901"/>
                              <a:ext cx="1395984" cy="1045515"/>
                            </a:xfrm>
                            <a:prstGeom prst="rect">
                              <a:avLst/>
                            </a:prstGeom>
                            <a:noFill/>
                            <a:ln>
                              <a:noFill/>
                            </a:ln>
                          </pic:spPr>
                        </pic:pic>
                        <pic:pic>
                          <pic:nvPicPr>
                            <pic:cNvPr id="145" name="Shape 145"/>
                            <pic:cNvPicPr preferRelativeResize="0"/>
                          </pic:nvPicPr>
                          <pic:blipFill rotWithShape="1">
                            <a:blip r:embed="rId171">
                              <a:alphaModFix/>
                            </a:blip>
                            <a:srcRect b="0" l="0" r="0" t="0"/>
                            <a:stretch/>
                          </pic:blipFill>
                          <pic:spPr>
                            <a:xfrm>
                              <a:off x="587959" y="469392"/>
                              <a:ext cx="972363" cy="1356360"/>
                            </a:xfrm>
                            <a:prstGeom prst="rect">
                              <a:avLst/>
                            </a:prstGeom>
                            <a:noFill/>
                            <a:ln>
                              <a:noFill/>
                            </a:ln>
                          </pic:spPr>
                        </pic:pic>
                        <pic:pic>
                          <pic:nvPicPr>
                            <pic:cNvPr id="146" name="Shape 146"/>
                            <pic:cNvPicPr preferRelativeResize="0"/>
                          </pic:nvPicPr>
                          <pic:blipFill rotWithShape="1">
                            <a:blip r:embed="rId172">
                              <a:alphaModFix/>
                            </a:blip>
                            <a:srcRect b="0" l="0" r="0" t="0"/>
                            <a:stretch/>
                          </pic:blipFill>
                          <pic:spPr>
                            <a:xfrm>
                              <a:off x="810463" y="295669"/>
                              <a:ext cx="963143" cy="948042"/>
                            </a:xfrm>
                            <a:prstGeom prst="rect">
                              <a:avLst/>
                            </a:prstGeom>
                            <a:noFill/>
                            <a:ln>
                              <a:noFill/>
                            </a:ln>
                          </pic:spPr>
                        </pic:pic>
                        <pic:pic>
                          <pic:nvPicPr>
                            <pic:cNvPr id="147" name="Shape 147"/>
                            <pic:cNvPicPr preferRelativeResize="0"/>
                          </pic:nvPicPr>
                          <pic:blipFill rotWithShape="1">
                            <a:blip r:embed="rId173">
                              <a:alphaModFix/>
                            </a:blip>
                            <a:srcRect b="0" l="0" r="0" t="0"/>
                            <a:stretch/>
                          </pic:blipFill>
                          <pic:spPr>
                            <a:xfrm>
                              <a:off x="1240231" y="295631"/>
                              <a:ext cx="545783" cy="859434"/>
                            </a:xfrm>
                            <a:prstGeom prst="rect">
                              <a:avLst/>
                            </a:prstGeom>
                            <a:noFill/>
                            <a:ln>
                              <a:noFill/>
                            </a:ln>
                          </pic:spPr>
                        </pic:pic>
                        <wps:wsp>
                          <wps:cNvSpPr/>
                          <wps:cNvPr id="148" name="Shape 148"/>
                          <wps:spPr>
                            <a:xfrm>
                              <a:off x="1536903" y="558038"/>
                              <a:ext cx="686181" cy="1319402"/>
                            </a:xfrm>
                            <a:custGeom>
                              <a:rect b="b" l="l" r="r" t="t"/>
                              <a:pathLst>
                                <a:path extrusionOk="0" h="1319402" w="686181">
                                  <a:moveTo>
                                    <a:pt x="0" y="0"/>
                                  </a:moveTo>
                                  <a:cubicBezTo>
                                    <a:pt x="378968" y="0"/>
                                    <a:pt x="686181" y="307213"/>
                                    <a:pt x="686181" y="686181"/>
                                  </a:cubicBezTo>
                                  <a:cubicBezTo>
                                    <a:pt x="686181" y="962914"/>
                                    <a:pt x="520065" y="1212596"/>
                                    <a:pt x="264668" y="1319402"/>
                                  </a:cubicBezTo>
                                  <a:lnTo>
                                    <a:pt x="132334" y="1002792"/>
                                  </a:lnTo>
                                  <a:cubicBezTo>
                                    <a:pt x="307213" y="929767"/>
                                    <a:pt x="389636" y="728726"/>
                                    <a:pt x="316611" y="553847"/>
                                  </a:cubicBezTo>
                                  <a:cubicBezTo>
                                    <a:pt x="263144" y="426212"/>
                                    <a:pt x="138303" y="343153"/>
                                    <a:pt x="0" y="343153"/>
                                  </a:cubicBezTo>
                                  <a:lnTo>
                                    <a:pt x="0" y="0"/>
                                  </a:lnTo>
                                  <a:close/>
                                </a:path>
                              </a:pathLst>
                            </a:cu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930859" y="1405255"/>
                              <a:ext cx="870712" cy="608838"/>
                            </a:xfrm>
                            <a:custGeom>
                              <a:rect b="b" l="l" r="r" t="t"/>
                              <a:pathLst>
                                <a:path extrusionOk="0" h="608838" w="870712">
                                  <a:moveTo>
                                    <a:pt x="303022" y="0"/>
                                  </a:moveTo>
                                  <a:cubicBezTo>
                                    <a:pt x="386207" y="156591"/>
                                    <a:pt x="574929" y="223901"/>
                                    <a:pt x="738378" y="155575"/>
                                  </a:cubicBezTo>
                                  <a:lnTo>
                                    <a:pt x="870712" y="472186"/>
                                  </a:lnTo>
                                  <a:cubicBezTo>
                                    <a:pt x="543687" y="608838"/>
                                    <a:pt x="166370" y="474091"/>
                                    <a:pt x="0" y="161036"/>
                                  </a:cubicBezTo>
                                  <a:lnTo>
                                    <a:pt x="303022" y="0"/>
                                  </a:lnTo>
                                  <a:close/>
                                </a:path>
                              </a:pathLst>
                            </a:custGeom>
                            <a:solidFill>
                              <a:srgbClr val="ED7D3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a:off x="783793" y="737108"/>
                              <a:ext cx="521970" cy="829183"/>
                            </a:xfrm>
                            <a:custGeom>
                              <a:rect b="b" l="l" r="r" t="t"/>
                              <a:pathLst>
                                <a:path extrusionOk="0" h="829183" w="521970">
                                  <a:moveTo>
                                    <a:pt x="290830" y="0"/>
                                  </a:moveTo>
                                  <a:lnTo>
                                    <a:pt x="521970" y="253619"/>
                                  </a:lnTo>
                                  <a:cubicBezTo>
                                    <a:pt x="406146" y="359156"/>
                                    <a:pt x="376555" y="529844"/>
                                    <a:pt x="450088" y="668147"/>
                                  </a:cubicBezTo>
                                  <a:lnTo>
                                    <a:pt x="147066" y="829183"/>
                                  </a:lnTo>
                                  <a:cubicBezTo>
                                    <a:pt x="0" y="552450"/>
                                    <a:pt x="59182" y="211201"/>
                                    <a:pt x="290830" y="0"/>
                                  </a:cubicBezTo>
                                  <a:close/>
                                </a:path>
                              </a:pathLst>
                            </a:custGeom>
                            <a:solidFill>
                              <a:srgbClr val="A5A5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1" name="Shape 151"/>
                          <wps:spPr>
                            <a:xfrm>
                              <a:off x="1074623" y="559054"/>
                              <a:ext cx="444119" cy="431674"/>
                            </a:xfrm>
                            <a:custGeom>
                              <a:rect b="b" l="l" r="r" t="t"/>
                              <a:pathLst>
                                <a:path extrusionOk="0" h="431674" w="444119">
                                  <a:moveTo>
                                    <a:pt x="426085" y="0"/>
                                  </a:moveTo>
                                  <a:lnTo>
                                    <a:pt x="444119" y="342647"/>
                                  </a:lnTo>
                                  <a:cubicBezTo>
                                    <a:pt x="364998" y="346711"/>
                                    <a:pt x="289687" y="378206"/>
                                    <a:pt x="231140" y="431674"/>
                                  </a:cubicBezTo>
                                  <a:lnTo>
                                    <a:pt x="0" y="178054"/>
                                  </a:lnTo>
                                  <a:cubicBezTo>
                                    <a:pt x="117094" y="71248"/>
                                    <a:pt x="267716" y="8255"/>
                                    <a:pt x="426085" y="0"/>
                                  </a:cubicBezTo>
                                  <a:close/>
                                </a:path>
                              </a:pathLst>
                            </a:custGeom>
                            <a:solidFill>
                              <a:srgbClr val="FFC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1500708" y="558038"/>
                              <a:ext cx="36195" cy="343662"/>
                            </a:xfrm>
                            <a:custGeom>
                              <a:rect b="b" l="l" r="r" t="t"/>
                              <a:pathLst>
                                <a:path extrusionOk="0" h="343662" w="36195">
                                  <a:moveTo>
                                    <a:pt x="36195" y="0"/>
                                  </a:moveTo>
                                  <a:lnTo>
                                    <a:pt x="36195" y="343153"/>
                                  </a:lnTo>
                                  <a:cubicBezTo>
                                    <a:pt x="30099" y="343153"/>
                                    <a:pt x="24130" y="343281"/>
                                    <a:pt x="18034" y="343662"/>
                                  </a:cubicBezTo>
                                  <a:lnTo>
                                    <a:pt x="0" y="1015"/>
                                  </a:lnTo>
                                  <a:cubicBezTo>
                                    <a:pt x="12065" y="381"/>
                                    <a:pt x="24130" y="0"/>
                                    <a:pt x="36195" y="0"/>
                                  </a:cubicBezTo>
                                  <a:close/>
                                </a:path>
                              </a:pathLst>
                            </a:custGeom>
                            <a:solidFill>
                              <a:srgbClr val="4472C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3" name="Shape 153"/>
                            <pic:cNvPicPr preferRelativeResize="0"/>
                          </pic:nvPicPr>
                          <pic:blipFill rotWithShape="1">
                            <a:blip r:embed="rId174">
                              <a:alphaModFix/>
                            </a:blip>
                            <a:srcRect b="0" l="0" r="0" t="0"/>
                            <a:stretch/>
                          </pic:blipFill>
                          <pic:spPr>
                            <a:xfrm>
                              <a:off x="1910791" y="1018019"/>
                              <a:ext cx="311671" cy="302527"/>
                            </a:xfrm>
                            <a:prstGeom prst="rect">
                              <a:avLst/>
                            </a:prstGeom>
                            <a:noFill/>
                            <a:ln>
                              <a:noFill/>
                            </a:ln>
                          </pic:spPr>
                        </pic:pic>
                        <pic:pic>
                          <pic:nvPicPr>
                            <pic:cNvPr id="154" name="Shape 154"/>
                            <pic:cNvPicPr preferRelativeResize="0"/>
                          </pic:nvPicPr>
                          <pic:blipFill rotWithShape="1">
                            <a:blip r:embed="rId175">
                              <a:alphaModFix/>
                            </a:blip>
                            <a:srcRect b="0" l="0" r="0" t="0"/>
                            <a:stretch/>
                          </pic:blipFill>
                          <pic:spPr>
                            <a:xfrm>
                              <a:off x="1935175" y="1040384"/>
                              <a:ext cx="210312" cy="201168"/>
                            </a:xfrm>
                            <a:prstGeom prst="rect">
                              <a:avLst/>
                            </a:prstGeom>
                            <a:noFill/>
                            <a:ln>
                              <a:noFill/>
                            </a:ln>
                          </pic:spPr>
                        </pic:pic>
                        <wps:wsp>
                          <wps:cNvSpPr/>
                          <wps:cNvPr id="155" name="Shape 155"/>
                          <wps:spPr>
                            <a:xfrm>
                              <a:off x="1979117" y="1091590"/>
                              <a:ext cx="171659" cy="17383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52</w:t>
                                </w:r>
                              </w:p>
                            </w:txbxContent>
                          </wps:txbx>
                          <wps:bodyPr anchorCtr="0" anchor="t" bIns="0" lIns="0" spcFirstLastPara="1" rIns="0" wrap="square" tIns="0">
                            <a:noAutofit/>
                          </wps:bodyPr>
                        </wps:wsp>
                        <pic:pic>
                          <pic:nvPicPr>
                            <pic:cNvPr id="156" name="Shape 156"/>
                            <pic:cNvPicPr preferRelativeResize="0"/>
                          </pic:nvPicPr>
                          <pic:blipFill rotWithShape="1">
                            <a:blip r:embed="rId176">
                              <a:alphaModFix/>
                            </a:blip>
                            <a:srcRect b="0" l="0" r="0" t="0"/>
                            <a:stretch/>
                          </pic:blipFill>
                          <pic:spPr>
                            <a:xfrm>
                              <a:off x="1234135" y="1603235"/>
                              <a:ext cx="311671" cy="302527"/>
                            </a:xfrm>
                            <a:prstGeom prst="rect">
                              <a:avLst/>
                            </a:prstGeom>
                            <a:noFill/>
                            <a:ln>
                              <a:noFill/>
                            </a:ln>
                          </pic:spPr>
                        </pic:pic>
                        <pic:pic>
                          <pic:nvPicPr>
                            <pic:cNvPr id="157" name="Shape 157"/>
                            <pic:cNvPicPr preferRelativeResize="0"/>
                          </pic:nvPicPr>
                          <pic:blipFill rotWithShape="1">
                            <a:blip r:embed="rId177">
                              <a:alphaModFix/>
                            </a:blip>
                            <a:srcRect b="0" l="0" r="0" t="0"/>
                            <a:stretch/>
                          </pic:blipFill>
                          <pic:spPr>
                            <a:xfrm>
                              <a:off x="1255471" y="1627632"/>
                              <a:ext cx="210312" cy="198120"/>
                            </a:xfrm>
                            <a:prstGeom prst="rect">
                              <a:avLst/>
                            </a:prstGeom>
                            <a:noFill/>
                            <a:ln>
                              <a:noFill/>
                            </a:ln>
                          </pic:spPr>
                        </pic:pic>
                        <wps:wsp>
                          <wps:cNvSpPr/>
                          <wps:cNvPr id="158" name="Shape 158"/>
                          <wps:spPr>
                            <a:xfrm>
                              <a:off x="1300937" y="1677924"/>
                              <a:ext cx="171453"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28</w:t>
                                </w:r>
                              </w:p>
                            </w:txbxContent>
                          </wps:txbx>
                          <wps:bodyPr anchorCtr="0" anchor="t" bIns="0" lIns="0" spcFirstLastPara="1" rIns="0" wrap="square" tIns="0">
                            <a:noAutofit/>
                          </wps:bodyPr>
                        </wps:wsp>
                        <pic:pic>
                          <pic:nvPicPr>
                            <pic:cNvPr id="159" name="Shape 159"/>
                            <pic:cNvPicPr preferRelativeResize="0"/>
                          </pic:nvPicPr>
                          <pic:blipFill rotWithShape="1">
                            <a:blip r:embed="rId178">
                              <a:alphaModFix/>
                            </a:blip>
                            <a:srcRect b="0" l="0" r="0" t="0"/>
                            <a:stretch/>
                          </pic:blipFill>
                          <pic:spPr>
                            <a:xfrm>
                              <a:off x="898855" y="1033272"/>
                              <a:ext cx="311671" cy="299466"/>
                            </a:xfrm>
                            <a:prstGeom prst="rect">
                              <a:avLst/>
                            </a:prstGeom>
                            <a:noFill/>
                            <a:ln>
                              <a:noFill/>
                            </a:ln>
                          </pic:spPr>
                        </pic:pic>
                        <pic:pic>
                          <pic:nvPicPr>
                            <pic:cNvPr id="160" name="Shape 160"/>
                            <pic:cNvPicPr preferRelativeResize="0"/>
                          </pic:nvPicPr>
                          <pic:blipFill rotWithShape="1">
                            <a:blip r:embed="rId179">
                              <a:alphaModFix/>
                            </a:blip>
                            <a:srcRect b="0" l="0" r="0" t="0"/>
                            <a:stretch/>
                          </pic:blipFill>
                          <pic:spPr>
                            <a:xfrm>
                              <a:off x="922223" y="1052576"/>
                              <a:ext cx="213360" cy="201168"/>
                            </a:xfrm>
                            <a:prstGeom prst="rect">
                              <a:avLst/>
                            </a:prstGeom>
                            <a:noFill/>
                            <a:ln>
                              <a:noFill/>
                            </a:ln>
                          </pic:spPr>
                        </pic:pic>
                        <wps:wsp>
                          <wps:cNvSpPr/>
                          <wps:cNvPr id="161" name="Shape 161"/>
                          <wps:spPr>
                            <a:xfrm>
                              <a:off x="966800" y="1105154"/>
                              <a:ext cx="171452"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25</w:t>
                                </w:r>
                              </w:p>
                            </w:txbxContent>
                          </wps:txbx>
                          <wps:bodyPr anchorCtr="0" anchor="t" bIns="0" lIns="0" spcFirstLastPara="1" rIns="0" wrap="square" tIns="0">
                            <a:noAutofit/>
                          </wps:bodyPr>
                        </wps:wsp>
                        <pic:pic>
                          <pic:nvPicPr>
                            <pic:cNvPr id="162" name="Shape 162"/>
                            <pic:cNvPicPr preferRelativeResize="0"/>
                          </pic:nvPicPr>
                          <pic:blipFill rotWithShape="1">
                            <a:blip r:embed="rId180">
                              <a:alphaModFix/>
                            </a:blip>
                            <a:srcRect b="0" l="0" r="0" t="0"/>
                            <a:stretch/>
                          </pic:blipFill>
                          <pic:spPr>
                            <a:xfrm>
                              <a:off x="1206703" y="646176"/>
                              <a:ext cx="314693" cy="299466"/>
                            </a:xfrm>
                            <a:prstGeom prst="rect">
                              <a:avLst/>
                            </a:prstGeom>
                            <a:noFill/>
                            <a:ln>
                              <a:noFill/>
                            </a:ln>
                          </pic:spPr>
                        </pic:pic>
                        <pic:pic>
                          <pic:nvPicPr>
                            <pic:cNvPr id="163" name="Shape 163"/>
                            <pic:cNvPicPr preferRelativeResize="0"/>
                          </pic:nvPicPr>
                          <pic:blipFill rotWithShape="1">
                            <a:blip r:embed="rId181">
                              <a:alphaModFix/>
                            </a:blip>
                            <a:srcRect b="0" l="0" r="0" t="0"/>
                            <a:stretch/>
                          </pic:blipFill>
                          <pic:spPr>
                            <a:xfrm>
                              <a:off x="1230071" y="665480"/>
                              <a:ext cx="213360" cy="201168"/>
                            </a:xfrm>
                            <a:prstGeom prst="rect">
                              <a:avLst/>
                            </a:prstGeom>
                            <a:noFill/>
                            <a:ln>
                              <a:noFill/>
                            </a:ln>
                          </pic:spPr>
                        </pic:pic>
                        <wps:wsp>
                          <wps:cNvSpPr/>
                          <wps:cNvPr id="164" name="Shape 164"/>
                          <wps:spPr>
                            <a:xfrm>
                              <a:off x="1275537" y="718058"/>
                              <a:ext cx="171453"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13</w:t>
                                </w:r>
                              </w:p>
                            </w:txbxContent>
                          </wps:txbx>
                          <wps:bodyPr anchorCtr="0" anchor="t" bIns="0" lIns="0" spcFirstLastPara="1" rIns="0" wrap="square" tIns="0">
                            <a:noAutofit/>
                          </wps:bodyPr>
                        </wps:wsp>
                        <pic:pic>
                          <pic:nvPicPr>
                            <pic:cNvPr id="165" name="Shape 165"/>
                            <pic:cNvPicPr preferRelativeResize="0"/>
                          </pic:nvPicPr>
                          <pic:blipFill rotWithShape="1">
                            <a:blip r:embed="rId182">
                              <a:alphaModFix/>
                            </a:blip>
                            <a:srcRect b="0" l="0" r="0" t="0"/>
                            <a:stretch/>
                          </pic:blipFill>
                          <pic:spPr>
                            <a:xfrm>
                              <a:off x="1426159" y="606552"/>
                              <a:ext cx="247663" cy="299466"/>
                            </a:xfrm>
                            <a:prstGeom prst="rect">
                              <a:avLst/>
                            </a:prstGeom>
                            <a:noFill/>
                            <a:ln>
                              <a:noFill/>
                            </a:ln>
                          </pic:spPr>
                        </pic:pic>
                        <pic:pic>
                          <pic:nvPicPr>
                            <pic:cNvPr id="166" name="Shape 166"/>
                            <pic:cNvPicPr preferRelativeResize="0"/>
                          </pic:nvPicPr>
                          <pic:blipFill rotWithShape="1">
                            <a:blip r:embed="rId183">
                              <a:alphaModFix/>
                            </a:blip>
                            <a:srcRect b="0" l="0" r="0" t="0"/>
                            <a:stretch/>
                          </pic:blipFill>
                          <pic:spPr>
                            <a:xfrm>
                              <a:off x="1446479" y="626872"/>
                              <a:ext cx="149352" cy="201168"/>
                            </a:xfrm>
                            <a:prstGeom prst="rect">
                              <a:avLst/>
                            </a:prstGeom>
                            <a:noFill/>
                            <a:ln>
                              <a:noFill/>
                            </a:ln>
                          </pic:spPr>
                        </pic:pic>
                        <wps:wsp>
                          <wps:cNvSpPr/>
                          <wps:cNvPr id="167" name="Shape 167"/>
                          <wps:spPr>
                            <a:xfrm>
                              <a:off x="1491056" y="678434"/>
                              <a:ext cx="86323"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1</w:t>
                                </w:r>
                              </w:p>
                            </w:txbxContent>
                          </wps:txbx>
                          <wps:bodyPr anchorCtr="0" anchor="t" bIns="0" lIns="0" spcFirstLastPara="1" rIns="0" wrap="square" tIns="0">
                            <a:noAutofit/>
                          </wps:bodyPr>
                        </wps:wsp>
                        <wps:wsp>
                          <wps:cNvSpPr/>
                          <wps:cNvPr id="168" name="Shape 168"/>
                          <wps:spPr>
                            <a:xfrm>
                              <a:off x="578815" y="127381"/>
                              <a:ext cx="2399468" cy="2064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404040"/>
                                    <w:sz w:val="24"/>
                                    <w:vertAlign w:val="baseline"/>
                                  </w:rPr>
                                  <w:t xml:space="preserve">Диагностика нәтижесі 2022</w:t>
                                </w:r>
                              </w:p>
                            </w:txbxContent>
                          </wps:txbx>
                          <wps:bodyPr anchorCtr="0" anchor="t" bIns="0" lIns="0" spcFirstLastPara="1" rIns="0" wrap="square" tIns="0">
                            <a:noAutofit/>
                          </wps:bodyPr>
                        </wps:wsp>
                        <wps:wsp>
                          <wps:cNvSpPr/>
                          <wps:cNvPr id="169" name="Shape 169"/>
                          <wps:spPr>
                            <a:xfrm>
                              <a:off x="2383866" y="127381"/>
                              <a:ext cx="62024" cy="2064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404040"/>
                                    <w:sz w:val="24"/>
                                    <w:vertAlign w:val="baseline"/>
                                  </w:rPr>
                                  <w:t xml:space="preserve">-</w:t>
                                </w:r>
                              </w:p>
                            </w:txbxContent>
                          </wps:txbx>
                          <wps:bodyPr anchorCtr="0" anchor="t" bIns="0" lIns="0" spcFirstLastPara="1" rIns="0" wrap="square" tIns="0">
                            <a:noAutofit/>
                          </wps:bodyPr>
                        </wps:wsp>
                        <wps:wsp>
                          <wps:cNvSpPr/>
                          <wps:cNvPr id="170" name="Shape 170"/>
                          <wps:spPr>
                            <a:xfrm>
                              <a:off x="2429586" y="127381"/>
                              <a:ext cx="406803" cy="2064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404040"/>
                                    <w:sz w:val="24"/>
                                    <w:vertAlign w:val="baseline"/>
                                  </w:rPr>
                                  <w:t xml:space="preserve">2023</w:t>
                                </w:r>
                              </w:p>
                            </w:txbxContent>
                          </wps:txbx>
                          <wps:bodyPr anchorCtr="0" anchor="t" bIns="0" lIns="0" spcFirstLastPara="1" rIns="0" wrap="square" tIns="0">
                            <a:noAutofit/>
                          </wps:bodyPr>
                        </wps:wsp>
                        <wps:wsp>
                          <wps:cNvSpPr/>
                          <wps:cNvPr id="171" name="Shape 171"/>
                          <wps:spPr>
                            <a:xfrm>
                              <a:off x="2734386" y="127381"/>
                              <a:ext cx="962179" cy="2064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404040"/>
                                    <w:sz w:val="24"/>
                                    <w:vertAlign w:val="baseline"/>
                                  </w:rPr>
                                  <w:t xml:space="preserve"> оқу жылы</w:t>
                                </w:r>
                              </w:p>
                            </w:txbxContent>
                          </wps:txbx>
                          <wps:bodyPr anchorCtr="0" anchor="t" bIns="0" lIns="0" spcFirstLastPara="1" rIns="0" wrap="square" tIns="0">
                            <a:noAutofit/>
                          </wps:bodyPr>
                        </wps:wsp>
                        <wps:wsp>
                          <wps:cNvSpPr/>
                          <wps:cNvPr id="172" name="Shape 172"/>
                          <wps:spPr>
                            <a:xfrm>
                              <a:off x="3010611" y="708469"/>
                              <a:ext cx="890537" cy="1071563"/>
                            </a:xfrm>
                            <a:custGeom>
                              <a:rect b="b" l="l" r="r" t="t"/>
                              <a:pathLst>
                                <a:path extrusionOk="0" h="1071563" w="890537">
                                  <a:moveTo>
                                    <a:pt x="0" y="0"/>
                                  </a:moveTo>
                                  <a:lnTo>
                                    <a:pt x="890537" y="0"/>
                                  </a:lnTo>
                                  <a:lnTo>
                                    <a:pt x="890537" y="1071563"/>
                                  </a:lnTo>
                                  <a:lnTo>
                                    <a:pt x="0" y="1071563"/>
                                  </a:lnTo>
                                  <a:lnTo>
                                    <a:pt x="0" y="0"/>
                                  </a:lnTo>
                                </a:path>
                              </a:pathLst>
                            </a:custGeom>
                            <a:solidFill>
                              <a:srgbClr val="F2F2F2">
                                <a:alpha val="38431"/>
                              </a:srgbClr>
                            </a:solidFill>
                            <a:ln>
                              <a:noFill/>
                            </a:ln>
                          </wps:spPr>
                          <wps:bodyPr anchorCtr="0" anchor="ctr" bIns="91425" lIns="91425" spcFirstLastPara="1" rIns="91425" wrap="square" tIns="91425">
                            <a:noAutofit/>
                          </wps:bodyPr>
                        </wps:wsp>
                        <wps:wsp>
                          <wps:cNvSpPr/>
                          <wps:cNvPr id="173" name="Shape 173"/>
                          <wps:spPr>
                            <a:xfrm>
                              <a:off x="3070555" y="784310"/>
                              <a:ext cx="62780" cy="62780"/>
                            </a:xfrm>
                            <a:custGeom>
                              <a:rect b="b" l="l" r="r" t="t"/>
                              <a:pathLst>
                                <a:path extrusionOk="0" h="62780" w="62780">
                                  <a:moveTo>
                                    <a:pt x="0" y="0"/>
                                  </a:moveTo>
                                  <a:lnTo>
                                    <a:pt x="62780" y="0"/>
                                  </a:lnTo>
                                  <a:lnTo>
                                    <a:pt x="62780" y="62780"/>
                                  </a:lnTo>
                                  <a:lnTo>
                                    <a:pt x="0" y="62780"/>
                                  </a:lnTo>
                                  <a:lnTo>
                                    <a:pt x="0" y="0"/>
                                  </a:lnTo>
                                </a:path>
                              </a:pathLst>
                            </a:custGeom>
                            <a:solidFill>
                              <a:srgbClr val="5B9BD5"/>
                            </a:solidFill>
                            <a:ln>
                              <a:noFill/>
                            </a:ln>
                          </wps:spPr>
                          <wps:bodyPr anchorCtr="0" anchor="ctr" bIns="91425" lIns="91425" spcFirstLastPara="1" rIns="91425" wrap="square" tIns="91425">
                            <a:noAutofit/>
                          </wps:bodyPr>
                        </wps:wsp>
                        <wps:wsp>
                          <wps:cNvSpPr/>
                          <wps:cNvPr id="174" name="Shape 174"/>
                          <wps:spPr>
                            <a:xfrm>
                              <a:off x="3161741" y="762888"/>
                              <a:ext cx="774851"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Тексерілген</w:t>
                                </w:r>
                              </w:p>
                            </w:txbxContent>
                          </wps:txbx>
                          <wps:bodyPr anchorCtr="0" anchor="t" bIns="0" lIns="0" spcFirstLastPara="1" rIns="0" wrap="square" tIns="0">
                            <a:noAutofit/>
                          </wps:bodyPr>
                        </wps:wsp>
                        <wps:wsp>
                          <wps:cNvSpPr/>
                          <wps:cNvPr id="175" name="Shape 175"/>
                          <wps:spPr>
                            <a:xfrm>
                              <a:off x="3070555" y="998559"/>
                              <a:ext cx="62780" cy="62780"/>
                            </a:xfrm>
                            <a:custGeom>
                              <a:rect b="b" l="l" r="r" t="t"/>
                              <a:pathLst>
                                <a:path extrusionOk="0" h="62780" w="62780">
                                  <a:moveTo>
                                    <a:pt x="0" y="0"/>
                                  </a:moveTo>
                                  <a:lnTo>
                                    <a:pt x="62780" y="0"/>
                                  </a:lnTo>
                                  <a:lnTo>
                                    <a:pt x="62780" y="62780"/>
                                  </a:lnTo>
                                  <a:lnTo>
                                    <a:pt x="0" y="62780"/>
                                  </a:lnTo>
                                  <a:lnTo>
                                    <a:pt x="0" y="0"/>
                                  </a:lnTo>
                                </a:path>
                              </a:pathLst>
                            </a:custGeom>
                            <a:solidFill>
                              <a:srgbClr val="ED7D31"/>
                            </a:solidFill>
                            <a:ln>
                              <a:noFill/>
                            </a:ln>
                          </wps:spPr>
                          <wps:bodyPr anchorCtr="0" anchor="ctr" bIns="91425" lIns="91425" spcFirstLastPara="1" rIns="91425" wrap="square" tIns="91425">
                            <a:noAutofit/>
                          </wps:bodyPr>
                        </wps:wsp>
                        <wps:wsp>
                          <wps:cNvSpPr/>
                          <wps:cNvPr id="176" name="Shape 176"/>
                          <wps:spPr>
                            <a:xfrm>
                              <a:off x="3161741" y="977137"/>
                              <a:ext cx="771308"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Анықталған</w:t>
                                </w:r>
                              </w:p>
                            </w:txbxContent>
                          </wps:txbx>
                          <wps:bodyPr anchorCtr="0" anchor="t" bIns="0" lIns="0" spcFirstLastPara="1" rIns="0" wrap="square" tIns="0">
                            <a:noAutofit/>
                          </wps:bodyPr>
                        </wps:wsp>
                        <wps:wsp>
                          <wps:cNvSpPr/>
                          <wps:cNvPr id="177" name="Shape 177"/>
                          <wps:spPr>
                            <a:xfrm>
                              <a:off x="3070555" y="1212935"/>
                              <a:ext cx="62780" cy="62780"/>
                            </a:xfrm>
                            <a:custGeom>
                              <a:rect b="b" l="l" r="r" t="t"/>
                              <a:pathLst>
                                <a:path extrusionOk="0" h="62780" w="62780">
                                  <a:moveTo>
                                    <a:pt x="0" y="0"/>
                                  </a:moveTo>
                                  <a:lnTo>
                                    <a:pt x="62780" y="0"/>
                                  </a:lnTo>
                                  <a:lnTo>
                                    <a:pt x="62780" y="62780"/>
                                  </a:lnTo>
                                  <a:lnTo>
                                    <a:pt x="0" y="62780"/>
                                  </a:lnTo>
                                  <a:lnTo>
                                    <a:pt x="0" y="0"/>
                                  </a:lnTo>
                                </a:path>
                              </a:pathLst>
                            </a:custGeom>
                            <a:solidFill>
                              <a:srgbClr val="A5A5A5"/>
                            </a:solidFill>
                            <a:ln>
                              <a:noFill/>
                            </a:ln>
                          </wps:spPr>
                          <wps:bodyPr anchorCtr="0" anchor="ctr" bIns="91425" lIns="91425" spcFirstLastPara="1" rIns="91425" wrap="square" tIns="91425">
                            <a:noAutofit/>
                          </wps:bodyPr>
                        </wps:wsp>
                        <wps:wsp>
                          <wps:cNvSpPr/>
                          <wps:cNvPr id="178" name="Shape 178"/>
                          <wps:spPr>
                            <a:xfrm>
                              <a:off x="3161741" y="1191285"/>
                              <a:ext cx="633250"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Тіркелген</w:t>
                                </w:r>
                              </w:p>
                            </w:txbxContent>
                          </wps:txbx>
                          <wps:bodyPr anchorCtr="0" anchor="t" bIns="0" lIns="0" spcFirstLastPara="1" rIns="0" wrap="square" tIns="0">
                            <a:noAutofit/>
                          </wps:bodyPr>
                        </wps:wsp>
                        <wps:wsp>
                          <wps:cNvSpPr/>
                          <wps:cNvPr id="179" name="Shape 179"/>
                          <wps:spPr>
                            <a:xfrm>
                              <a:off x="3070555" y="1427184"/>
                              <a:ext cx="62780" cy="62780"/>
                            </a:xfrm>
                            <a:custGeom>
                              <a:rect b="b" l="l" r="r" t="t"/>
                              <a:pathLst>
                                <a:path extrusionOk="0" h="62780" w="62780">
                                  <a:moveTo>
                                    <a:pt x="0" y="0"/>
                                  </a:moveTo>
                                  <a:lnTo>
                                    <a:pt x="62780" y="0"/>
                                  </a:lnTo>
                                  <a:lnTo>
                                    <a:pt x="62780" y="62780"/>
                                  </a:lnTo>
                                  <a:lnTo>
                                    <a:pt x="0" y="62780"/>
                                  </a:lnTo>
                                  <a:lnTo>
                                    <a:pt x="0" y="0"/>
                                  </a:lnTo>
                                </a:path>
                              </a:pathLst>
                            </a:custGeom>
                            <a:solidFill>
                              <a:srgbClr val="FFC000"/>
                            </a:solidFill>
                            <a:ln>
                              <a:noFill/>
                            </a:ln>
                          </wps:spPr>
                          <wps:bodyPr anchorCtr="0" anchor="ctr" bIns="91425" lIns="91425" spcFirstLastPara="1" rIns="91425" wrap="square" tIns="91425">
                            <a:noAutofit/>
                          </wps:bodyPr>
                        </wps:wsp>
                        <wps:wsp>
                          <wps:cNvSpPr/>
                          <wps:cNvPr id="180" name="Shape 180"/>
                          <wps:spPr>
                            <a:xfrm>
                              <a:off x="3161741" y="1406017"/>
                              <a:ext cx="83631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Шығарылған</w:t>
                                </w:r>
                              </w:p>
                            </w:txbxContent>
                          </wps:txbx>
                          <wps:bodyPr anchorCtr="0" anchor="t" bIns="0" lIns="0" spcFirstLastPara="1" rIns="0" wrap="square" tIns="0">
                            <a:noAutofit/>
                          </wps:bodyPr>
                        </wps:wsp>
                        <wps:wsp>
                          <wps:cNvSpPr/>
                          <wps:cNvPr id="181" name="Shape 181"/>
                          <wps:spPr>
                            <a:xfrm>
                              <a:off x="3070555" y="1641560"/>
                              <a:ext cx="62780" cy="62780"/>
                            </a:xfrm>
                            <a:custGeom>
                              <a:rect b="b" l="l" r="r" t="t"/>
                              <a:pathLst>
                                <a:path extrusionOk="0" h="62780" w="62780">
                                  <a:moveTo>
                                    <a:pt x="0" y="0"/>
                                  </a:moveTo>
                                  <a:lnTo>
                                    <a:pt x="62780" y="0"/>
                                  </a:lnTo>
                                  <a:lnTo>
                                    <a:pt x="62780" y="62780"/>
                                  </a:lnTo>
                                  <a:lnTo>
                                    <a:pt x="0" y="62780"/>
                                  </a:lnTo>
                                  <a:lnTo>
                                    <a:pt x="0" y="0"/>
                                  </a:lnTo>
                                </a:path>
                              </a:pathLst>
                            </a:custGeom>
                            <a:solidFill>
                              <a:srgbClr val="4472C4"/>
                            </a:solidFill>
                            <a:ln>
                              <a:noFill/>
                            </a:ln>
                          </wps:spPr>
                          <wps:bodyPr anchorCtr="0" anchor="ctr" bIns="91425" lIns="91425" spcFirstLastPara="1" rIns="91425" wrap="square" tIns="91425">
                            <a:noAutofit/>
                          </wps:bodyPr>
                        </wps:wsp>
                        <wps:wsp>
                          <wps:cNvSpPr/>
                          <wps:cNvPr id="182" name="Shape 182"/>
                          <wps:spPr>
                            <a:xfrm>
                              <a:off x="3161741" y="1620266"/>
                              <a:ext cx="917035"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Шығып қалды</w:t>
                                </w:r>
                              </w:p>
                            </w:txbxContent>
                          </wps:txbx>
                          <wps:bodyPr anchorCtr="0" anchor="t" bIns="0" lIns="0" spcFirstLastPara="1" rIns="0" wrap="square" tIns="0">
                            <a:noAutofit/>
                          </wps:bodyPr>
                        </wps:wsp>
                        <wps:wsp>
                          <wps:cNvSpPr/>
                          <wps:cNvPr id="183" name="Shape 183"/>
                          <wps:spPr>
                            <a:xfrm>
                              <a:off x="63195" y="0"/>
                              <a:ext cx="3914140" cy="2188210"/>
                            </a:xfrm>
                            <a:custGeom>
                              <a:rect b="b" l="l" r="r" t="t"/>
                              <a:pathLst>
                                <a:path extrusionOk="0" h="2188210" w="3914140">
                                  <a:moveTo>
                                    <a:pt x="0" y="2188210"/>
                                  </a:moveTo>
                                  <a:lnTo>
                                    <a:pt x="3914140" y="2188210"/>
                                  </a:lnTo>
                                  <a:lnTo>
                                    <a:pt x="3914140" y="0"/>
                                  </a:lnTo>
                                  <a:lnTo>
                                    <a:pt x="0" y="0"/>
                                  </a:lnTo>
                                  <a:close/>
                                </a:path>
                              </a:pathLst>
                            </a:cu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032835" cy="2230586"/>
                <wp:effectExtent b="0" l="0" r="0" t="0"/>
                <wp:docPr id="656198" name="image11.png"/>
                <a:graphic>
                  <a:graphicData uri="http://schemas.openxmlformats.org/drawingml/2006/picture">
                    <pic:pic>
                      <pic:nvPicPr>
                        <pic:cNvPr id="0" name="image11.png"/>
                        <pic:cNvPicPr preferRelativeResize="0"/>
                      </pic:nvPicPr>
                      <pic:blipFill>
                        <a:blip r:embed="rId102"/>
                        <a:srcRect/>
                        <a:stretch>
                          <a:fillRect/>
                        </a:stretch>
                      </pic:blipFill>
                      <pic:spPr>
                        <a:xfrm>
                          <a:off x="0" y="0"/>
                          <a:ext cx="4032835" cy="223058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621">
      <w:pPr>
        <w:ind w:left="807" w:right="81" w:firstLine="243.99999999999991"/>
        <w:rPr/>
      </w:pPr>
      <w:r w:rsidDel="00000000" w:rsidR="00000000" w:rsidRPr="00000000">
        <w:rPr>
          <w:rtl w:val="0"/>
        </w:rPr>
        <w:t xml:space="preserve">1.Дыбыстық айтылымдар: жыл басы-52,3%, жыл соңы – 76,3. Өсім 24 %. </w:t>
      </w:r>
    </w:p>
    <w:p w:rsidR="00000000" w:rsidDel="00000000" w:rsidP="00000000" w:rsidRDefault="00000000" w:rsidRPr="00000000" w14:paraId="00001622">
      <w:pPr>
        <w:ind w:left="807" w:right="81" w:firstLine="243.99999999999991"/>
        <w:rPr/>
      </w:pPr>
      <w:r w:rsidDel="00000000" w:rsidR="00000000" w:rsidRPr="00000000">
        <w:rPr>
          <w:rtl w:val="0"/>
        </w:rPr>
        <w:t xml:space="preserve"> 2.Фонематикалық есту қабілеті: жылдың басы – жылдың аяғында 52% - 69,0%. </w:t>
      </w:r>
    </w:p>
    <w:p w:rsidR="00000000" w:rsidDel="00000000" w:rsidP="00000000" w:rsidRDefault="00000000" w:rsidRPr="00000000" w14:paraId="00001623">
      <w:pPr>
        <w:ind w:left="225" w:right="81" w:firstLine="244"/>
        <w:rPr/>
      </w:pPr>
      <w:r w:rsidDel="00000000" w:rsidR="00000000" w:rsidRPr="00000000">
        <w:rPr>
          <w:rtl w:val="0"/>
        </w:rPr>
        <w:t xml:space="preserve">Өсім 17 %. 3.Силлабикалық құрылым: жылдың басы – 53%, жылдың соңы-69 %. Өсім 16 %. </w:t>
      </w:r>
    </w:p>
    <w:p w:rsidR="00000000" w:rsidDel="00000000" w:rsidP="00000000" w:rsidRDefault="00000000" w:rsidRPr="00000000" w14:paraId="00001624">
      <w:pPr>
        <w:ind w:left="807" w:right="81" w:firstLine="243.99999999999991"/>
        <w:rPr/>
      </w:pPr>
      <w:r w:rsidDel="00000000" w:rsidR="00000000" w:rsidRPr="00000000">
        <w:rPr>
          <w:rtl w:val="0"/>
        </w:rPr>
        <w:t xml:space="preserve"> 4.Лексика: жылдың басы-59 %, жылдың соңы-71 %. Өсім 12%.  </w:t>
      </w:r>
    </w:p>
    <w:p w:rsidR="00000000" w:rsidDel="00000000" w:rsidP="00000000" w:rsidRDefault="00000000" w:rsidRPr="00000000" w14:paraId="00001625">
      <w:pPr>
        <w:ind w:left="807" w:right="81" w:firstLine="243.99999999999991"/>
        <w:rPr/>
      </w:pPr>
      <w:r w:rsidDel="00000000" w:rsidR="00000000" w:rsidRPr="00000000">
        <w:rPr>
          <w:rtl w:val="0"/>
        </w:rPr>
        <w:t xml:space="preserve">5.Грамматикалық жүйе: жыл басы-45%, жыл соңында-53% 8% Өсім. </w:t>
      </w:r>
    </w:p>
    <w:p w:rsidR="00000000" w:rsidDel="00000000" w:rsidP="00000000" w:rsidRDefault="00000000" w:rsidRPr="00000000" w14:paraId="00001626">
      <w:pPr>
        <w:ind w:left="807" w:right="81" w:firstLine="243.99999999999991"/>
        <w:rPr/>
      </w:pPr>
      <w:r w:rsidDel="00000000" w:rsidR="00000000" w:rsidRPr="00000000">
        <w:rPr>
          <w:rtl w:val="0"/>
        </w:rPr>
        <w:t xml:space="preserve"> 6.Біртұтас сөйлеу: жылдың басы - 56% жылдың аяғында-72 %. Өсім 16%. </w:t>
      </w:r>
    </w:p>
    <w:p w:rsidR="00000000" w:rsidDel="00000000" w:rsidP="00000000" w:rsidRDefault="00000000" w:rsidRPr="00000000" w14:paraId="00001627">
      <w:pPr>
        <w:ind w:left="225" w:right="81" w:firstLine="566"/>
        <w:rPr/>
      </w:pPr>
      <w:r w:rsidDel="00000000" w:rsidR="00000000" w:rsidRPr="00000000">
        <w:rPr>
          <w:rtl w:val="0"/>
        </w:rPr>
        <w:t xml:space="preserve"> Осылайша, зерттеу нәтижелері бойынша 2022-2023 оқу жылы, оқушылардың ауызша сөйлеуі мен дыбысталуының оң динамикасы байқалды </w:t>
      </w:r>
    </w:p>
    <w:p w:rsidR="00000000" w:rsidDel="00000000" w:rsidP="00000000" w:rsidRDefault="00000000" w:rsidRPr="00000000" w14:paraId="00001628">
      <w:pPr>
        <w:spacing w:after="0" w:line="259" w:lineRule="auto"/>
        <w:ind w:left="790" w:firstLine="0"/>
        <w:jc w:val="center"/>
        <w:rPr/>
      </w:pPr>
      <w:r w:rsidDel="00000000" w:rsidR="00000000" w:rsidRPr="00000000">
        <w:rPr>
          <w:rFonts w:ascii="Calibri" w:cs="Calibri" w:eastAsia="Calibri" w:hAnsi="Calibri"/>
          <w:sz w:val="22"/>
          <w:szCs w:val="22"/>
        </w:rPr>
        <mc:AlternateContent>
          <mc:Choice Requires="wpg">
            <w:drawing>
              <wp:inline distB="0" distT="0" distL="0" distR="0">
                <wp:extent cx="4616451" cy="2783609"/>
                <wp:effectExtent b="0" l="0" r="0" t="0"/>
                <wp:docPr id="656199" name=""/>
                <a:graphic>
                  <a:graphicData uri="http://schemas.microsoft.com/office/word/2010/wordprocessingGroup">
                    <wpg:wgp>
                      <wpg:cNvGrpSpPr/>
                      <wpg:grpSpPr>
                        <a:xfrm>
                          <a:off x="3033000" y="2388175"/>
                          <a:ext cx="4616451" cy="2783609"/>
                          <a:chOff x="3033000" y="2388175"/>
                          <a:chExt cx="4635825" cy="2848225"/>
                        </a:xfrm>
                      </wpg:grpSpPr>
                      <wpg:grpSp>
                        <wpg:cNvGrpSpPr/>
                        <wpg:grpSpPr>
                          <a:xfrm>
                            <a:off x="3037775" y="2388196"/>
                            <a:ext cx="4631035" cy="2848190"/>
                            <a:chOff x="0" y="0"/>
                            <a:chExt cx="4631035" cy="2848190"/>
                          </a:xfrm>
                        </wpg:grpSpPr>
                        <wps:wsp>
                          <wps:cNvSpPr/>
                          <wps:cNvPr id="3" name="Shape 3"/>
                          <wps:spPr>
                            <a:xfrm>
                              <a:off x="0" y="0"/>
                              <a:ext cx="4616450" cy="278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4572254" y="2587909"/>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86" name="Shape 186"/>
                          <wps:spPr>
                            <a:xfrm>
                              <a:off x="588645" y="1493584"/>
                              <a:ext cx="3843655" cy="0"/>
                            </a:xfrm>
                            <a:custGeom>
                              <a:rect b="b" l="l" r="r" t="t"/>
                              <a:pathLst>
                                <a:path extrusionOk="0" h="120000" w="3843655">
                                  <a:moveTo>
                                    <a:pt x="0" y="0"/>
                                  </a:moveTo>
                                  <a:lnTo>
                                    <a:pt x="3843655"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87" name="Shape 187"/>
                          <wps:spPr>
                            <a:xfrm>
                              <a:off x="588645" y="1237552"/>
                              <a:ext cx="3843655" cy="0"/>
                            </a:xfrm>
                            <a:custGeom>
                              <a:rect b="b" l="l" r="r" t="t"/>
                              <a:pathLst>
                                <a:path extrusionOk="0" h="120000" w="3843655">
                                  <a:moveTo>
                                    <a:pt x="0" y="0"/>
                                  </a:moveTo>
                                  <a:lnTo>
                                    <a:pt x="3843655"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88" name="Shape 188"/>
                          <wps:spPr>
                            <a:xfrm>
                              <a:off x="588645" y="981520"/>
                              <a:ext cx="3843655" cy="0"/>
                            </a:xfrm>
                            <a:custGeom>
                              <a:rect b="b" l="l" r="r" t="t"/>
                              <a:pathLst>
                                <a:path extrusionOk="0" h="120000" w="3843655">
                                  <a:moveTo>
                                    <a:pt x="0" y="0"/>
                                  </a:moveTo>
                                  <a:lnTo>
                                    <a:pt x="3843655"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89" name="Shape 189"/>
                          <wps:spPr>
                            <a:xfrm>
                              <a:off x="588645" y="725488"/>
                              <a:ext cx="3843655" cy="0"/>
                            </a:xfrm>
                            <a:custGeom>
                              <a:rect b="b" l="l" r="r" t="t"/>
                              <a:pathLst>
                                <a:path extrusionOk="0" h="120000" w="3843655">
                                  <a:moveTo>
                                    <a:pt x="0" y="0"/>
                                  </a:moveTo>
                                  <a:lnTo>
                                    <a:pt x="3843655"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90" name="Shape 190"/>
                          <wps:spPr>
                            <a:xfrm>
                              <a:off x="588645" y="470218"/>
                              <a:ext cx="3843655" cy="0"/>
                            </a:xfrm>
                            <a:custGeom>
                              <a:rect b="b" l="l" r="r" t="t"/>
                              <a:pathLst>
                                <a:path extrusionOk="0" h="120000" w="3843655">
                                  <a:moveTo>
                                    <a:pt x="0" y="0"/>
                                  </a:moveTo>
                                  <a:lnTo>
                                    <a:pt x="3843655"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91" name="Shape 191"/>
                          <wps:spPr>
                            <a:xfrm>
                              <a:off x="588645" y="1747584"/>
                              <a:ext cx="3843655" cy="0"/>
                            </a:xfrm>
                            <a:custGeom>
                              <a:rect b="b" l="l" r="r" t="t"/>
                              <a:pathLst>
                                <a:path extrusionOk="0" h="120000" w="3843655">
                                  <a:moveTo>
                                    <a:pt x="0" y="0"/>
                                  </a:moveTo>
                                  <a:lnTo>
                                    <a:pt x="3843655"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92" name="Shape 192"/>
                          <wps:spPr>
                            <a:xfrm>
                              <a:off x="1549527" y="772986"/>
                              <a:ext cx="1921764" cy="306578"/>
                            </a:xfrm>
                            <a:custGeom>
                              <a:rect b="b" l="l" r="r" t="t"/>
                              <a:pathLst>
                                <a:path extrusionOk="0" h="306578" w="1921764">
                                  <a:moveTo>
                                    <a:pt x="0" y="306578"/>
                                  </a:moveTo>
                                  <a:lnTo>
                                    <a:pt x="1921764" y="0"/>
                                  </a:lnTo>
                                </a:path>
                              </a:pathLst>
                            </a:custGeom>
                            <a:noFill/>
                            <a:ln cap="rnd" cmpd="sng" w="28575">
                              <a:solidFill>
                                <a:srgbClr val="5B9BD5"/>
                              </a:solidFill>
                              <a:prstDash val="solid"/>
                              <a:round/>
                              <a:headEnd len="sm" w="sm" type="none"/>
                              <a:tailEnd len="sm" w="sm" type="none"/>
                            </a:ln>
                          </wps:spPr>
                          <wps:bodyPr anchorCtr="0" anchor="ctr" bIns="91425" lIns="91425" spcFirstLastPara="1" rIns="91425" wrap="square" tIns="91425">
                            <a:noAutofit/>
                          </wps:bodyPr>
                        </wps:wsp>
                        <wps:wsp>
                          <wps:cNvSpPr/>
                          <wps:cNvPr id="193" name="Shape 193"/>
                          <wps:spPr>
                            <a:xfrm>
                              <a:off x="1549527" y="866204"/>
                              <a:ext cx="1921764" cy="217170"/>
                            </a:xfrm>
                            <a:custGeom>
                              <a:rect b="b" l="l" r="r" t="t"/>
                              <a:pathLst>
                                <a:path extrusionOk="0" h="217170" w="1921764">
                                  <a:moveTo>
                                    <a:pt x="0" y="217170"/>
                                  </a:moveTo>
                                  <a:lnTo>
                                    <a:pt x="1921764" y="0"/>
                                  </a:lnTo>
                                </a:path>
                              </a:pathLst>
                            </a:custGeom>
                            <a:noFill/>
                            <a:ln cap="rnd" cmpd="sng" w="28575">
                              <a:solidFill>
                                <a:srgbClr val="ED7D31"/>
                              </a:solidFill>
                              <a:prstDash val="solid"/>
                              <a:round/>
                              <a:headEnd len="sm" w="sm" type="none"/>
                              <a:tailEnd len="sm" w="sm" type="none"/>
                            </a:ln>
                          </wps:spPr>
                          <wps:bodyPr anchorCtr="0" anchor="ctr" bIns="91425" lIns="91425" spcFirstLastPara="1" rIns="91425" wrap="square" tIns="91425">
                            <a:noAutofit/>
                          </wps:bodyPr>
                        </wps:wsp>
                        <wps:wsp>
                          <wps:cNvSpPr/>
                          <wps:cNvPr id="194" name="Shape 194"/>
                          <wps:spPr>
                            <a:xfrm>
                              <a:off x="1549527" y="862394"/>
                              <a:ext cx="1921764" cy="208153"/>
                            </a:xfrm>
                            <a:custGeom>
                              <a:rect b="b" l="l" r="r" t="t"/>
                              <a:pathLst>
                                <a:path extrusionOk="0" h="208153" w="1921764">
                                  <a:moveTo>
                                    <a:pt x="0" y="208153"/>
                                  </a:moveTo>
                                  <a:lnTo>
                                    <a:pt x="1921764" y="0"/>
                                  </a:lnTo>
                                </a:path>
                              </a:pathLst>
                            </a:custGeom>
                            <a:noFill/>
                            <a:ln cap="rnd" cmpd="sng" w="28575">
                              <a:solidFill>
                                <a:srgbClr val="A5A5A5"/>
                              </a:solidFill>
                              <a:prstDash val="solid"/>
                              <a:round/>
                              <a:headEnd len="sm" w="sm" type="none"/>
                              <a:tailEnd len="sm" w="sm" type="none"/>
                            </a:ln>
                          </wps:spPr>
                          <wps:bodyPr anchorCtr="0" anchor="ctr" bIns="91425" lIns="91425" spcFirstLastPara="1" rIns="91425" wrap="square" tIns="91425">
                            <a:noAutofit/>
                          </wps:bodyPr>
                        </wps:wsp>
                        <wps:wsp>
                          <wps:cNvSpPr/>
                          <wps:cNvPr id="195" name="Shape 195"/>
                          <wps:spPr>
                            <a:xfrm>
                              <a:off x="1549527" y="840677"/>
                              <a:ext cx="1921764" cy="153289"/>
                            </a:xfrm>
                            <a:custGeom>
                              <a:rect b="b" l="l" r="r" t="t"/>
                              <a:pathLst>
                                <a:path extrusionOk="0" h="153289" w="1921764">
                                  <a:moveTo>
                                    <a:pt x="0" y="153289"/>
                                  </a:moveTo>
                                  <a:lnTo>
                                    <a:pt x="1921764" y="0"/>
                                  </a:lnTo>
                                </a:path>
                              </a:pathLst>
                            </a:custGeom>
                            <a:noFill/>
                            <a:ln cap="rnd" cmpd="sng" w="28575">
                              <a:solidFill>
                                <a:srgbClr val="FFC000"/>
                              </a:solidFill>
                              <a:prstDash val="solid"/>
                              <a:round/>
                              <a:headEnd len="sm" w="sm" type="none"/>
                              <a:tailEnd len="sm" w="sm" type="none"/>
                            </a:ln>
                          </wps:spPr>
                          <wps:bodyPr anchorCtr="0" anchor="ctr" bIns="91425" lIns="91425" spcFirstLastPara="1" rIns="91425" wrap="square" tIns="91425">
                            <a:noAutofit/>
                          </wps:bodyPr>
                        </wps:wsp>
                        <wps:wsp>
                          <wps:cNvSpPr/>
                          <wps:cNvPr id="196" name="Shape 196"/>
                          <wps:spPr>
                            <a:xfrm>
                              <a:off x="1549527" y="1070547"/>
                              <a:ext cx="1921764" cy="102235"/>
                            </a:xfrm>
                            <a:custGeom>
                              <a:rect b="b" l="l" r="r" t="t"/>
                              <a:pathLst>
                                <a:path extrusionOk="0" h="102235" w="1921764">
                                  <a:moveTo>
                                    <a:pt x="0" y="102235"/>
                                  </a:moveTo>
                                  <a:lnTo>
                                    <a:pt x="1921764" y="0"/>
                                  </a:lnTo>
                                </a:path>
                              </a:pathLst>
                            </a:custGeom>
                            <a:noFill/>
                            <a:ln cap="rnd" cmpd="sng" w="28575">
                              <a:solidFill>
                                <a:srgbClr val="4472C4"/>
                              </a:solidFill>
                              <a:prstDash val="solid"/>
                              <a:round/>
                              <a:headEnd len="sm" w="sm" type="none"/>
                              <a:tailEnd len="sm" w="sm" type="none"/>
                            </a:ln>
                          </wps:spPr>
                          <wps:bodyPr anchorCtr="0" anchor="ctr" bIns="91425" lIns="91425" spcFirstLastPara="1" rIns="91425" wrap="square" tIns="91425">
                            <a:noAutofit/>
                          </wps:bodyPr>
                        </wps:wsp>
                        <wps:wsp>
                          <wps:cNvSpPr/>
                          <wps:cNvPr id="197" name="Shape 197"/>
                          <wps:spPr>
                            <a:xfrm>
                              <a:off x="1549527" y="827850"/>
                              <a:ext cx="1921764" cy="204470"/>
                            </a:xfrm>
                            <a:custGeom>
                              <a:rect b="b" l="l" r="r" t="t"/>
                              <a:pathLst>
                                <a:path extrusionOk="0" h="204470" w="1921764">
                                  <a:moveTo>
                                    <a:pt x="0" y="204470"/>
                                  </a:moveTo>
                                  <a:lnTo>
                                    <a:pt x="1921764" y="0"/>
                                  </a:lnTo>
                                </a:path>
                              </a:pathLst>
                            </a:custGeom>
                            <a:noFill/>
                            <a:ln cap="rnd" cmpd="sng" w="28575">
                              <a:solidFill>
                                <a:srgbClr val="70AD47"/>
                              </a:solidFill>
                              <a:prstDash val="solid"/>
                              <a:round/>
                              <a:headEnd len="sm" w="sm" type="none"/>
                              <a:tailEnd len="sm" w="sm" type="none"/>
                            </a:ln>
                          </wps:spPr>
                          <wps:bodyPr anchorCtr="0" anchor="ctr" bIns="91425" lIns="91425" spcFirstLastPara="1" rIns="91425" wrap="square" tIns="91425">
                            <a:noAutofit/>
                          </wps:bodyPr>
                        </wps:wsp>
                        <wps:wsp>
                          <wps:cNvSpPr/>
                          <wps:cNvPr id="198" name="Shape 198"/>
                          <wps:spPr>
                            <a:xfrm>
                              <a:off x="400196" y="1696276"/>
                              <a:ext cx="110143"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w:t>
                                </w:r>
                              </w:p>
                            </w:txbxContent>
                          </wps:txbx>
                          <wps:bodyPr anchorCtr="0" anchor="t" bIns="0" lIns="0" spcFirstLastPara="1" rIns="0" wrap="square" tIns="0">
                            <a:noAutofit/>
                          </wps:bodyPr>
                        </wps:wsp>
                        <wps:wsp>
                          <wps:cNvSpPr/>
                          <wps:cNvPr id="199" name="Shape 199"/>
                          <wps:spPr>
                            <a:xfrm>
                              <a:off x="199009" y="1696276"/>
                              <a:ext cx="268656"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0.00</w:t>
                                </w:r>
                              </w:p>
                            </w:txbxContent>
                          </wps:txbx>
                          <wps:bodyPr anchorCtr="0" anchor="t" bIns="0" lIns="0" spcFirstLastPara="1" rIns="0" wrap="square" tIns="0">
                            <a:noAutofit/>
                          </wps:bodyPr>
                        </wps:wsp>
                        <wps:wsp>
                          <wps:cNvSpPr/>
                          <wps:cNvPr id="200" name="Shape 200"/>
                          <wps:spPr>
                            <a:xfrm>
                              <a:off x="400297" y="1440269"/>
                              <a:ext cx="110433"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w:t>
                                </w:r>
                              </w:p>
                            </w:txbxContent>
                          </wps:txbx>
                          <wps:bodyPr anchorCtr="0" anchor="t" bIns="0" lIns="0" spcFirstLastPara="1" rIns="0" wrap="square" tIns="0">
                            <a:noAutofit/>
                          </wps:bodyPr>
                        </wps:wsp>
                        <wps:wsp>
                          <wps:cNvSpPr/>
                          <wps:cNvPr id="201" name="Shape 201"/>
                          <wps:spPr>
                            <a:xfrm>
                              <a:off x="141097" y="1440269"/>
                              <a:ext cx="345971"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20.00</w:t>
                                </w:r>
                              </w:p>
                            </w:txbxContent>
                          </wps:txbx>
                          <wps:bodyPr anchorCtr="0" anchor="t" bIns="0" lIns="0" spcFirstLastPara="1" rIns="0" wrap="square" tIns="0">
                            <a:noAutofit/>
                          </wps:bodyPr>
                        </wps:wsp>
                        <wps:wsp>
                          <wps:cNvSpPr/>
                          <wps:cNvPr id="202" name="Shape 202"/>
                          <wps:spPr>
                            <a:xfrm>
                              <a:off x="400195" y="1185101"/>
                              <a:ext cx="110143"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w:t>
                                </w:r>
                              </w:p>
                            </w:txbxContent>
                          </wps:txbx>
                          <wps:bodyPr anchorCtr="0" anchor="t" bIns="0" lIns="0" spcFirstLastPara="1" rIns="0" wrap="square" tIns="0">
                            <a:noAutofit/>
                          </wps:bodyPr>
                        </wps:wsp>
                        <wps:wsp>
                          <wps:cNvSpPr/>
                          <wps:cNvPr id="203" name="Shape 203"/>
                          <wps:spPr>
                            <a:xfrm>
                              <a:off x="141097" y="1185101"/>
                              <a:ext cx="34567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40.00</w:t>
                                </w:r>
                              </w:p>
                            </w:txbxContent>
                          </wps:txbx>
                          <wps:bodyPr anchorCtr="0" anchor="t" bIns="0" lIns="0" spcFirstLastPara="1" rIns="0" wrap="square" tIns="0">
                            <a:noAutofit/>
                          </wps:bodyPr>
                        </wps:wsp>
                        <wps:wsp>
                          <wps:cNvSpPr/>
                          <wps:cNvPr id="204" name="Shape 204"/>
                          <wps:spPr>
                            <a:xfrm>
                              <a:off x="400195" y="929704"/>
                              <a:ext cx="110143"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w:t>
                                </w:r>
                              </w:p>
                            </w:txbxContent>
                          </wps:txbx>
                          <wps:bodyPr anchorCtr="0" anchor="t" bIns="0" lIns="0" spcFirstLastPara="1" rIns="0" wrap="square" tIns="0">
                            <a:noAutofit/>
                          </wps:bodyPr>
                        </wps:wsp>
                        <wps:wsp>
                          <wps:cNvSpPr/>
                          <wps:cNvPr id="205" name="Shape 205"/>
                          <wps:spPr>
                            <a:xfrm>
                              <a:off x="141097" y="929704"/>
                              <a:ext cx="34567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60.00</w:t>
                                </w:r>
                              </w:p>
                            </w:txbxContent>
                          </wps:txbx>
                          <wps:bodyPr anchorCtr="0" anchor="t" bIns="0" lIns="0" spcFirstLastPara="1" rIns="0" wrap="square" tIns="0">
                            <a:noAutofit/>
                          </wps:bodyPr>
                        </wps:wsp>
                        <wps:wsp>
                          <wps:cNvSpPr/>
                          <wps:cNvPr id="206" name="Shape 206"/>
                          <wps:spPr>
                            <a:xfrm>
                              <a:off x="141097" y="673926"/>
                              <a:ext cx="345679"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80.00</w:t>
                                </w:r>
                              </w:p>
                            </w:txbxContent>
                          </wps:txbx>
                          <wps:bodyPr anchorCtr="0" anchor="t" bIns="0" lIns="0" spcFirstLastPara="1" rIns="0" wrap="square" tIns="0">
                            <a:noAutofit/>
                          </wps:bodyPr>
                        </wps:wsp>
                        <wps:wsp>
                          <wps:cNvSpPr/>
                          <wps:cNvPr id="207" name="Shape 207"/>
                          <wps:spPr>
                            <a:xfrm>
                              <a:off x="400195" y="673926"/>
                              <a:ext cx="110143"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w:t>
                                </w:r>
                              </w:p>
                            </w:txbxContent>
                          </wps:txbx>
                          <wps:bodyPr anchorCtr="0" anchor="t" bIns="0" lIns="0" spcFirstLastPara="1" rIns="0" wrap="square" tIns="0">
                            <a:noAutofit/>
                          </wps:bodyPr>
                        </wps:wsp>
                        <wps:wsp>
                          <wps:cNvSpPr/>
                          <wps:cNvPr id="208" name="Shape 208"/>
                          <wps:spPr>
                            <a:xfrm>
                              <a:off x="83185" y="418529"/>
                              <a:ext cx="422702"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100.00</w:t>
                                </w:r>
                              </w:p>
                            </w:txbxContent>
                          </wps:txbx>
                          <wps:bodyPr anchorCtr="0" anchor="t" bIns="0" lIns="0" spcFirstLastPara="1" rIns="0" wrap="square" tIns="0">
                            <a:noAutofit/>
                          </wps:bodyPr>
                        </wps:wsp>
                        <wps:wsp>
                          <wps:cNvSpPr/>
                          <wps:cNvPr id="209" name="Shape 209"/>
                          <wps:spPr>
                            <a:xfrm>
                              <a:off x="400195" y="418529"/>
                              <a:ext cx="110143"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w:t>
                                </w:r>
                              </w:p>
                            </w:txbxContent>
                          </wps:txbx>
                          <wps:bodyPr anchorCtr="0" anchor="t" bIns="0" lIns="0" spcFirstLastPara="1" rIns="0" wrap="square" tIns="0">
                            <a:noAutofit/>
                          </wps:bodyPr>
                        </wps:wsp>
                        <wps:wsp>
                          <wps:cNvSpPr/>
                          <wps:cNvPr id="210" name="Shape 210"/>
                          <wps:spPr>
                            <a:xfrm>
                              <a:off x="1521841" y="1844993"/>
                              <a:ext cx="78102"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1</w:t>
                                </w:r>
                              </w:p>
                            </w:txbxContent>
                          </wps:txbx>
                          <wps:bodyPr anchorCtr="0" anchor="t" bIns="0" lIns="0" spcFirstLastPara="1" rIns="0" wrap="square" tIns="0">
                            <a:noAutofit/>
                          </wps:bodyPr>
                        </wps:wsp>
                        <wps:wsp>
                          <wps:cNvSpPr/>
                          <wps:cNvPr id="211" name="Shape 211"/>
                          <wps:spPr>
                            <a:xfrm>
                              <a:off x="3444494" y="1844993"/>
                              <a:ext cx="78101" cy="1569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2</w:t>
                                </w:r>
                              </w:p>
                            </w:txbxContent>
                          </wps:txbx>
                          <wps:bodyPr anchorCtr="0" anchor="t" bIns="0" lIns="0" spcFirstLastPara="1" rIns="0" wrap="square" tIns="0">
                            <a:noAutofit/>
                          </wps:bodyPr>
                        </wps:wsp>
                        <wps:wsp>
                          <wps:cNvSpPr/>
                          <wps:cNvPr id="212" name="Shape 212"/>
                          <wps:spPr>
                            <a:xfrm>
                              <a:off x="589661" y="2149412"/>
                              <a:ext cx="243840" cy="0"/>
                            </a:xfrm>
                            <a:custGeom>
                              <a:rect b="b" l="l" r="r" t="t"/>
                              <a:pathLst>
                                <a:path extrusionOk="0" h="120000" w="243840">
                                  <a:moveTo>
                                    <a:pt x="0" y="0"/>
                                  </a:moveTo>
                                  <a:lnTo>
                                    <a:pt x="243840" y="0"/>
                                  </a:lnTo>
                                </a:path>
                              </a:pathLst>
                            </a:custGeom>
                            <a:noFill/>
                            <a:ln cap="rnd" cmpd="sng" w="28575">
                              <a:solidFill>
                                <a:srgbClr val="5B9BD5"/>
                              </a:solidFill>
                              <a:prstDash val="solid"/>
                              <a:round/>
                              <a:headEnd len="sm" w="sm" type="none"/>
                              <a:tailEnd len="sm" w="sm" type="none"/>
                            </a:ln>
                          </wps:spPr>
                          <wps:bodyPr anchorCtr="0" anchor="ctr" bIns="91425" lIns="91425" spcFirstLastPara="1" rIns="91425" wrap="square" tIns="91425">
                            <a:noAutofit/>
                          </wps:bodyPr>
                        </wps:wsp>
                        <wps:wsp>
                          <wps:cNvSpPr/>
                          <wps:cNvPr id="213" name="Shape 213"/>
                          <wps:spPr>
                            <a:xfrm>
                              <a:off x="860171" y="2097748"/>
                              <a:ext cx="973661"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Дыбыс шығару</w:t>
                                </w:r>
                              </w:p>
                            </w:txbxContent>
                          </wps:txbx>
                          <wps:bodyPr anchorCtr="0" anchor="t" bIns="0" lIns="0" spcFirstLastPara="1" rIns="0" wrap="square" tIns="0">
                            <a:noAutofit/>
                          </wps:bodyPr>
                        </wps:wsp>
                        <wps:wsp>
                          <wps:cNvSpPr/>
                          <wps:cNvPr id="214" name="Shape 214"/>
                          <wps:spPr>
                            <a:xfrm>
                              <a:off x="2326005" y="2149412"/>
                              <a:ext cx="243840" cy="0"/>
                            </a:xfrm>
                            <a:custGeom>
                              <a:rect b="b" l="l" r="r" t="t"/>
                              <a:pathLst>
                                <a:path extrusionOk="0" h="120000" w="243840">
                                  <a:moveTo>
                                    <a:pt x="0" y="0"/>
                                  </a:moveTo>
                                  <a:lnTo>
                                    <a:pt x="243840" y="0"/>
                                  </a:lnTo>
                                </a:path>
                              </a:pathLst>
                            </a:custGeom>
                            <a:noFill/>
                            <a:ln cap="rnd" cmpd="sng" w="28575">
                              <a:solidFill>
                                <a:srgbClr val="ED7D31"/>
                              </a:solidFill>
                              <a:prstDash val="solid"/>
                              <a:round/>
                              <a:headEnd len="sm" w="sm" type="none"/>
                              <a:tailEnd len="sm" w="sm" type="none"/>
                            </a:ln>
                          </wps:spPr>
                          <wps:bodyPr anchorCtr="0" anchor="ctr" bIns="91425" lIns="91425" spcFirstLastPara="1" rIns="91425" wrap="square" tIns="91425">
                            <a:noAutofit/>
                          </wps:bodyPr>
                        </wps:wsp>
                        <wps:wsp>
                          <wps:cNvSpPr/>
                          <wps:cNvPr id="215" name="Shape 215"/>
                          <wps:spPr>
                            <a:xfrm>
                              <a:off x="2597150" y="2097748"/>
                              <a:ext cx="1910872" cy="1573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Фонематикалық есту қабілеті</w:t>
                                </w:r>
                              </w:p>
                            </w:txbxContent>
                          </wps:txbx>
                          <wps:bodyPr anchorCtr="0" anchor="t" bIns="0" lIns="0" spcFirstLastPara="1" rIns="0" wrap="square" tIns="0">
                            <a:noAutofit/>
                          </wps:bodyPr>
                        </wps:wsp>
                        <wps:wsp>
                          <wps:cNvSpPr/>
                          <wps:cNvPr id="216" name="Shape 216"/>
                          <wps:spPr>
                            <a:xfrm>
                              <a:off x="589661" y="2363661"/>
                              <a:ext cx="243840" cy="0"/>
                            </a:xfrm>
                            <a:custGeom>
                              <a:rect b="b" l="l" r="r" t="t"/>
                              <a:pathLst>
                                <a:path extrusionOk="0" h="120000" w="243840">
                                  <a:moveTo>
                                    <a:pt x="0" y="0"/>
                                  </a:moveTo>
                                  <a:lnTo>
                                    <a:pt x="243840" y="0"/>
                                  </a:lnTo>
                                </a:path>
                              </a:pathLst>
                            </a:custGeom>
                            <a:noFill/>
                            <a:ln cap="rnd" cmpd="sng" w="28575">
                              <a:solidFill>
                                <a:srgbClr val="A5A5A5"/>
                              </a:solidFill>
                              <a:prstDash val="solid"/>
                              <a:round/>
                              <a:headEnd len="sm" w="sm" type="none"/>
                              <a:tailEnd len="sm" w="sm" type="none"/>
                            </a:ln>
                          </wps:spPr>
                          <wps:bodyPr anchorCtr="0" anchor="ctr" bIns="91425" lIns="91425" spcFirstLastPara="1" rIns="91425" wrap="square" tIns="91425">
                            <a:noAutofit/>
                          </wps:bodyPr>
                        </wps:wsp>
                        <wps:wsp>
                          <wps:cNvSpPr/>
                          <wps:cNvPr id="217" name="Shape 217"/>
                          <wps:spPr>
                            <a:xfrm>
                              <a:off x="860171" y="2312607"/>
                              <a:ext cx="1346516"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Буынның құрылымы</w:t>
                                </w:r>
                              </w:p>
                            </w:txbxContent>
                          </wps:txbx>
                          <wps:bodyPr anchorCtr="0" anchor="t" bIns="0" lIns="0" spcFirstLastPara="1" rIns="0" wrap="square" tIns="0">
                            <a:noAutofit/>
                          </wps:bodyPr>
                        </wps:wsp>
                        <wps:wsp>
                          <wps:cNvSpPr/>
                          <wps:cNvPr id="218" name="Shape 218"/>
                          <wps:spPr>
                            <a:xfrm>
                              <a:off x="2326005" y="2363661"/>
                              <a:ext cx="243840" cy="0"/>
                            </a:xfrm>
                            <a:custGeom>
                              <a:rect b="b" l="l" r="r" t="t"/>
                              <a:pathLst>
                                <a:path extrusionOk="0" h="120000" w="243840">
                                  <a:moveTo>
                                    <a:pt x="0" y="0"/>
                                  </a:moveTo>
                                  <a:lnTo>
                                    <a:pt x="243840" y="0"/>
                                  </a:lnTo>
                                </a:path>
                              </a:pathLst>
                            </a:custGeom>
                            <a:noFill/>
                            <a:ln cap="rnd" cmpd="sng" w="28575">
                              <a:solidFill>
                                <a:srgbClr val="FFC000"/>
                              </a:solidFill>
                              <a:prstDash val="solid"/>
                              <a:round/>
                              <a:headEnd len="sm" w="sm" type="none"/>
                              <a:tailEnd len="sm" w="sm" type="none"/>
                            </a:ln>
                          </wps:spPr>
                          <wps:bodyPr anchorCtr="0" anchor="ctr" bIns="91425" lIns="91425" spcFirstLastPara="1" rIns="91425" wrap="square" tIns="91425">
                            <a:noAutofit/>
                          </wps:bodyPr>
                        </wps:wsp>
                        <wps:wsp>
                          <wps:cNvSpPr/>
                          <wps:cNvPr id="219" name="Shape 219"/>
                          <wps:spPr>
                            <a:xfrm>
                              <a:off x="2597150" y="2312607"/>
                              <a:ext cx="539623"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Лексика</w:t>
                                </w:r>
                              </w:p>
                            </w:txbxContent>
                          </wps:txbx>
                          <wps:bodyPr anchorCtr="0" anchor="t" bIns="0" lIns="0" spcFirstLastPara="1" rIns="0" wrap="square" tIns="0">
                            <a:noAutofit/>
                          </wps:bodyPr>
                        </wps:wsp>
                        <wps:wsp>
                          <wps:cNvSpPr/>
                          <wps:cNvPr id="220" name="Shape 220"/>
                          <wps:spPr>
                            <a:xfrm>
                              <a:off x="589661" y="2578037"/>
                              <a:ext cx="243840" cy="0"/>
                            </a:xfrm>
                            <a:custGeom>
                              <a:rect b="b" l="l" r="r" t="t"/>
                              <a:pathLst>
                                <a:path extrusionOk="0" h="120000" w="243840">
                                  <a:moveTo>
                                    <a:pt x="0" y="0"/>
                                  </a:moveTo>
                                  <a:lnTo>
                                    <a:pt x="243840" y="0"/>
                                  </a:lnTo>
                                </a:path>
                              </a:pathLst>
                            </a:custGeom>
                            <a:noFill/>
                            <a:ln cap="rnd" cmpd="sng" w="28575">
                              <a:solidFill>
                                <a:srgbClr val="4472C4"/>
                              </a:solidFill>
                              <a:prstDash val="solid"/>
                              <a:round/>
                              <a:headEnd len="sm" w="sm" type="none"/>
                              <a:tailEnd len="sm" w="sm" type="none"/>
                            </a:ln>
                          </wps:spPr>
                          <wps:bodyPr anchorCtr="0" anchor="ctr" bIns="91425" lIns="91425" spcFirstLastPara="1" rIns="91425" wrap="square" tIns="91425">
                            <a:noAutofit/>
                          </wps:bodyPr>
                        </wps:wsp>
                        <wps:wsp>
                          <wps:cNvSpPr/>
                          <wps:cNvPr id="221" name="Shape 221"/>
                          <wps:spPr>
                            <a:xfrm>
                              <a:off x="860171" y="2526856"/>
                              <a:ext cx="1641360"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Грамматикалық құрылыс</w:t>
                                </w:r>
                              </w:p>
                            </w:txbxContent>
                          </wps:txbx>
                          <wps:bodyPr anchorCtr="0" anchor="t" bIns="0" lIns="0" spcFirstLastPara="1" rIns="0" wrap="square" tIns="0">
                            <a:noAutofit/>
                          </wps:bodyPr>
                        </wps:wsp>
                        <wps:wsp>
                          <wps:cNvSpPr/>
                          <wps:cNvPr id="222" name="Shape 222"/>
                          <wps:spPr>
                            <a:xfrm>
                              <a:off x="2326005" y="2578037"/>
                              <a:ext cx="243840" cy="0"/>
                            </a:xfrm>
                            <a:custGeom>
                              <a:rect b="b" l="l" r="r" t="t"/>
                              <a:pathLst>
                                <a:path extrusionOk="0" h="120000" w="243840">
                                  <a:moveTo>
                                    <a:pt x="0" y="0"/>
                                  </a:moveTo>
                                  <a:lnTo>
                                    <a:pt x="243840" y="0"/>
                                  </a:lnTo>
                                </a:path>
                              </a:pathLst>
                            </a:custGeom>
                            <a:noFill/>
                            <a:ln cap="rnd" cmpd="sng" w="28575">
                              <a:solidFill>
                                <a:srgbClr val="70AD47"/>
                              </a:solidFill>
                              <a:prstDash val="solid"/>
                              <a:round/>
                              <a:headEnd len="sm" w="sm" type="none"/>
                              <a:tailEnd len="sm" w="sm" type="none"/>
                            </a:ln>
                          </wps:spPr>
                          <wps:bodyPr anchorCtr="0" anchor="ctr" bIns="91425" lIns="91425" spcFirstLastPara="1" rIns="91425" wrap="square" tIns="91425">
                            <a:noAutofit/>
                          </wps:bodyPr>
                        </wps:wsp>
                        <wps:wsp>
                          <wps:cNvSpPr/>
                          <wps:cNvPr id="223" name="Shape 223"/>
                          <wps:spPr>
                            <a:xfrm>
                              <a:off x="2597150" y="2526856"/>
                              <a:ext cx="1158117" cy="1569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595959"/>
                                    <w:sz w:val="18"/>
                                    <w:vertAlign w:val="baseline"/>
                                  </w:rPr>
                                  <w:t xml:space="preserve">Байланыс сөйлеуі</w:t>
                                </w:r>
                              </w:p>
                            </w:txbxContent>
                          </wps:txbx>
                          <wps:bodyPr anchorCtr="0" anchor="t" bIns="0" lIns="0" spcFirstLastPara="1" rIns="0" wrap="square" tIns="0">
                            <a:noAutofit/>
                          </wps:bodyPr>
                        </wps:wsp>
                        <wps:wsp>
                          <wps:cNvSpPr/>
                          <wps:cNvPr id="224" name="Shape 224"/>
                          <wps:spPr>
                            <a:xfrm>
                              <a:off x="0" y="0"/>
                              <a:ext cx="4572000" cy="2742375"/>
                            </a:xfrm>
                            <a:custGeom>
                              <a:rect b="b" l="l" r="r" t="t"/>
                              <a:pathLst>
                                <a:path extrusionOk="0" h="2742375" w="4572000">
                                  <a:moveTo>
                                    <a:pt x="4572000" y="0"/>
                                  </a:moveTo>
                                  <a:lnTo>
                                    <a:pt x="4572000" y="2742375"/>
                                  </a:lnTo>
                                  <a:lnTo>
                                    <a:pt x="0" y="2742375"/>
                                  </a:lnTo>
                                  <a:lnTo>
                                    <a:pt x="0"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6451" cy="2783609"/>
                <wp:effectExtent b="0" l="0" r="0" t="0"/>
                <wp:docPr id="656199" name="image16.png"/>
                <a:graphic>
                  <a:graphicData uri="http://schemas.openxmlformats.org/drawingml/2006/picture">
                    <pic:pic>
                      <pic:nvPicPr>
                        <pic:cNvPr id="0" name="image16.png"/>
                        <pic:cNvPicPr preferRelativeResize="0"/>
                      </pic:nvPicPr>
                      <pic:blipFill>
                        <a:blip r:embed="rId102"/>
                        <a:srcRect/>
                        <a:stretch>
                          <a:fillRect/>
                        </a:stretch>
                      </pic:blipFill>
                      <pic:spPr>
                        <a:xfrm>
                          <a:off x="0" y="0"/>
                          <a:ext cx="4616451" cy="2783609"/>
                        </a:xfrm>
                        <a:prstGeom prst="rect"/>
                        <a:ln/>
                      </pic:spPr>
                    </pic:pic>
                  </a:graphicData>
                </a:graphic>
              </wp:inline>
            </w:drawing>
          </mc:Fallback>
        </mc:AlternateContent>
      </w:r>
      <w:r w:rsidDel="00000000" w:rsidR="00000000" w:rsidRPr="00000000">
        <w:rPr>
          <w:rFonts w:ascii="Calibri" w:cs="Calibri" w:eastAsia="Calibri" w:hAnsi="Calibri"/>
          <w:color w:val="595959"/>
          <w:rtl w:val="0"/>
        </w:rPr>
        <w:t xml:space="preserve">2022-2023 оқу жылының нәтижелері</w:t>
      </w:r>
      <w:r w:rsidDel="00000000" w:rsidR="00000000" w:rsidRPr="00000000">
        <w:rPr>
          <w:rtl w:val="0"/>
        </w:rPr>
      </w:r>
    </w:p>
    <w:p w:rsidR="00000000" w:rsidDel="00000000" w:rsidP="00000000" w:rsidRDefault="00000000" w:rsidRPr="00000000" w14:paraId="00001629">
      <w:pPr>
        <w:spacing w:after="0" w:line="259" w:lineRule="auto"/>
        <w:ind w:right="1369" w:firstLine="0"/>
        <w:rPr/>
      </w:pPr>
      <w:r w:rsidDel="00000000" w:rsidR="00000000" w:rsidRPr="00000000">
        <w:rPr>
          <w:rtl w:val="0"/>
        </w:rPr>
        <w:t xml:space="preserve"> </w:t>
      </w:r>
    </w:p>
    <w:p w:rsidR="00000000" w:rsidDel="00000000" w:rsidP="00000000" w:rsidRDefault="00000000" w:rsidRPr="00000000" w14:paraId="0000162A">
      <w:pPr>
        <w:spacing w:after="0" w:line="259" w:lineRule="auto"/>
        <w:ind w:left="600" w:firstLine="0"/>
        <w:rPr/>
      </w:pPr>
      <w:r w:rsidDel="00000000" w:rsidR="00000000" w:rsidRPr="00000000">
        <w:rPr>
          <w:rtl w:val="0"/>
        </w:rPr>
        <w:t xml:space="preserve"> </w:t>
      </w:r>
    </w:p>
    <w:p w:rsidR="00000000" w:rsidDel="00000000" w:rsidP="00000000" w:rsidRDefault="00000000" w:rsidRPr="00000000" w14:paraId="0000162B">
      <w:pPr>
        <w:spacing w:after="0" w:line="259" w:lineRule="auto"/>
        <w:ind w:left="600" w:firstLine="0"/>
        <w:rPr/>
      </w:pPr>
      <w:r w:rsidDel="00000000" w:rsidR="00000000" w:rsidRPr="00000000">
        <w:rPr>
          <w:rtl w:val="0"/>
        </w:rPr>
        <w:t xml:space="preserve"> </w:t>
      </w:r>
    </w:p>
    <w:p w:rsidR="00000000" w:rsidDel="00000000" w:rsidP="00000000" w:rsidRDefault="00000000" w:rsidRPr="00000000" w14:paraId="0000162C">
      <w:pPr>
        <w:spacing w:after="0" w:line="259" w:lineRule="auto"/>
        <w:ind w:left="600" w:firstLine="0"/>
        <w:rPr/>
      </w:pPr>
      <w:r w:rsidDel="00000000" w:rsidR="00000000" w:rsidRPr="00000000">
        <w:rPr>
          <w:rFonts w:ascii="Calibri" w:cs="Calibri" w:eastAsia="Calibri" w:hAnsi="Calibri"/>
          <w:sz w:val="22"/>
          <w:szCs w:val="22"/>
        </w:rPr>
        <mc:AlternateContent>
          <mc:Choice Requires="wpg">
            <w:drawing>
              <wp:inline distB="0" distT="0" distL="0" distR="0">
                <wp:extent cx="4618356" cy="2782274"/>
                <wp:effectExtent b="0" l="0" r="0" t="0"/>
                <wp:docPr id="656196" name=""/>
                <a:graphic>
                  <a:graphicData uri="http://schemas.microsoft.com/office/word/2010/wordprocessingGroup">
                    <wpg:wgp>
                      <wpg:cNvGrpSpPr/>
                      <wpg:grpSpPr>
                        <a:xfrm>
                          <a:off x="3032050" y="2384100"/>
                          <a:ext cx="4618356" cy="2782274"/>
                          <a:chOff x="3032050" y="2384100"/>
                          <a:chExt cx="4938675" cy="2851625"/>
                        </a:xfrm>
                      </wpg:grpSpPr>
                      <wpg:grpSp>
                        <wpg:cNvGrpSpPr/>
                        <wpg:grpSpPr>
                          <a:xfrm>
                            <a:off x="3036822" y="2388863"/>
                            <a:ext cx="4933881" cy="2846856"/>
                            <a:chOff x="0" y="0"/>
                            <a:chExt cx="4933881" cy="2846856"/>
                          </a:xfrm>
                        </wpg:grpSpPr>
                        <wps:wsp>
                          <wps:cNvSpPr/>
                          <wps:cNvPr id="3" name="Shape 3"/>
                          <wps:spPr>
                            <a:xfrm>
                              <a:off x="0" y="0"/>
                              <a:ext cx="4618350" cy="278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4574159" y="2586575"/>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8" name="Shape 8"/>
                            <pic:cNvPicPr preferRelativeResize="0"/>
                          </pic:nvPicPr>
                          <pic:blipFill rotWithShape="1">
                            <a:blip r:embed="rId184">
                              <a:alphaModFix/>
                            </a:blip>
                            <a:srcRect b="0" l="0" r="0" t="0"/>
                            <a:stretch/>
                          </pic:blipFill>
                          <pic:spPr>
                            <a:xfrm>
                              <a:off x="423672" y="746760"/>
                              <a:ext cx="3722371" cy="1713738"/>
                            </a:xfrm>
                            <a:prstGeom prst="rect">
                              <a:avLst/>
                            </a:prstGeom>
                            <a:noFill/>
                            <a:ln>
                              <a:noFill/>
                            </a:ln>
                          </pic:spPr>
                        </pic:pic>
                        <wps:wsp>
                          <wps:cNvSpPr/>
                          <wps:cNvPr id="9" name="Shape 9"/>
                          <wps:spPr>
                            <a:xfrm>
                              <a:off x="3677412" y="1114933"/>
                              <a:ext cx="874632"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5b9bd5"/>
                                    <w:sz w:val="20"/>
                                    <w:vertAlign w:val="baseline"/>
                                  </w:rPr>
                                  <w:t xml:space="preserve">Тексерілген</w:t>
                                </w:r>
                              </w:p>
                            </w:txbxContent>
                          </wps:txbx>
                          <wps:bodyPr anchorCtr="0" anchor="t" bIns="0" lIns="0" spcFirstLastPara="1" rIns="0" wrap="square" tIns="0">
                            <a:noAutofit/>
                          </wps:bodyPr>
                        </wps:wsp>
                        <wps:wsp>
                          <wps:cNvSpPr/>
                          <wps:cNvPr id="10" name="Shape 10"/>
                          <wps:spPr>
                            <a:xfrm>
                              <a:off x="1069213" y="2404872"/>
                              <a:ext cx="894042"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ed7d31"/>
                                    <w:sz w:val="20"/>
                                    <w:vertAlign w:val="baseline"/>
                                  </w:rPr>
                                  <w:t xml:space="preserve">Анықталған</w:t>
                                </w:r>
                              </w:p>
                            </w:txbxContent>
                          </wps:txbx>
                          <wps:bodyPr anchorCtr="0" anchor="t" bIns="0" lIns="0" spcFirstLastPara="1" rIns="0" wrap="square" tIns="0">
                            <a:noAutofit/>
                          </wps:bodyPr>
                        </wps:wsp>
                        <wps:wsp>
                          <wps:cNvSpPr/>
                          <wps:cNvPr id="11" name="Shape 11"/>
                          <wps:spPr>
                            <a:xfrm>
                              <a:off x="378866" y="1089025"/>
                              <a:ext cx="716630"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a5a5a5"/>
                                    <w:sz w:val="20"/>
                                    <w:vertAlign w:val="baseline"/>
                                  </w:rPr>
                                  <w:t xml:space="preserve">Тіркелген</w:t>
                                </w:r>
                              </w:p>
                            </w:txbxContent>
                          </wps:txbx>
                          <wps:bodyPr anchorCtr="0" anchor="t" bIns="0" lIns="0" spcFirstLastPara="1" rIns="0" wrap="square" tIns="0">
                            <a:noAutofit/>
                          </wps:bodyPr>
                        </wps:wsp>
                        <wps:wsp>
                          <wps:cNvSpPr/>
                          <wps:cNvPr id="12" name="Shape 12"/>
                          <wps:spPr>
                            <a:xfrm>
                              <a:off x="1102741" y="632206"/>
                              <a:ext cx="971511"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c000"/>
                                    <w:sz w:val="20"/>
                                    <w:vertAlign w:val="baseline"/>
                                  </w:rPr>
                                  <w:t xml:space="preserve">Шығарылған</w:t>
                                </w:r>
                              </w:p>
                            </w:txbxContent>
                          </wps:txbx>
                          <wps:bodyPr anchorCtr="0" anchor="t" bIns="0" lIns="0" spcFirstLastPara="1" rIns="0" wrap="square" tIns="0">
                            <a:noAutofit/>
                          </wps:bodyPr>
                        </wps:wsp>
                        <wps:wsp>
                          <wps:cNvSpPr/>
                          <wps:cNvPr id="13" name="Shape 13"/>
                          <wps:spPr>
                            <a:xfrm>
                              <a:off x="1559052" y="604139"/>
                              <a:ext cx="1069071" cy="173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4472c4"/>
                                    <w:sz w:val="20"/>
                                    <w:vertAlign w:val="baseline"/>
                                  </w:rPr>
                                  <w:t xml:space="preserve">Шығып қалды</w:t>
                                </w:r>
                              </w:p>
                            </w:txbxContent>
                          </wps:txbx>
                          <wps:bodyPr anchorCtr="0" anchor="t" bIns="0" lIns="0" spcFirstLastPara="1" rIns="0" wrap="square" tIns="0">
                            <a:noAutofit/>
                          </wps:bodyPr>
                        </wps:wsp>
                        <wps:wsp>
                          <wps:cNvSpPr/>
                          <wps:cNvPr id="14" name="Shape 14"/>
                          <wps:spPr>
                            <a:xfrm>
                              <a:off x="1355725" y="102844"/>
                              <a:ext cx="405384"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2023</w:t>
                                </w:r>
                              </w:p>
                            </w:txbxContent>
                          </wps:txbx>
                          <wps:bodyPr anchorCtr="0" anchor="t" bIns="0" lIns="0" spcFirstLastPara="1" rIns="0" wrap="square" tIns="0">
                            <a:noAutofit/>
                          </wps:bodyPr>
                        </wps:wsp>
                        <wps:wsp>
                          <wps:cNvSpPr/>
                          <wps:cNvPr id="15" name="Shape 15"/>
                          <wps:spPr>
                            <a:xfrm>
                              <a:off x="1660525" y="102844"/>
                              <a:ext cx="67498"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w:t>
                                </w:r>
                              </w:p>
                            </w:txbxContent>
                          </wps:txbx>
                          <wps:bodyPr anchorCtr="0" anchor="t" bIns="0" lIns="0" spcFirstLastPara="1" rIns="0" wrap="square" tIns="0">
                            <a:noAutofit/>
                          </wps:bodyPr>
                        </wps:wsp>
                        <wps:wsp>
                          <wps:cNvSpPr/>
                          <wps:cNvPr id="16" name="Shape 16"/>
                          <wps:spPr>
                            <a:xfrm>
                              <a:off x="1712341" y="135420"/>
                              <a:ext cx="405384" cy="18111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2024</w:t>
                                </w:r>
                              </w:p>
                            </w:txbxContent>
                          </wps:txbx>
                          <wps:bodyPr anchorCtr="0" anchor="t" bIns="0" lIns="0" spcFirstLastPara="1" rIns="0" wrap="square" tIns="0">
                            <a:noAutofit/>
                          </wps:bodyPr>
                        </wps:wsp>
                        <wps:wsp>
                          <wps:cNvSpPr/>
                          <wps:cNvPr id="17" name="Shape 17"/>
                          <wps:spPr>
                            <a:xfrm>
                              <a:off x="2017141" y="135420"/>
                              <a:ext cx="1647683" cy="18111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 ЖЫЛДАРДАҒЫ </w:t>
                                </w:r>
                              </w:p>
                            </w:txbxContent>
                          </wps:txbx>
                          <wps:bodyPr anchorCtr="0" anchor="t" bIns="0" lIns="0" spcFirstLastPara="1" rIns="0" wrap="square" tIns="0">
                            <a:noAutofit/>
                          </wps:bodyPr>
                        </wps:wsp>
                        <wps:wsp>
                          <wps:cNvSpPr/>
                          <wps:cNvPr id="18" name="Shape 18"/>
                          <wps:spPr>
                            <a:xfrm>
                              <a:off x="694055" y="276580"/>
                              <a:ext cx="101346"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1</w:t>
                                </w:r>
                              </w:p>
                            </w:txbxContent>
                          </wps:txbx>
                          <wps:bodyPr anchorCtr="0" anchor="t" bIns="0" lIns="0" spcFirstLastPara="1" rIns="0" wrap="square" tIns="0">
                            <a:noAutofit/>
                          </wps:bodyPr>
                        </wps:wsp>
                        <wps:wsp>
                          <wps:cNvSpPr/>
                          <wps:cNvPr id="19" name="Shape 19"/>
                          <wps:spPr>
                            <a:xfrm>
                              <a:off x="770255" y="276580"/>
                              <a:ext cx="67498"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w:t>
                                </w:r>
                              </w:p>
                            </w:txbxContent>
                          </wps:txbx>
                          <wps:bodyPr anchorCtr="0" anchor="t" bIns="0" lIns="0" spcFirstLastPara="1" rIns="0" wrap="square" tIns="0">
                            <a:noAutofit/>
                          </wps:bodyPr>
                        </wps:wsp>
                        <wps:wsp>
                          <wps:cNvSpPr/>
                          <wps:cNvPr id="20" name="Shape 20"/>
                          <wps:spPr>
                            <a:xfrm>
                              <a:off x="822071" y="309156"/>
                              <a:ext cx="4111810" cy="18111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595959"/>
                                    <w:sz w:val="24"/>
                                    <w:vertAlign w:val="baseline"/>
                                  </w:rPr>
                                  <w:t xml:space="preserve">ЖАРТЫЖЫЛДАҚТАҒЫ ДИАГНОСТИКА </w:t>
                                </w:r>
                              </w:p>
                            </w:txbxContent>
                          </wps:txbx>
                          <wps:bodyPr anchorCtr="0" anchor="t" bIns="0" lIns="0" spcFirstLastPara="1" rIns="0" wrap="square" tIns="0">
                            <a:noAutofit/>
                          </wps:bodyPr>
                        </wps:wsp>
                        <wps:wsp>
                          <wps:cNvSpPr/>
                          <wps:cNvPr id="21" name="Shape 21"/>
                          <wps:spPr>
                            <a:xfrm>
                              <a:off x="0" y="0"/>
                              <a:ext cx="4572000" cy="2743200"/>
                            </a:xfrm>
                            <a:custGeom>
                              <a:rect b="b" l="l" r="r" t="t"/>
                              <a:pathLst>
                                <a:path extrusionOk="0" h="2743200" w="4572000">
                                  <a:moveTo>
                                    <a:pt x="0" y="2743200"/>
                                  </a:moveTo>
                                  <a:lnTo>
                                    <a:pt x="4572000" y="2743200"/>
                                  </a:lnTo>
                                  <a:lnTo>
                                    <a:pt x="4572000" y="0"/>
                                  </a:lnTo>
                                  <a:lnTo>
                                    <a:pt x="0" y="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8356" cy="2782274"/>
                <wp:effectExtent b="0" l="0" r="0" t="0"/>
                <wp:docPr id="656196" name="image8.png"/>
                <a:graphic>
                  <a:graphicData uri="http://schemas.openxmlformats.org/drawingml/2006/picture">
                    <pic:pic>
                      <pic:nvPicPr>
                        <pic:cNvPr id="0" name="image8.png"/>
                        <pic:cNvPicPr preferRelativeResize="0"/>
                      </pic:nvPicPr>
                      <pic:blipFill>
                        <a:blip r:embed="rId102"/>
                        <a:srcRect/>
                        <a:stretch>
                          <a:fillRect/>
                        </a:stretch>
                      </pic:blipFill>
                      <pic:spPr>
                        <a:xfrm>
                          <a:off x="0" y="0"/>
                          <a:ext cx="4618356" cy="27822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62D">
      <w:pPr>
        <w:spacing w:after="25" w:line="259" w:lineRule="auto"/>
        <w:ind w:left="600" w:firstLine="0"/>
        <w:rPr/>
      </w:pPr>
      <w:r w:rsidDel="00000000" w:rsidR="00000000" w:rsidRPr="00000000">
        <w:rPr>
          <w:rtl w:val="0"/>
        </w:rPr>
        <w:t xml:space="preserve"> </w:t>
      </w:r>
    </w:p>
    <w:p w:rsidR="00000000" w:rsidDel="00000000" w:rsidP="00000000" w:rsidRDefault="00000000" w:rsidRPr="00000000" w14:paraId="0000162E">
      <w:pPr>
        <w:spacing w:after="15" w:line="270" w:lineRule="auto"/>
        <w:ind w:left="610" w:right="88" w:hanging="10"/>
        <w:jc w:val="both"/>
        <w:rPr/>
      </w:pPr>
      <w:r w:rsidDel="00000000" w:rsidR="00000000" w:rsidRPr="00000000">
        <w:rPr>
          <w:rtl w:val="0"/>
        </w:rPr>
        <w:t xml:space="preserve">2023-2024 оқу жылының 1 жартыжылдығына Диагностика * Тексерілді: 35 оқушы * Анықталды: бастауыш мектептің 18 оқушысы логопедиялық көмекке мұқтаж. * Олардың ішінде диагноз қойылған: * ФНР-18 оқушы; 2023 жылдың 1 қыркүйегіндегі логопедиялық пунктке 20 оқушы қабылданды. Жыл ішінде 4 адам • Оң динамикамен шығарылды-5 оқу. * Шығарылған-2 оқу </w:t>
      </w:r>
    </w:p>
    <w:p w:rsidR="00000000" w:rsidDel="00000000" w:rsidP="00000000" w:rsidRDefault="00000000" w:rsidRPr="00000000" w14:paraId="0000162F">
      <w:pPr>
        <w:spacing w:after="32" w:line="259" w:lineRule="auto"/>
        <w:ind w:left="600" w:firstLine="0"/>
        <w:rPr/>
      </w:pPr>
      <w:r w:rsidDel="00000000" w:rsidR="00000000" w:rsidRPr="00000000">
        <w:rPr>
          <w:rtl w:val="0"/>
        </w:rPr>
        <w:t xml:space="preserve"> </w:t>
      </w:r>
    </w:p>
    <w:p w:rsidR="00000000" w:rsidDel="00000000" w:rsidP="00000000" w:rsidRDefault="00000000" w:rsidRPr="00000000" w14:paraId="00001630">
      <w:pPr>
        <w:ind w:left="225" w:right="81" w:firstLine="244"/>
        <w:rPr/>
      </w:pPr>
      <w:r w:rsidDel="00000000" w:rsidR="00000000" w:rsidRPr="00000000">
        <w:rPr>
          <w:rtl w:val="0"/>
        </w:rPr>
        <w:t xml:space="preserve">1.Дыбыстық айтылымдар: жылдың басы-54,1%, жылдың аяғында-65,3%. Өсім 11,2%.  </w:t>
      </w:r>
    </w:p>
    <w:p w:rsidR="00000000" w:rsidDel="00000000" w:rsidP="00000000" w:rsidRDefault="00000000" w:rsidRPr="00000000" w14:paraId="00001631">
      <w:pPr>
        <w:ind w:left="225" w:right="81" w:firstLine="244"/>
        <w:rPr/>
      </w:pPr>
      <w:r w:rsidDel="00000000" w:rsidR="00000000" w:rsidRPr="00000000">
        <w:rPr>
          <w:rtl w:val="0"/>
        </w:rPr>
        <w:t xml:space="preserve">2.Фонематикалық есту қабілеті: жыл басы - 53% жылдың аяғында-71,0%. Өсім 18 %. </w:t>
      </w:r>
    </w:p>
    <w:p w:rsidR="00000000" w:rsidDel="00000000" w:rsidP="00000000" w:rsidRDefault="00000000" w:rsidRPr="00000000" w14:paraId="00001632">
      <w:pPr>
        <w:spacing w:after="15" w:line="270" w:lineRule="auto"/>
        <w:ind w:left="235" w:right="88" w:hanging="10"/>
        <w:jc w:val="both"/>
        <w:rPr/>
      </w:pPr>
      <w:r w:rsidDel="00000000" w:rsidR="00000000" w:rsidRPr="00000000">
        <w:rPr>
          <w:rtl w:val="0"/>
        </w:rPr>
        <w:t xml:space="preserve"> 3.Силлабикалық құрылым: жылдың басы-53%, бірінші жартыжылдықтың соңы-64%. Өсім 11 %. 4.Лексика: жылдың басы-58%, бірінші жартыжылдықтың соңы-69,3 %. Өсім 11,3%. </w:t>
      </w:r>
    </w:p>
    <w:p w:rsidR="00000000" w:rsidDel="00000000" w:rsidP="00000000" w:rsidRDefault="00000000" w:rsidRPr="00000000" w14:paraId="00001633">
      <w:pPr>
        <w:ind w:left="225" w:right="81" w:firstLine="244"/>
        <w:rPr/>
      </w:pPr>
      <w:r w:rsidDel="00000000" w:rsidR="00000000" w:rsidRPr="00000000">
        <w:rPr>
          <w:rtl w:val="0"/>
        </w:rPr>
        <w:t xml:space="preserve"> 5.Грамматикалық жүйе: жыл басы-49%, бірінші жартыжылдықтың соңы - 60% 11% - ға өсті. </w:t>
      </w:r>
    </w:p>
    <w:p w:rsidR="00000000" w:rsidDel="00000000" w:rsidP="00000000" w:rsidRDefault="00000000" w:rsidRPr="00000000" w14:paraId="00001634">
      <w:pPr>
        <w:ind w:left="225" w:right="81" w:firstLine="244"/>
        <w:rPr/>
      </w:pPr>
      <w:r w:rsidDel="00000000" w:rsidR="00000000" w:rsidRPr="00000000">
        <w:rPr>
          <w:rtl w:val="0"/>
        </w:rPr>
        <w:t xml:space="preserve"> 6.Біртұтас сөйлеу: жылдың басы-58% бірінші жартыжылдықтың соңы-70 %. Өсім 12%. </w:t>
      </w:r>
    </w:p>
    <w:p w:rsidR="00000000" w:rsidDel="00000000" w:rsidP="00000000" w:rsidRDefault="00000000" w:rsidRPr="00000000" w14:paraId="00001635">
      <w:pPr>
        <w:spacing w:after="15" w:line="270" w:lineRule="auto"/>
        <w:ind w:left="235" w:right="88" w:hanging="10"/>
        <w:jc w:val="both"/>
        <w:rPr/>
      </w:pPr>
      <w:r w:rsidDel="00000000" w:rsidR="00000000" w:rsidRPr="00000000">
        <w:rPr>
          <w:rtl w:val="0"/>
        </w:rPr>
        <w:t xml:space="preserve"> Осылайша, зерттеу нәтижелері бойынша бірінші жартыжылдықтың соңында 20232024 оқу жылында ауызша сөйлеудің оң динамикасы байқалды логопедиялық пункт оқушыларының сөйлеуі мен дыбысталуы. </w:t>
      </w:r>
    </w:p>
    <w:p w:rsidR="00000000" w:rsidDel="00000000" w:rsidP="00000000" w:rsidRDefault="00000000" w:rsidRPr="00000000" w14:paraId="00001636">
      <w:pPr>
        <w:spacing w:after="312" w:line="259" w:lineRule="auto"/>
        <w:ind w:left="222" w:firstLine="0"/>
        <w:rPr/>
      </w:pPr>
      <w:r w:rsidDel="00000000" w:rsidR="00000000" w:rsidRPr="00000000">
        <w:rPr/>
        <w:drawing>
          <wp:inline distB="0" distT="0" distL="0" distR="0">
            <wp:extent cx="4590289" cy="2746248"/>
            <wp:effectExtent b="0" l="0" r="0" t="0"/>
            <wp:docPr id="656237" name="image20.png"/>
            <a:graphic>
              <a:graphicData uri="http://schemas.openxmlformats.org/drawingml/2006/picture">
                <pic:pic>
                  <pic:nvPicPr>
                    <pic:cNvPr id="0" name="image20.png"/>
                    <pic:cNvPicPr preferRelativeResize="0"/>
                  </pic:nvPicPr>
                  <pic:blipFill>
                    <a:blip r:embed="rId185"/>
                    <a:srcRect b="0" l="0" r="0" t="0"/>
                    <a:stretch>
                      <a:fillRect/>
                    </a:stretch>
                  </pic:blipFill>
                  <pic:spPr>
                    <a:xfrm>
                      <a:off x="0" y="0"/>
                      <a:ext cx="4590289" cy="2746248"/>
                    </a:xfrm>
                    <a:prstGeom prst="rect"/>
                    <a:ln/>
                  </pic:spPr>
                </pic:pic>
              </a:graphicData>
            </a:graphic>
          </wp:inline>
        </w:drawing>
      </w:r>
      <w:r w:rsidDel="00000000" w:rsidR="00000000" w:rsidRPr="00000000">
        <w:rPr>
          <w:rtl w:val="0"/>
        </w:rPr>
      </w:r>
    </w:p>
    <w:p w:rsidR="00000000" w:rsidDel="00000000" w:rsidP="00000000" w:rsidRDefault="00000000" w:rsidRPr="00000000" w14:paraId="00001637">
      <w:pPr>
        <w:spacing w:after="44" w:line="268" w:lineRule="auto"/>
        <w:ind w:left="212" w:right="58" w:hanging="10"/>
        <w:jc w:val="center"/>
        <w:rPr/>
      </w:pPr>
      <w:r w:rsidDel="00000000" w:rsidR="00000000" w:rsidRPr="00000000">
        <w:rPr>
          <w:rtl w:val="0"/>
        </w:rPr>
        <w:t xml:space="preserve">Педагогикалық тәжірибені жалпылау және тарату логопед Г. К. Карбаева</w:t>
      </w:r>
      <w:r w:rsidDel="00000000" w:rsidR="00000000" w:rsidRPr="00000000">
        <w:rPr>
          <w:b w:val="1"/>
          <w:rtl w:val="0"/>
        </w:rPr>
        <w:t xml:space="preserve"> </w:t>
      </w:r>
      <w:r w:rsidDel="00000000" w:rsidR="00000000" w:rsidRPr="00000000">
        <w:rPr>
          <w:rtl w:val="0"/>
        </w:rPr>
      </w:r>
    </w:p>
    <w:tbl>
      <w:tblPr>
        <w:tblStyle w:val="Table49"/>
        <w:tblW w:w="9042.0" w:type="dxa"/>
        <w:jc w:val="left"/>
        <w:tblInd w:w="-120.0" w:type="dxa"/>
        <w:tblLayout w:type="fixed"/>
        <w:tblLook w:val="0400"/>
      </w:tblPr>
      <w:tblGrid>
        <w:gridCol w:w="1523"/>
        <w:gridCol w:w="1628"/>
        <w:gridCol w:w="2492"/>
        <w:gridCol w:w="3399"/>
        <w:tblGridChange w:id="0">
          <w:tblGrid>
            <w:gridCol w:w="1523"/>
            <w:gridCol w:w="1628"/>
            <w:gridCol w:w="2492"/>
            <w:gridCol w:w="3399"/>
          </w:tblGrid>
        </w:tblGridChange>
      </w:tblGrid>
      <w:tr>
        <w:trPr>
          <w:cantSplit w:val="0"/>
          <w:trHeight w:val="39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8">
            <w:pPr>
              <w:spacing w:after="0" w:line="259" w:lineRule="auto"/>
              <w:ind w:left="0" w:right="71" w:firstLine="0"/>
              <w:jc w:val="center"/>
              <w:rPr/>
            </w:pPr>
            <w:r w:rsidDel="00000000" w:rsidR="00000000" w:rsidRPr="00000000">
              <w:rPr>
                <w:rtl w:val="0"/>
              </w:rPr>
              <w:t xml:space="preserve">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9">
            <w:pPr>
              <w:spacing w:after="0" w:line="239" w:lineRule="auto"/>
              <w:ind w:left="0" w:firstLine="0"/>
              <w:jc w:val="center"/>
              <w:rPr/>
            </w:pPr>
            <w:r w:rsidDel="00000000" w:rsidR="00000000" w:rsidRPr="00000000">
              <w:rPr>
                <w:rtl w:val="0"/>
              </w:rPr>
              <w:t xml:space="preserve">Өзінің педагогика лық </w:t>
            </w:r>
          </w:p>
          <w:p w:rsidR="00000000" w:rsidDel="00000000" w:rsidP="00000000" w:rsidRDefault="00000000" w:rsidRPr="00000000" w14:paraId="0000163A">
            <w:pPr>
              <w:spacing w:after="0" w:line="259" w:lineRule="auto"/>
              <w:ind w:left="0" w:firstLine="0"/>
              <w:jc w:val="center"/>
              <w:rPr/>
            </w:pPr>
            <w:r w:rsidDel="00000000" w:rsidR="00000000" w:rsidRPr="00000000">
              <w:rPr>
                <w:rtl w:val="0"/>
              </w:rPr>
              <w:t xml:space="preserve">тәжірибесі қолданылат ын деңгей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3B">
            <w:pPr>
              <w:spacing w:after="0" w:line="239" w:lineRule="auto"/>
              <w:ind w:left="0" w:firstLine="0"/>
              <w:jc w:val="center"/>
              <w:rPr/>
            </w:pPr>
            <w:r w:rsidDel="00000000" w:rsidR="00000000" w:rsidRPr="00000000">
              <w:rPr>
                <w:rtl w:val="0"/>
              </w:rPr>
              <w:t xml:space="preserve">Өзінің педагогикалық </w:t>
            </w:r>
          </w:p>
          <w:p w:rsidR="00000000" w:rsidDel="00000000" w:rsidP="00000000" w:rsidRDefault="00000000" w:rsidRPr="00000000" w14:paraId="0000163C">
            <w:pPr>
              <w:spacing w:after="1" w:line="239" w:lineRule="auto"/>
              <w:ind w:left="0" w:firstLine="0"/>
              <w:jc w:val="center"/>
              <w:rPr/>
            </w:pPr>
            <w:r w:rsidDel="00000000" w:rsidR="00000000" w:rsidRPr="00000000">
              <w:rPr>
                <w:rtl w:val="0"/>
              </w:rPr>
              <w:t xml:space="preserve">тәжірибесін тарату нысаны (ашық </w:t>
            </w:r>
          </w:p>
          <w:p w:rsidR="00000000" w:rsidDel="00000000" w:rsidP="00000000" w:rsidRDefault="00000000" w:rsidRPr="00000000" w14:paraId="0000163D">
            <w:pPr>
              <w:spacing w:after="0" w:line="259" w:lineRule="auto"/>
              <w:ind w:left="0" w:right="70" w:firstLine="0"/>
              <w:jc w:val="center"/>
              <w:rPr/>
            </w:pPr>
            <w:r w:rsidDel="00000000" w:rsidR="00000000" w:rsidRPr="00000000">
              <w:rPr>
                <w:rtl w:val="0"/>
              </w:rPr>
              <w:t xml:space="preserve">сабақ, </w:t>
            </w:r>
          </w:p>
          <w:p w:rsidR="00000000" w:rsidDel="00000000" w:rsidP="00000000" w:rsidRDefault="00000000" w:rsidRPr="00000000" w14:paraId="0000163E">
            <w:pPr>
              <w:spacing w:after="0" w:line="242.99999999999997" w:lineRule="auto"/>
              <w:ind w:left="0" w:firstLine="0"/>
              <w:jc w:val="center"/>
              <w:rPr/>
            </w:pPr>
            <w:r w:rsidDel="00000000" w:rsidR="00000000" w:rsidRPr="00000000">
              <w:rPr>
                <w:rtl w:val="0"/>
              </w:rPr>
              <w:t xml:space="preserve">педагогикалық кеңестерде, </w:t>
            </w:r>
          </w:p>
          <w:p w:rsidR="00000000" w:rsidDel="00000000" w:rsidP="00000000" w:rsidRDefault="00000000" w:rsidRPr="00000000" w14:paraId="0000163F">
            <w:pPr>
              <w:spacing w:after="0" w:line="259" w:lineRule="auto"/>
              <w:ind w:left="0" w:right="72" w:firstLine="0"/>
              <w:jc w:val="center"/>
              <w:rPr/>
            </w:pPr>
            <w:r w:rsidDel="00000000" w:rsidR="00000000" w:rsidRPr="00000000">
              <w:rPr>
                <w:rtl w:val="0"/>
              </w:rPr>
              <w:t xml:space="preserve">семинарларда, </w:t>
            </w:r>
          </w:p>
          <w:p w:rsidR="00000000" w:rsidDel="00000000" w:rsidP="00000000" w:rsidRDefault="00000000" w:rsidRPr="00000000" w14:paraId="00001640">
            <w:pPr>
              <w:spacing w:after="0" w:line="259" w:lineRule="auto"/>
              <w:ind w:left="0" w:firstLine="0"/>
              <w:jc w:val="center"/>
              <w:rPr/>
            </w:pPr>
            <w:r w:rsidDel="00000000" w:rsidR="00000000" w:rsidRPr="00000000">
              <w:rPr>
                <w:rtl w:val="0"/>
              </w:rPr>
              <w:t xml:space="preserve">конференцияларда және т. б. сөз сөйлеу)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1">
            <w:pPr>
              <w:spacing w:after="0" w:line="259" w:lineRule="auto"/>
              <w:ind w:left="0" w:firstLine="0"/>
              <w:jc w:val="center"/>
              <w:rPr/>
            </w:pPr>
            <w:r w:rsidDel="00000000" w:rsidR="00000000" w:rsidRPr="00000000">
              <w:rPr>
                <w:rtl w:val="0"/>
              </w:rPr>
              <w:t xml:space="preserve">Ұсынылған тақырып педагогикалық тәжірибе </w:t>
            </w:r>
          </w:p>
        </w:tc>
      </w:tr>
      <w:tr>
        <w:trPr>
          <w:cantSplit w:val="0"/>
          <w:trHeight w:val="63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2">
            <w:pPr>
              <w:spacing w:after="218" w:line="259" w:lineRule="auto"/>
              <w:ind w:left="0" w:firstLine="0"/>
              <w:rPr/>
            </w:pPr>
            <w:r w:rsidDel="00000000" w:rsidR="00000000" w:rsidRPr="00000000">
              <w:rPr>
                <w:rtl w:val="0"/>
              </w:rPr>
              <w:t xml:space="preserve">2022-2023 </w:t>
            </w:r>
          </w:p>
          <w:p w:rsidR="00000000" w:rsidDel="00000000" w:rsidP="00000000" w:rsidRDefault="00000000" w:rsidRPr="00000000" w14:paraId="00001643">
            <w:pPr>
              <w:spacing w:after="214" w:line="259" w:lineRule="auto"/>
              <w:ind w:left="0" w:firstLine="0"/>
              <w:rPr/>
            </w:pPr>
            <w:r w:rsidDel="00000000" w:rsidR="00000000" w:rsidRPr="00000000">
              <w:rPr>
                <w:rtl w:val="0"/>
              </w:rPr>
              <w:t xml:space="preserve"> </w:t>
            </w:r>
          </w:p>
          <w:p w:rsidR="00000000" w:rsidDel="00000000" w:rsidP="00000000" w:rsidRDefault="00000000" w:rsidRPr="00000000" w14:paraId="00001644">
            <w:pPr>
              <w:spacing w:after="0" w:line="259" w:lineRule="auto"/>
              <w:ind w:left="0" w:firstLine="0"/>
              <w:rPr/>
            </w:pPr>
            <w:r w:rsidDel="00000000" w:rsidR="00000000" w:rsidRPr="00000000">
              <w:rPr>
                <w:rtl w:val="0"/>
              </w:rPr>
              <w:t xml:space="preserve">2023-2024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5">
            <w:pPr>
              <w:spacing w:after="0" w:line="259" w:lineRule="auto"/>
              <w:ind w:left="5" w:firstLine="0"/>
              <w:rPr/>
            </w:pPr>
            <w:r w:rsidDel="00000000" w:rsidR="00000000" w:rsidRPr="00000000">
              <w:rPr>
                <w:rtl w:val="0"/>
              </w:rPr>
              <w:t xml:space="preserve">Мектеп деңгейі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6">
            <w:pPr>
              <w:spacing w:after="0" w:line="259" w:lineRule="auto"/>
              <w:ind w:left="0" w:firstLine="0"/>
              <w:rPr/>
            </w:pPr>
            <w:r w:rsidDel="00000000" w:rsidR="00000000" w:rsidRPr="00000000">
              <w:rPr>
                <w:rtl w:val="0"/>
              </w:rPr>
              <w:t xml:space="preserve">Ата-аналар жиналыстарында сөйлеу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7">
            <w:pPr>
              <w:spacing w:after="0" w:line="259" w:lineRule="auto"/>
              <w:ind w:left="5" w:firstLine="0"/>
              <w:rPr/>
            </w:pPr>
            <w:r w:rsidDel="00000000" w:rsidR="00000000" w:rsidRPr="00000000">
              <w:rPr>
                <w:rtl w:val="0"/>
              </w:rPr>
              <w:t xml:space="preserve">"Мектепте логопед мұғалімінің жұмысын ұйымдастыру" жалпымектептік атааналар жиналысы  1-сыныптарда "бірінші сынып оқушысына логопедиялық бұзылулармен қалай көмектесуге болады" </w:t>
            </w:r>
          </w:p>
        </w:tc>
      </w:tr>
    </w:tbl>
    <w:p w:rsidR="00000000" w:rsidDel="00000000" w:rsidP="00000000" w:rsidRDefault="00000000" w:rsidRPr="00000000" w14:paraId="00001648">
      <w:pPr>
        <w:spacing w:after="118" w:lineRule="auto"/>
        <w:ind w:left="225" w:right="81" w:firstLine="244"/>
        <w:rPr/>
      </w:pPr>
      <w:r w:rsidDel="00000000" w:rsidR="00000000" w:rsidRPr="00000000">
        <w:rPr>
          <w:rtl w:val="0"/>
        </w:rPr>
        <w:t xml:space="preserve">Бір жыл ішінде дыбыстық айтылым мен хатты түзету жұмыстары бастауыш сынып мұғалімдерімен өзара әрекеттесіп, мұғалімдермен кеңесіп, балаларды логопаттармен бақылау мақсатында сабақтарға қатысты. Келесі жылы бастауыш сынып мұғалімдерімен тығыз байланыста болуды жоспарлап отырмын ҚМ отырыстарында түзету мәселелерін талқылау, түзету жұмыстарына бірыңғай тәсілді әзірлеу, нәтижелерді қадағалау қажет. Осы жылы мен ата-анаммен тығыз байланыста болдым. Осы бағытты жүзеге асыру мақсатында қыркүйек айында сынып жиналыстарында атааналарға сауалнама жүргізілді. Мақсаты: ата-аналар арасында түзету-педагогикалық қызмет туралы білімді тарату. Олар диагностика нәтижелерімен және сөйлеу пунктінің алдында тұрған мақсаттар мен міндеттермен және сөйлеу бұзылыстарын түзету процесінде таныстырылды. Бұл процесте ата-аналардың рөліне баса назар аударылды. Отбасының назарын сабаққа қатысуға аудару, оның қызметін жандандыру үшін жыл бойы жеке адам </w:t>
      </w:r>
    </w:p>
    <w:p w:rsidR="00000000" w:rsidDel="00000000" w:rsidP="00000000" w:rsidRDefault="00000000" w:rsidRPr="00000000" w14:paraId="00001649">
      <w:pPr>
        <w:spacing w:after="0" w:line="259" w:lineRule="auto"/>
        <w:ind w:firstLine="0"/>
        <w:rPr/>
      </w:pPr>
      <w:r w:rsidDel="00000000" w:rsidR="00000000" w:rsidRPr="00000000">
        <w:rPr>
          <w:rtl w:val="0"/>
        </w:rPr>
        <w:t xml:space="preserve"> </w:t>
      </w:r>
    </w:p>
    <w:p w:rsidR="00000000" w:rsidDel="00000000" w:rsidP="00000000" w:rsidRDefault="00000000" w:rsidRPr="00000000" w14:paraId="0000164A">
      <w:pPr>
        <w:numPr>
          <w:ilvl w:val="0"/>
          <w:numId w:val="152"/>
        </w:numPr>
        <w:spacing w:after="167" w:lineRule="auto"/>
        <w:ind w:left="225" w:right="81" w:firstLine="18.999999999999986"/>
        <w:rPr/>
      </w:pPr>
      <w:r w:rsidDel="00000000" w:rsidR="00000000" w:rsidRPr="00000000">
        <w:rPr>
          <w:rtl w:val="0"/>
        </w:rPr>
        <w:t xml:space="preserve">Ата-аналар арасында әрқашан тиімді ағартушылық-профилактикалық жұмыс бола бермейді. </w:t>
      </w:r>
    </w:p>
    <w:p w:rsidR="00000000" w:rsidDel="00000000" w:rsidP="00000000" w:rsidRDefault="00000000" w:rsidRPr="00000000" w14:paraId="0000164B">
      <w:pPr>
        <w:numPr>
          <w:ilvl w:val="0"/>
          <w:numId w:val="152"/>
        </w:numPr>
        <w:spacing w:after="177" w:lineRule="auto"/>
        <w:ind w:left="225" w:right="81" w:firstLine="18.999999999999986"/>
        <w:rPr/>
      </w:pPr>
      <w:r w:rsidDel="00000000" w:rsidR="00000000" w:rsidRPr="00000000">
        <w:rPr>
          <w:rtl w:val="0"/>
        </w:rPr>
        <w:t xml:space="preserve">Оқушылар мен ата-аналардың мотивациясы төмен. </w:t>
      </w:r>
    </w:p>
    <w:p w:rsidR="00000000" w:rsidDel="00000000" w:rsidP="00000000" w:rsidRDefault="00000000" w:rsidRPr="00000000" w14:paraId="0000164C">
      <w:pPr>
        <w:spacing w:after="123" w:lineRule="auto"/>
        <w:ind w:left="225" w:right="81" w:firstLine="244"/>
        <w:rPr/>
      </w:pPr>
      <w:r w:rsidDel="00000000" w:rsidR="00000000" w:rsidRPr="00000000">
        <w:rPr>
          <w:b w:val="1"/>
          <w:rtl w:val="0"/>
        </w:rPr>
        <w:t xml:space="preserve"> Қорытынды</w:t>
      </w:r>
      <w:r w:rsidDel="00000000" w:rsidR="00000000" w:rsidRPr="00000000">
        <w:rPr>
          <w:rtl w:val="0"/>
        </w:rPr>
        <w:t xml:space="preserve">: ата-аналарды тарту бойынша жұмысты жалғастыру қажет, өйткені атааналардың жалпы психологиялық-педагогикалық мәдениетінің деңгейі, олардың баланың сөйлеу кемістігіне қатынасы, олардың түзету процессные қатысу дәрежесі, сөйлеу бұзылыстарын жеңу бойынша түзету-педагогикалық жұмыстың нәтижелері олардың мұғалімдермен ынтымақтастығына байланысты. Кәсіби шеберлікті арттыру мақсатында жыл бойы "білім беру бағдарламаларын жаңарту контекстінде мұғалімдефектологтың психологиялық-педагогикалық құзыреттілігі" біліктілікті арттыру бағдарламасы бойынша біліктілікті арттыру курстарынан өтті, "жалпы білім беретін мектеп мұғалімінің кәсіби құзыреттілігін дамыту", "жалпы білім беру ұйымдарында инклюзивті білім беру", "білім беру ұйымдарында логопедиялық массаж" тақырыбында республикалық семинарға қатысты әр түрлі сөйлеу бұзылыстары", " психологиялық-педагог </w:t>
      </w:r>
    </w:p>
    <w:p w:rsidR="00000000" w:rsidDel="00000000" w:rsidP="00000000" w:rsidRDefault="00000000" w:rsidRPr="00000000" w14:paraId="0000164D">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64E">
      <w:pPr>
        <w:spacing w:after="5" w:lineRule="auto"/>
        <w:ind w:left="876" w:right="721" w:hanging="10"/>
        <w:jc w:val="center"/>
        <w:rPr/>
      </w:pPr>
      <w:r w:rsidDel="00000000" w:rsidR="00000000" w:rsidRPr="00000000">
        <w:rPr>
          <w:b w:val="1"/>
          <w:rtl w:val="0"/>
        </w:rPr>
        <w:t xml:space="preserve">Дене шынықтыру мұғалімдерінің   АӘТД және медицина қызметкері жұмыстарына талдауы    </w:t>
      </w:r>
      <w:r w:rsidDel="00000000" w:rsidR="00000000" w:rsidRPr="00000000">
        <w:rPr>
          <w:rtl w:val="0"/>
        </w:rPr>
      </w:r>
    </w:p>
    <w:p w:rsidR="00000000" w:rsidDel="00000000" w:rsidP="00000000" w:rsidRDefault="00000000" w:rsidRPr="00000000" w14:paraId="0000164F">
      <w:pPr>
        <w:spacing w:after="5" w:lineRule="auto"/>
        <w:ind w:left="876" w:right="650" w:hanging="10"/>
        <w:jc w:val="center"/>
        <w:rPr/>
      </w:pPr>
      <w:r w:rsidDel="00000000" w:rsidR="00000000" w:rsidRPr="00000000">
        <w:rPr>
          <w:b w:val="1"/>
          <w:rtl w:val="0"/>
        </w:rPr>
        <w:t xml:space="preserve">"Ақмола облысы Білім басқармасының Бурабай ауданы бойынша білім бөлімінің Оқжетпес ауылының жалпы білім беретін мектебі" </w:t>
      </w:r>
      <w:r w:rsidDel="00000000" w:rsidR="00000000" w:rsidRPr="00000000">
        <w:rPr>
          <w:rtl w:val="0"/>
        </w:rPr>
      </w:r>
    </w:p>
    <w:p w:rsidR="00000000" w:rsidDel="00000000" w:rsidP="00000000" w:rsidRDefault="00000000" w:rsidRPr="00000000" w14:paraId="00001650">
      <w:pPr>
        <w:pStyle w:val="Heading2"/>
        <w:spacing w:after="5" w:line="271" w:lineRule="auto"/>
        <w:ind w:left="1981" w:right="1825" w:firstLine="240"/>
        <w:jc w:val="center"/>
        <w:rPr/>
      </w:pPr>
      <w:r w:rsidDel="00000000" w:rsidR="00000000" w:rsidRPr="00000000">
        <w:rPr>
          <w:i w:val="0"/>
          <w:rtl w:val="0"/>
        </w:rPr>
        <w:t xml:space="preserve">2021-2022 оқу жылы</w:t>
      </w:r>
      <w:r w:rsidDel="00000000" w:rsidR="00000000" w:rsidRPr="00000000">
        <w:rPr>
          <w:i w:val="0"/>
          <w:u w:val="none"/>
          <w:rtl w:val="0"/>
        </w:rPr>
        <w:t xml:space="preserve"> </w:t>
      </w:r>
      <w:r w:rsidDel="00000000" w:rsidR="00000000" w:rsidRPr="00000000">
        <w:rPr>
          <w:rtl w:val="0"/>
        </w:rPr>
      </w:r>
    </w:p>
    <w:p w:rsidR="00000000" w:rsidDel="00000000" w:rsidP="00000000" w:rsidRDefault="00000000" w:rsidRPr="00000000" w14:paraId="00001651">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652">
      <w:pPr>
        <w:spacing w:after="5" w:lineRule="auto"/>
        <w:ind w:left="250" w:right="32" w:hanging="10"/>
        <w:rPr/>
      </w:pPr>
      <w:r w:rsidDel="00000000" w:rsidR="00000000" w:rsidRPr="00000000">
        <w:rPr>
          <w:b w:val="1"/>
          <w:rtl w:val="0"/>
        </w:rPr>
        <w:t xml:space="preserve">Дене шынықтыру мұғалімдері мен медицина қызметкерлерінің әдістемелік бірлестігінің тақырыбы:  </w:t>
      </w:r>
      <w:r w:rsidDel="00000000" w:rsidR="00000000" w:rsidRPr="00000000">
        <w:rPr>
          <w:rtl w:val="0"/>
        </w:rPr>
      </w:r>
    </w:p>
    <w:p w:rsidR="00000000" w:rsidDel="00000000" w:rsidP="00000000" w:rsidRDefault="00000000" w:rsidRPr="00000000" w14:paraId="00001653">
      <w:pPr>
        <w:ind w:left="225" w:right="81" w:firstLine="244"/>
        <w:rPr/>
      </w:pPr>
      <w:r w:rsidDel="00000000" w:rsidR="00000000" w:rsidRPr="00000000">
        <w:rPr>
          <w:rtl w:val="0"/>
        </w:rPr>
        <w:t xml:space="preserve">"Әлеуметтік-экономикалық өзгерістер жағдайында оқушылардың бейімделуі: болашақ түлектерге кәсіби игеруге жағдай жасау технологиялардың кең таңдауы, алған білімдерін қолдана білу және әлеуметтік саланың этикалық қатынастарындағы практикалық дағдылар". </w:t>
      </w:r>
    </w:p>
    <w:p w:rsidR="00000000" w:rsidDel="00000000" w:rsidP="00000000" w:rsidRDefault="00000000" w:rsidRPr="00000000" w14:paraId="00001654">
      <w:pPr>
        <w:ind w:left="225" w:right="81" w:firstLine="244"/>
        <w:rPr/>
      </w:pPr>
      <w:r w:rsidDel="00000000" w:rsidR="00000000" w:rsidRPr="00000000">
        <w:rPr>
          <w:rtl w:val="0"/>
        </w:rPr>
        <w:t xml:space="preserve"> </w:t>
      </w:r>
      <w:r w:rsidDel="00000000" w:rsidR="00000000" w:rsidRPr="00000000">
        <w:rPr>
          <w:b w:val="1"/>
          <w:rtl w:val="0"/>
        </w:rPr>
        <w:t xml:space="preserve">Мақсаты:</w:t>
      </w:r>
      <w:r w:rsidDel="00000000" w:rsidR="00000000" w:rsidRPr="00000000">
        <w:rPr>
          <w:rtl w:val="0"/>
        </w:rPr>
        <w:t xml:space="preserve"> Оқытушылардың педагогикалық шеберлік деңгейін, олардың оқу пәні мен оны оқыту әдістемесі саласындағы эрудициясы мен құзыреттілігін үздіксіз жетілдіру. Білім беру үдерісі барысында балалардың денсаулығын сақтау және нығайту. </w:t>
      </w:r>
    </w:p>
    <w:p w:rsidR="00000000" w:rsidDel="00000000" w:rsidP="00000000" w:rsidRDefault="00000000" w:rsidRPr="00000000" w14:paraId="00001655">
      <w:pPr>
        <w:spacing w:after="35" w:line="259" w:lineRule="auto"/>
        <w:ind w:firstLine="0"/>
        <w:rPr/>
      </w:pPr>
      <w:r w:rsidDel="00000000" w:rsidR="00000000" w:rsidRPr="00000000">
        <w:rPr>
          <w:rtl w:val="0"/>
        </w:rPr>
        <w:t xml:space="preserve"> </w:t>
      </w:r>
    </w:p>
    <w:p w:rsidR="00000000" w:rsidDel="00000000" w:rsidP="00000000" w:rsidRDefault="00000000" w:rsidRPr="00000000" w14:paraId="00001656">
      <w:pPr>
        <w:spacing w:after="5" w:lineRule="auto"/>
        <w:ind w:left="250" w:right="32" w:hanging="10"/>
        <w:rPr/>
      </w:pPr>
      <w:r w:rsidDel="00000000" w:rsidR="00000000" w:rsidRPr="00000000">
        <w:rPr>
          <w:b w:val="1"/>
          <w:rtl w:val="0"/>
        </w:rPr>
        <w:t xml:space="preserve">Тапсырмалар:  </w:t>
      </w:r>
      <w:r w:rsidDel="00000000" w:rsidR="00000000" w:rsidRPr="00000000">
        <w:rPr>
          <w:rtl w:val="0"/>
        </w:rPr>
      </w:r>
    </w:p>
    <w:p w:rsidR="00000000" w:rsidDel="00000000" w:rsidP="00000000" w:rsidRDefault="00000000" w:rsidRPr="00000000" w14:paraId="00001657">
      <w:pPr>
        <w:numPr>
          <w:ilvl w:val="0"/>
          <w:numId w:val="153"/>
        </w:numPr>
        <w:ind w:left="225" w:right="81" w:firstLine="18.999999999999986"/>
        <w:rPr/>
      </w:pPr>
      <w:r w:rsidDel="00000000" w:rsidR="00000000" w:rsidRPr="00000000">
        <w:rPr>
          <w:rtl w:val="0"/>
        </w:rPr>
        <w:t xml:space="preserve">Педагог кадрлардың құзыреттілігін арттыру.  </w:t>
      </w:r>
    </w:p>
    <w:p w:rsidR="00000000" w:rsidDel="00000000" w:rsidP="00000000" w:rsidRDefault="00000000" w:rsidRPr="00000000" w14:paraId="00001658">
      <w:pPr>
        <w:numPr>
          <w:ilvl w:val="0"/>
          <w:numId w:val="153"/>
        </w:numPr>
        <w:ind w:left="225" w:right="81" w:firstLine="18.999999999999986"/>
        <w:rPr/>
      </w:pPr>
      <w:r w:rsidDel="00000000" w:rsidR="00000000" w:rsidRPr="00000000">
        <w:rPr>
          <w:rtl w:val="0"/>
        </w:rPr>
        <w:t xml:space="preserve">Дарынды балаларды іздеу және дамыту жүйесін құру.  </w:t>
      </w:r>
    </w:p>
    <w:p w:rsidR="00000000" w:rsidDel="00000000" w:rsidP="00000000" w:rsidRDefault="00000000" w:rsidRPr="00000000" w14:paraId="00001659">
      <w:pPr>
        <w:numPr>
          <w:ilvl w:val="0"/>
          <w:numId w:val="153"/>
        </w:numPr>
        <w:ind w:left="225" w:right="81" w:firstLine="18.999999999999986"/>
        <w:rPr/>
      </w:pPr>
      <w:r w:rsidDel="00000000" w:rsidR="00000000" w:rsidRPr="00000000">
        <w:rPr>
          <w:rtl w:val="0"/>
        </w:rPr>
        <w:t xml:space="preserve">Әр оқушының психофизикалық денсаулығын сақтау және нығайту.  </w:t>
      </w:r>
    </w:p>
    <w:p w:rsidR="00000000" w:rsidDel="00000000" w:rsidP="00000000" w:rsidRDefault="00000000" w:rsidRPr="00000000" w14:paraId="0000165A">
      <w:pPr>
        <w:numPr>
          <w:ilvl w:val="0"/>
          <w:numId w:val="153"/>
        </w:numPr>
        <w:ind w:left="225" w:right="81" w:firstLine="18.999999999999986"/>
        <w:rPr/>
      </w:pPr>
      <w:r w:rsidDel="00000000" w:rsidR="00000000" w:rsidRPr="00000000">
        <w:rPr>
          <w:rtl w:val="0"/>
        </w:rPr>
        <w:t xml:space="preserve">Білім алушылардың оқу уәждемесін арттыру.  </w:t>
      </w:r>
    </w:p>
    <w:p w:rsidR="00000000" w:rsidDel="00000000" w:rsidP="00000000" w:rsidRDefault="00000000" w:rsidRPr="00000000" w14:paraId="0000165B">
      <w:pPr>
        <w:numPr>
          <w:ilvl w:val="0"/>
          <w:numId w:val="153"/>
        </w:numPr>
        <w:ind w:left="225" w:right="81" w:firstLine="18.999999999999986"/>
        <w:rPr/>
      </w:pPr>
      <w:r w:rsidDel="00000000" w:rsidR="00000000" w:rsidRPr="00000000">
        <w:rPr>
          <w:rtl w:val="0"/>
        </w:rPr>
        <w:t xml:space="preserve">Педагогтердің оң педагогикалық тәжірибесін жинақтау және бөлу.  </w:t>
      </w:r>
      <w:r w:rsidDel="00000000" w:rsidR="00000000" w:rsidRPr="00000000">
        <w:rPr>
          <w:b w:val="1"/>
          <w:rtl w:val="0"/>
        </w:rPr>
        <w:t xml:space="preserve">Жұмыста қолданылатын технологиялар:  </w:t>
      </w:r>
      <w:r w:rsidDel="00000000" w:rsidR="00000000" w:rsidRPr="00000000">
        <w:rPr>
          <w:rtl w:val="0"/>
        </w:rPr>
      </w:r>
    </w:p>
    <w:p w:rsidR="00000000" w:rsidDel="00000000" w:rsidP="00000000" w:rsidRDefault="00000000" w:rsidRPr="00000000" w14:paraId="0000165C">
      <w:pPr>
        <w:numPr>
          <w:ilvl w:val="0"/>
          <w:numId w:val="153"/>
        </w:numPr>
        <w:ind w:left="225" w:right="81" w:firstLine="18.999999999999986"/>
        <w:rPr/>
      </w:pPr>
      <w:r w:rsidDel="00000000" w:rsidR="00000000" w:rsidRPr="00000000">
        <w:rPr>
          <w:rtl w:val="0"/>
        </w:rPr>
        <w:t xml:space="preserve">денсаулық - дене шынықтыру сабақтарында үнемдеу технологиясы. </w:t>
      </w:r>
      <w:r w:rsidDel="00000000" w:rsidR="00000000" w:rsidRPr="00000000">
        <w:rPr>
          <w:b w:val="1"/>
          <w:rtl w:val="0"/>
        </w:rPr>
        <w:t xml:space="preserve">Күтілетін жұмыс нәтижелері:</w:t>
      </w:r>
      <w:r w:rsidDel="00000000" w:rsidR="00000000" w:rsidRPr="00000000">
        <w:rPr>
          <w:rtl w:val="0"/>
        </w:rPr>
        <w:t xml:space="preserve"> </w:t>
      </w:r>
    </w:p>
    <w:p w:rsidR="00000000" w:rsidDel="00000000" w:rsidP="00000000" w:rsidRDefault="00000000" w:rsidRPr="00000000" w14:paraId="0000165D">
      <w:pPr>
        <w:numPr>
          <w:ilvl w:val="0"/>
          <w:numId w:val="153"/>
        </w:numPr>
        <w:ind w:left="225" w:right="81" w:firstLine="18.999999999999986"/>
        <w:rPr/>
      </w:pPr>
      <w:r w:rsidDel="00000000" w:rsidR="00000000" w:rsidRPr="00000000">
        <w:rPr>
          <w:rtl w:val="0"/>
        </w:rPr>
        <w:t xml:space="preserve">білім алушылардың білім сапасының өсуі;  </w:t>
      </w:r>
    </w:p>
    <w:p w:rsidR="00000000" w:rsidDel="00000000" w:rsidP="00000000" w:rsidRDefault="00000000" w:rsidRPr="00000000" w14:paraId="0000165E">
      <w:pPr>
        <w:numPr>
          <w:ilvl w:val="0"/>
          <w:numId w:val="153"/>
        </w:numPr>
        <w:ind w:left="225" w:right="81" w:firstLine="18.999999999999986"/>
        <w:rPr/>
      </w:pPr>
      <w:r w:rsidDel="00000000" w:rsidR="00000000" w:rsidRPr="00000000">
        <w:rPr>
          <w:rtl w:val="0"/>
        </w:rPr>
        <w:t xml:space="preserve">ӘБ мұғалімдерінің МЖМБС сәйкес пәндерді оқыту жүйесін меңгеруі. </w:t>
      </w:r>
    </w:p>
    <w:p w:rsidR="00000000" w:rsidDel="00000000" w:rsidP="00000000" w:rsidRDefault="00000000" w:rsidRPr="00000000" w14:paraId="0000165F">
      <w:pPr>
        <w:numPr>
          <w:ilvl w:val="0"/>
          <w:numId w:val="153"/>
        </w:numPr>
        <w:ind w:left="225" w:right="81" w:firstLine="18.999999999999986"/>
        <w:rPr/>
      </w:pPr>
      <w:r w:rsidDel="00000000" w:rsidR="00000000" w:rsidRPr="00000000">
        <w:rPr>
          <w:rtl w:val="0"/>
        </w:rPr>
        <w:t xml:space="preserve">білім алушылардың негізгі құзыреттіліктерін қалыптастыру үшін оқыту процесінде жағдайлар жасау.  </w:t>
      </w:r>
    </w:p>
    <w:p w:rsidR="00000000" w:rsidDel="00000000" w:rsidP="00000000" w:rsidRDefault="00000000" w:rsidRPr="00000000" w14:paraId="00001660">
      <w:pPr>
        <w:spacing w:after="5" w:lineRule="auto"/>
        <w:ind w:left="250" w:right="32" w:hanging="10"/>
        <w:rPr/>
      </w:pPr>
      <w:r w:rsidDel="00000000" w:rsidR="00000000" w:rsidRPr="00000000">
        <w:rPr>
          <w:b w:val="1"/>
          <w:rtl w:val="0"/>
        </w:rPr>
        <w:t xml:space="preserve">Жұмыстың негізгі формалары:  </w:t>
      </w:r>
      <w:r w:rsidDel="00000000" w:rsidR="00000000" w:rsidRPr="00000000">
        <w:rPr>
          <w:rtl w:val="0"/>
        </w:rPr>
      </w:r>
    </w:p>
    <w:p w:rsidR="00000000" w:rsidDel="00000000" w:rsidP="00000000" w:rsidRDefault="00000000" w:rsidRPr="00000000" w14:paraId="00001661">
      <w:pPr>
        <w:numPr>
          <w:ilvl w:val="0"/>
          <w:numId w:val="153"/>
        </w:numPr>
        <w:ind w:left="225" w:right="81" w:firstLine="18.999999999999986"/>
        <w:rPr/>
      </w:pPr>
      <w:r w:rsidDel="00000000" w:rsidR="00000000" w:rsidRPr="00000000">
        <w:rPr>
          <w:rtl w:val="0"/>
        </w:rPr>
        <w:t xml:space="preserve">дөңгелек үстелдер, оқу-әдістемелік мәселелер бойынша кеңестер, семинарлар, мұғалімдердің шығармашылық есептері;  </w:t>
      </w:r>
    </w:p>
    <w:p w:rsidR="00000000" w:rsidDel="00000000" w:rsidP="00000000" w:rsidRDefault="00000000" w:rsidRPr="00000000" w14:paraId="00001662">
      <w:pPr>
        <w:ind w:left="225" w:right="81" w:firstLine="244"/>
        <w:rPr/>
      </w:pPr>
      <w:r w:rsidDel="00000000" w:rsidR="00000000" w:rsidRPr="00000000">
        <w:rPr>
          <w:rtl w:val="0"/>
        </w:rPr>
        <w:t xml:space="preserve">*ДШ және АӘТД сабақтары, СӨС туралы әңгімелер.  </w:t>
      </w:r>
    </w:p>
    <w:p w:rsidR="00000000" w:rsidDel="00000000" w:rsidP="00000000" w:rsidRDefault="00000000" w:rsidRPr="00000000" w14:paraId="00001663">
      <w:pPr>
        <w:numPr>
          <w:ilvl w:val="0"/>
          <w:numId w:val="153"/>
        </w:numPr>
        <w:ind w:left="225" w:right="81" w:firstLine="18.999999999999986"/>
        <w:rPr/>
      </w:pPr>
      <w:r w:rsidDel="00000000" w:rsidR="00000000" w:rsidRPr="00000000">
        <w:rPr>
          <w:rtl w:val="0"/>
        </w:rPr>
        <w:t xml:space="preserve">ашық сабақтар және сабақтан тыс іс-шаралар;  </w:t>
      </w:r>
    </w:p>
    <w:p w:rsidR="00000000" w:rsidDel="00000000" w:rsidP="00000000" w:rsidRDefault="00000000" w:rsidRPr="00000000" w14:paraId="00001664">
      <w:pPr>
        <w:numPr>
          <w:ilvl w:val="0"/>
          <w:numId w:val="153"/>
        </w:numPr>
        <w:ind w:left="225" w:right="81" w:firstLine="18.999999999999986"/>
        <w:rPr/>
      </w:pPr>
      <w:r w:rsidDel="00000000" w:rsidR="00000000" w:rsidRPr="00000000">
        <w:rPr>
          <w:rtl w:val="0"/>
        </w:rPr>
        <w:t xml:space="preserve">пәндік және әдістемелік апта өткізу;  </w:t>
      </w:r>
    </w:p>
    <w:p w:rsidR="00000000" w:rsidDel="00000000" w:rsidP="00000000" w:rsidRDefault="00000000" w:rsidRPr="00000000" w14:paraId="00001665">
      <w:pPr>
        <w:numPr>
          <w:ilvl w:val="0"/>
          <w:numId w:val="153"/>
        </w:numPr>
        <w:ind w:left="225" w:right="81" w:firstLine="18.999999999999986"/>
        <w:rPr/>
      </w:pPr>
      <w:r w:rsidDel="00000000" w:rsidR="00000000" w:rsidRPr="00000000">
        <w:rPr>
          <w:rtl w:val="0"/>
        </w:rPr>
        <w:t xml:space="preserve">Сабаққа қатысу. Пән мұғалімдерінің жоспарына сәйкес пән мұғалімдері пән пәні пәні пәні пәні пәні пәні пәні пәні </w:t>
      </w:r>
    </w:p>
    <w:p w:rsidR="00000000" w:rsidDel="00000000" w:rsidP="00000000" w:rsidRDefault="00000000" w:rsidRPr="00000000" w14:paraId="00001666">
      <w:pPr>
        <w:spacing w:after="34" w:line="259" w:lineRule="auto"/>
        <w:ind w:firstLine="0"/>
        <w:rPr/>
      </w:pPr>
      <w:r w:rsidDel="00000000" w:rsidR="00000000" w:rsidRPr="00000000">
        <w:rPr>
          <w:rtl w:val="0"/>
        </w:rPr>
        <w:t xml:space="preserve"> </w:t>
      </w:r>
    </w:p>
    <w:p w:rsidR="00000000" w:rsidDel="00000000" w:rsidP="00000000" w:rsidRDefault="00000000" w:rsidRPr="00000000" w14:paraId="00001667">
      <w:pPr>
        <w:spacing w:after="5" w:lineRule="auto"/>
        <w:ind w:left="250" w:right="32" w:hanging="10"/>
        <w:rPr/>
      </w:pPr>
      <w:r w:rsidDel="00000000" w:rsidR="00000000" w:rsidRPr="00000000">
        <w:rPr>
          <w:b w:val="1"/>
          <w:rtl w:val="0"/>
        </w:rPr>
        <w:t xml:space="preserve">2021-2022 оқу жылында дене шынықтыру мұғалімдері ӘБ жұмысының негізгі бағыттары:  </w:t>
      </w:r>
      <w:r w:rsidDel="00000000" w:rsidR="00000000" w:rsidRPr="00000000">
        <w:rPr>
          <w:rtl w:val="0"/>
        </w:rPr>
      </w:r>
    </w:p>
    <w:p w:rsidR="00000000" w:rsidDel="00000000" w:rsidP="00000000" w:rsidRDefault="00000000" w:rsidRPr="00000000" w14:paraId="00001668">
      <w:pPr>
        <w:ind w:left="225" w:right="81" w:firstLine="244"/>
        <w:rPr/>
      </w:pPr>
      <w:r w:rsidDel="00000000" w:rsidR="00000000" w:rsidRPr="00000000">
        <w:rPr>
          <w:rtl w:val="0"/>
        </w:rPr>
        <w:t xml:space="preserve">1. Әр мұғалімнің тәжірибесіне заманауи білім беру технологияларын енгізу. 2. Оқыту әдістемесін жетілдіру бойынша тәжірибе алмасу; </w:t>
      </w:r>
    </w:p>
    <w:p w:rsidR="00000000" w:rsidDel="00000000" w:rsidP="00000000" w:rsidRDefault="00000000" w:rsidRPr="00000000" w14:paraId="00001669">
      <w:pPr>
        <w:numPr>
          <w:ilvl w:val="0"/>
          <w:numId w:val="154"/>
        </w:numPr>
        <w:ind w:left="225" w:right="81" w:firstLine="18.999999999999986"/>
        <w:rPr/>
      </w:pPr>
      <w:r w:rsidDel="00000000" w:rsidR="00000000" w:rsidRPr="00000000">
        <w:rPr>
          <w:rtl w:val="0"/>
        </w:rPr>
        <w:t xml:space="preserve">мұғалімдердің аналитикалық қызметін жетілдіру мақсатында сабақтарға өзара қатысу;  </w:t>
      </w:r>
    </w:p>
    <w:p w:rsidR="00000000" w:rsidDel="00000000" w:rsidP="00000000" w:rsidRDefault="00000000" w:rsidRPr="00000000" w14:paraId="0000166A">
      <w:pPr>
        <w:numPr>
          <w:ilvl w:val="0"/>
          <w:numId w:val="154"/>
        </w:numPr>
        <w:ind w:left="225" w:right="81" w:firstLine="18.999999999999986"/>
        <w:rPr/>
      </w:pPr>
      <w:r w:rsidDel="00000000" w:rsidR="00000000" w:rsidRPr="00000000">
        <w:rPr>
          <w:rtl w:val="0"/>
        </w:rPr>
        <w:t xml:space="preserve">тәжірибе алмасу бойынша дөңгелек үстелдерді ұйымдастыру. </w:t>
      </w:r>
    </w:p>
    <w:p w:rsidR="00000000" w:rsidDel="00000000" w:rsidP="00000000" w:rsidRDefault="00000000" w:rsidRPr="00000000" w14:paraId="0000166B">
      <w:pPr>
        <w:ind w:left="225" w:right="81" w:firstLine="244"/>
        <w:rPr/>
      </w:pPr>
      <w:r w:rsidDel="00000000" w:rsidR="00000000" w:rsidRPr="00000000">
        <w:rPr>
          <w:rtl w:val="0"/>
        </w:rPr>
        <w:t xml:space="preserve"> 3. Дарынды оқушылармен жұмыс:  </w:t>
      </w:r>
    </w:p>
    <w:p w:rsidR="00000000" w:rsidDel="00000000" w:rsidP="00000000" w:rsidRDefault="00000000" w:rsidRPr="00000000" w14:paraId="0000166C">
      <w:pPr>
        <w:numPr>
          <w:ilvl w:val="0"/>
          <w:numId w:val="155"/>
        </w:numPr>
        <w:ind w:left="225" w:right="81" w:firstLine="18.999999999999986"/>
        <w:rPr/>
      </w:pPr>
      <w:r w:rsidDel="00000000" w:rsidR="00000000" w:rsidRPr="00000000">
        <w:rPr>
          <w:rtl w:val="0"/>
        </w:rPr>
        <w:t xml:space="preserve">дене шынықтыру бойынша мектеп олимпиадаларын ұйымдастыру және өткізу.  </w:t>
      </w:r>
    </w:p>
    <w:p w:rsidR="00000000" w:rsidDel="00000000" w:rsidP="00000000" w:rsidRDefault="00000000" w:rsidRPr="00000000" w14:paraId="0000166D">
      <w:pPr>
        <w:numPr>
          <w:ilvl w:val="0"/>
          <w:numId w:val="155"/>
        </w:numPr>
        <w:ind w:left="225" w:right="81" w:firstLine="18.999999999999986"/>
        <w:rPr/>
      </w:pPr>
      <w:r w:rsidDel="00000000" w:rsidR="00000000" w:rsidRPr="00000000">
        <w:rPr>
          <w:rtl w:val="0"/>
        </w:rPr>
        <w:t xml:space="preserve">оқушылардың аудандық олимпиадаға қатысуы;  </w:t>
      </w:r>
    </w:p>
    <w:p w:rsidR="00000000" w:rsidDel="00000000" w:rsidP="00000000" w:rsidRDefault="00000000" w:rsidRPr="00000000" w14:paraId="0000166E">
      <w:pPr>
        <w:numPr>
          <w:ilvl w:val="0"/>
          <w:numId w:val="155"/>
        </w:numPr>
        <w:ind w:left="225" w:right="81" w:firstLine="18.999999999999986"/>
        <w:rPr/>
      </w:pPr>
      <w:r w:rsidDel="00000000" w:rsidR="00000000" w:rsidRPr="00000000">
        <w:rPr>
          <w:rtl w:val="0"/>
        </w:rPr>
        <w:t xml:space="preserve">оқушылармен үйірме және секциялық сабақтар ұйымдастыру  </w:t>
      </w:r>
    </w:p>
    <w:p w:rsidR="00000000" w:rsidDel="00000000" w:rsidP="00000000" w:rsidRDefault="00000000" w:rsidRPr="00000000" w14:paraId="0000166F">
      <w:pPr>
        <w:numPr>
          <w:ilvl w:val="0"/>
          <w:numId w:val="155"/>
        </w:numPr>
        <w:ind w:left="225" w:right="81" w:firstLine="18.999999999999986"/>
        <w:rPr/>
      </w:pPr>
      <w:r w:rsidDel="00000000" w:rsidR="00000000" w:rsidRPr="00000000">
        <w:rPr>
          <w:rtl w:val="0"/>
        </w:rPr>
        <w:t xml:space="preserve">мектеп, аудан, қала, облыс және республика деңгейінде спорттық-бұқаралық ісшараларға және спартакиадаларға қатысу.  </w:t>
      </w:r>
    </w:p>
    <w:p w:rsidR="00000000" w:rsidDel="00000000" w:rsidP="00000000" w:rsidRDefault="00000000" w:rsidRPr="00000000" w14:paraId="00001670">
      <w:pPr>
        <w:numPr>
          <w:ilvl w:val="0"/>
          <w:numId w:val="156"/>
        </w:numPr>
        <w:ind w:left="225" w:right="81" w:firstLine="18.999999999999986"/>
        <w:rPr/>
      </w:pPr>
      <w:r w:rsidDel="00000000" w:rsidR="00000000" w:rsidRPr="00000000">
        <w:rPr>
          <w:rtl w:val="0"/>
        </w:rPr>
        <w:t xml:space="preserve">Оқу-әдістемелік кешенді жетілдіру бойынша жұмыс, интернет ресурстарын Оқубілім беру мақсатында пайдалану. </w:t>
      </w:r>
    </w:p>
    <w:p w:rsidR="00000000" w:rsidDel="00000000" w:rsidP="00000000" w:rsidRDefault="00000000" w:rsidRPr="00000000" w14:paraId="00001671">
      <w:pPr>
        <w:numPr>
          <w:ilvl w:val="0"/>
          <w:numId w:val="156"/>
        </w:numPr>
        <w:ind w:left="225" w:right="81" w:firstLine="18.999999999999986"/>
        <w:rPr/>
      </w:pPr>
      <w:r w:rsidDel="00000000" w:rsidR="00000000" w:rsidRPr="00000000">
        <w:rPr>
          <w:rtl w:val="0"/>
        </w:rPr>
        <w:t xml:space="preserve">Оқытылатын пәндерге танымдық қызығушылықты дамыту бойынша оқушылармен сабақтан тыс жұмыс. </w:t>
      </w:r>
    </w:p>
    <w:p w:rsidR="00000000" w:rsidDel="00000000" w:rsidP="00000000" w:rsidRDefault="00000000" w:rsidRPr="00000000" w14:paraId="00001672">
      <w:pPr>
        <w:spacing w:after="36" w:line="259" w:lineRule="auto"/>
        <w:ind w:left="0" w:right="14" w:firstLine="0"/>
        <w:jc w:val="right"/>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673">
      <w:pPr>
        <w:spacing w:after="43" w:lineRule="auto"/>
        <w:ind w:left="876" w:right="708" w:hanging="10"/>
        <w:jc w:val="center"/>
        <w:rPr/>
      </w:pPr>
      <w:r w:rsidDel="00000000" w:rsidR="00000000" w:rsidRPr="00000000">
        <w:rPr>
          <w:b w:val="1"/>
          <w:rtl w:val="0"/>
        </w:rPr>
        <w:t xml:space="preserve">Сыныптан тыс спорттық-бұқаралық жұмыс.  </w:t>
      </w:r>
      <w:r w:rsidDel="00000000" w:rsidR="00000000" w:rsidRPr="00000000">
        <w:rPr>
          <w:rtl w:val="0"/>
        </w:rPr>
      </w:r>
    </w:p>
    <w:p w:rsidR="00000000" w:rsidDel="00000000" w:rsidP="00000000" w:rsidRDefault="00000000" w:rsidRPr="00000000" w14:paraId="00001674">
      <w:pPr>
        <w:spacing w:after="36" w:lineRule="auto"/>
        <w:ind w:left="876" w:right="710" w:hanging="10"/>
        <w:jc w:val="center"/>
        <w:rPr/>
      </w:pPr>
      <w:r w:rsidDel="00000000" w:rsidR="00000000" w:rsidRPr="00000000">
        <w:rPr>
          <w:b w:val="1"/>
          <w:rtl w:val="0"/>
        </w:rPr>
        <w:t xml:space="preserve">Мектепте спорттың 7 түрі бойынша секциялық сабақтар өткізіледі: </w:t>
      </w:r>
      <w:r w:rsidDel="00000000" w:rsidR="00000000" w:rsidRPr="00000000">
        <w:rPr>
          <w:rtl w:val="0"/>
        </w:rPr>
      </w:r>
    </w:p>
    <w:p w:rsidR="00000000" w:rsidDel="00000000" w:rsidP="00000000" w:rsidRDefault="00000000" w:rsidRPr="00000000" w14:paraId="00001675">
      <w:pPr>
        <w:spacing w:after="35" w:lineRule="auto"/>
        <w:ind w:left="225" w:right="81" w:firstLine="244"/>
        <w:rPr/>
      </w:pPr>
      <w:r w:rsidDel="00000000" w:rsidR="00000000" w:rsidRPr="00000000">
        <w:rPr>
          <w:rtl w:val="0"/>
        </w:rPr>
        <w:t xml:space="preserve">Үстел теннисі, Баскетбол –  ДШ мұғалімі  Воропаева Л.И.  </w:t>
      </w:r>
    </w:p>
    <w:p w:rsidR="00000000" w:rsidDel="00000000" w:rsidP="00000000" w:rsidRDefault="00000000" w:rsidRPr="00000000" w14:paraId="00001676">
      <w:pPr>
        <w:spacing w:after="39" w:lineRule="auto"/>
        <w:ind w:left="225" w:right="81" w:firstLine="244"/>
        <w:rPr/>
      </w:pPr>
      <w:r w:rsidDel="00000000" w:rsidR="00000000" w:rsidRPr="00000000">
        <w:rPr>
          <w:rtl w:val="0"/>
        </w:rPr>
        <w:t xml:space="preserve">Тоғыз – құмалақ  -  ДШ мұғалімі Келдиарова С.М. </w:t>
      </w:r>
    </w:p>
    <w:p w:rsidR="00000000" w:rsidDel="00000000" w:rsidP="00000000" w:rsidRDefault="00000000" w:rsidRPr="00000000" w14:paraId="00001677">
      <w:pPr>
        <w:spacing w:after="37" w:lineRule="auto"/>
        <w:ind w:left="225" w:right="81" w:firstLine="244"/>
        <w:rPr/>
      </w:pPr>
      <w:r w:rsidDel="00000000" w:rsidR="00000000" w:rsidRPr="00000000">
        <w:rPr>
          <w:rtl w:val="0"/>
        </w:rPr>
        <w:t xml:space="preserve">Шахмат  - Зарлыков А.А.  </w:t>
      </w:r>
    </w:p>
    <w:p w:rsidR="00000000" w:rsidDel="00000000" w:rsidP="00000000" w:rsidRDefault="00000000" w:rsidRPr="00000000" w14:paraId="00001678">
      <w:pPr>
        <w:ind w:left="225" w:right="1626" w:firstLine="244"/>
        <w:rPr/>
      </w:pPr>
      <w:r w:rsidDel="00000000" w:rsidR="00000000" w:rsidRPr="00000000">
        <w:rPr>
          <w:rtl w:val="0"/>
        </w:rPr>
        <w:t xml:space="preserve">Еркін күрес,футбол - ДШ және АӘТД мұғалімі Нұрпеисов К.С. Волейбол- Дагыстан А, Кельдиарова С.М. </w:t>
      </w:r>
    </w:p>
    <w:p w:rsidR="00000000" w:rsidDel="00000000" w:rsidP="00000000" w:rsidRDefault="00000000" w:rsidRPr="00000000" w14:paraId="00001679">
      <w:pPr>
        <w:spacing w:after="0" w:line="259" w:lineRule="auto"/>
        <w:ind w:firstLine="0"/>
        <w:rPr/>
      </w:pPr>
      <w:r w:rsidDel="00000000" w:rsidR="00000000" w:rsidRPr="00000000">
        <w:rPr>
          <w:rtl w:val="0"/>
        </w:rPr>
        <w:t xml:space="preserve"> </w:t>
      </w:r>
    </w:p>
    <w:tbl>
      <w:tblPr>
        <w:tblStyle w:val="Table50"/>
        <w:tblW w:w="11222.000000000004" w:type="dxa"/>
        <w:jc w:val="left"/>
        <w:tblInd w:w="-43.0" w:type="dxa"/>
        <w:tblLayout w:type="fixed"/>
        <w:tblLook w:val="0400"/>
      </w:tblPr>
      <w:tblGrid>
        <w:gridCol w:w="409"/>
        <w:gridCol w:w="1897"/>
        <w:gridCol w:w="1460"/>
        <w:gridCol w:w="1296"/>
        <w:gridCol w:w="1397"/>
        <w:gridCol w:w="1522"/>
        <w:gridCol w:w="1296"/>
        <w:gridCol w:w="1945"/>
        <w:tblGridChange w:id="0">
          <w:tblGrid>
            <w:gridCol w:w="409"/>
            <w:gridCol w:w="1897"/>
            <w:gridCol w:w="1460"/>
            <w:gridCol w:w="1296"/>
            <w:gridCol w:w="1397"/>
            <w:gridCol w:w="1522"/>
            <w:gridCol w:w="1296"/>
            <w:gridCol w:w="1945"/>
          </w:tblGrid>
        </w:tblGridChange>
      </w:tblGrid>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A">
            <w:pPr>
              <w:spacing w:after="0" w:line="259" w:lineRule="auto"/>
              <w:ind w:left="106" w:firstLine="0"/>
              <w:jc w:val="both"/>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B">
            <w:pPr>
              <w:spacing w:after="0" w:line="259" w:lineRule="auto"/>
              <w:ind w:left="-34" w:firstLine="0"/>
              <w:jc w:val="both"/>
              <w:rPr/>
            </w:pPr>
            <w:r w:rsidDel="00000000" w:rsidR="00000000" w:rsidRPr="00000000">
              <w:rPr>
                <w:rtl w:val="0"/>
              </w:rPr>
              <w:t xml:space="preserve"> Секция атауы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C">
            <w:pPr>
              <w:spacing w:after="0" w:line="259" w:lineRule="auto"/>
              <w:ind w:left="178" w:firstLine="0"/>
              <w:rPr/>
            </w:pPr>
            <w:r w:rsidDel="00000000" w:rsidR="00000000" w:rsidRPr="00000000">
              <w:rPr>
                <w:rtl w:val="0"/>
              </w:rPr>
              <w:t xml:space="preserve">Дүйсенбі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D">
            <w:pPr>
              <w:spacing w:after="0" w:line="259" w:lineRule="auto"/>
              <w:ind w:left="106" w:firstLine="0"/>
              <w:jc w:val="both"/>
              <w:rPr/>
            </w:pPr>
            <w:r w:rsidDel="00000000" w:rsidR="00000000" w:rsidRPr="00000000">
              <w:rPr>
                <w:rtl w:val="0"/>
              </w:rPr>
              <w:t xml:space="preserve">Сейсенбі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E">
            <w:pPr>
              <w:spacing w:after="0" w:line="259" w:lineRule="auto"/>
              <w:ind w:left="158" w:firstLine="0"/>
              <w:rPr/>
            </w:pPr>
            <w:r w:rsidDel="00000000" w:rsidR="00000000" w:rsidRPr="00000000">
              <w:rPr>
                <w:rtl w:val="0"/>
              </w:rPr>
              <w:t xml:space="preserve">Сәрсенбі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F">
            <w:pPr>
              <w:spacing w:after="0" w:line="259" w:lineRule="auto"/>
              <w:ind w:left="235" w:firstLine="0"/>
              <w:rPr/>
            </w:pPr>
            <w:r w:rsidDel="00000000" w:rsidR="00000000" w:rsidRPr="00000000">
              <w:rPr>
                <w:rtl w:val="0"/>
              </w:rPr>
              <w:t xml:space="preserve">Бейсенбі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0">
            <w:pPr>
              <w:spacing w:after="0" w:line="259" w:lineRule="auto"/>
              <w:ind w:left="0" w:right="12" w:firstLine="0"/>
              <w:jc w:val="center"/>
              <w:rPr/>
            </w:pPr>
            <w:r w:rsidDel="00000000" w:rsidR="00000000" w:rsidRPr="00000000">
              <w:rPr>
                <w:rtl w:val="0"/>
              </w:rPr>
              <w:t xml:space="preserve">Жұма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1">
            <w:pPr>
              <w:spacing w:after="0" w:line="259" w:lineRule="auto"/>
              <w:ind w:left="106" w:firstLine="0"/>
              <w:rPr/>
            </w:pPr>
            <w:r w:rsidDel="00000000" w:rsidR="00000000" w:rsidRPr="00000000">
              <w:rPr>
                <w:rtl w:val="0"/>
              </w:rPr>
              <w:t xml:space="preserve">Жауапты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2">
            <w:pPr>
              <w:spacing w:after="0" w:line="259" w:lineRule="auto"/>
              <w:ind w:left="130"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3">
            <w:pPr>
              <w:spacing w:after="0" w:line="259" w:lineRule="auto"/>
              <w:ind w:left="0" w:right="6" w:firstLine="0"/>
              <w:jc w:val="center"/>
              <w:rPr/>
            </w:pPr>
            <w:r w:rsidDel="00000000" w:rsidR="00000000" w:rsidRPr="00000000">
              <w:rPr>
                <w:rtl w:val="0"/>
              </w:rPr>
              <w:t xml:space="preserve">Футбол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4">
            <w:pPr>
              <w:spacing w:after="0" w:line="259" w:lineRule="auto"/>
              <w:ind w:left="0" w:right="11" w:firstLine="0"/>
              <w:jc w:val="center"/>
              <w:rPr/>
            </w:pPr>
            <w:r w:rsidDel="00000000" w:rsidR="00000000" w:rsidRPr="00000000">
              <w:rPr>
                <w:rtl w:val="0"/>
              </w:rPr>
              <w:t xml:space="preserve">16-18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5">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6">
            <w:pPr>
              <w:spacing w:after="0" w:line="259" w:lineRule="auto"/>
              <w:ind w:left="64"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7">
            <w:pPr>
              <w:spacing w:after="0" w:line="259" w:lineRule="auto"/>
              <w:ind w:left="64"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8">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9">
            <w:pPr>
              <w:spacing w:after="0" w:line="259" w:lineRule="auto"/>
              <w:ind w:left="64" w:right="1" w:firstLine="0"/>
              <w:jc w:val="center"/>
              <w:rPr/>
            </w:pPr>
            <w:r w:rsidDel="00000000" w:rsidR="00000000" w:rsidRPr="00000000">
              <w:rPr>
                <w:rtl w:val="0"/>
              </w:rPr>
              <w:t xml:space="preserve">Нурпеисов К.С. </w:t>
            </w:r>
          </w:p>
        </w:tc>
      </w:tr>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A">
            <w:pPr>
              <w:spacing w:after="0" w:line="259" w:lineRule="auto"/>
              <w:ind w:left="130"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B">
            <w:pPr>
              <w:spacing w:after="0" w:line="259" w:lineRule="auto"/>
              <w:ind w:left="0" w:right="1" w:firstLine="0"/>
              <w:jc w:val="center"/>
              <w:rPr/>
            </w:pPr>
            <w:r w:rsidDel="00000000" w:rsidR="00000000" w:rsidRPr="00000000">
              <w:rPr>
                <w:rtl w:val="0"/>
              </w:rPr>
              <w:t xml:space="preserve">Волейбол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C">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D">
            <w:pPr>
              <w:spacing w:after="0" w:line="259" w:lineRule="auto"/>
              <w:ind w:left="221" w:firstLine="0"/>
              <w:rPr/>
            </w:pPr>
            <w:r w:rsidDel="00000000" w:rsidR="00000000" w:rsidRPr="00000000">
              <w:rPr>
                <w:rtl w:val="0"/>
              </w:rPr>
              <w:t xml:space="preserve">16- 18с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E">
            <w:pPr>
              <w:spacing w:after="0" w:line="259" w:lineRule="auto"/>
              <w:ind w:left="64"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F">
            <w:pPr>
              <w:spacing w:after="0" w:line="259" w:lineRule="auto"/>
              <w:ind w:left="0" w:right="11"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0">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1">
            <w:pPr>
              <w:spacing w:after="0" w:line="259" w:lineRule="auto"/>
              <w:ind w:left="230" w:firstLine="0"/>
              <w:rPr/>
            </w:pPr>
            <w:r w:rsidDel="00000000" w:rsidR="00000000" w:rsidRPr="00000000">
              <w:rPr>
                <w:rtl w:val="0"/>
              </w:rPr>
              <w:t xml:space="preserve">Дагыстан А. </w:t>
            </w:r>
          </w:p>
          <w:p w:rsidR="00000000" w:rsidDel="00000000" w:rsidP="00000000" w:rsidRDefault="00000000" w:rsidRPr="00000000" w14:paraId="00001692">
            <w:pPr>
              <w:spacing w:after="0" w:line="259" w:lineRule="auto"/>
              <w:ind w:left="0" w:firstLine="0"/>
              <w:jc w:val="center"/>
              <w:rPr/>
            </w:pPr>
            <w:r w:rsidDel="00000000" w:rsidR="00000000" w:rsidRPr="00000000">
              <w:rPr>
                <w:rtl w:val="0"/>
              </w:rPr>
              <w:t xml:space="preserve">Кельдиарова С.М.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3">
            <w:pPr>
              <w:spacing w:after="0" w:line="259" w:lineRule="auto"/>
              <w:ind w:left="130"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4">
            <w:pPr>
              <w:spacing w:after="0" w:line="259" w:lineRule="auto"/>
              <w:ind w:left="0" w:right="7" w:firstLine="0"/>
              <w:jc w:val="center"/>
              <w:rPr/>
            </w:pPr>
            <w:r w:rsidDel="00000000" w:rsidR="00000000" w:rsidRPr="00000000">
              <w:rPr>
                <w:rtl w:val="0"/>
              </w:rPr>
              <w:t xml:space="preserve">Баскетбол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5">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6">
            <w:pPr>
              <w:spacing w:after="0" w:line="259" w:lineRule="auto"/>
              <w:ind w:left="6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7">
            <w:pPr>
              <w:spacing w:after="0" w:line="259" w:lineRule="auto"/>
              <w:ind w:left="0" w:right="11"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8">
            <w:pPr>
              <w:spacing w:after="0" w:line="259" w:lineRule="auto"/>
              <w:ind w:left="64"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9">
            <w:pPr>
              <w:spacing w:after="0" w:line="259" w:lineRule="auto"/>
              <w:ind w:left="6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A">
            <w:pPr>
              <w:spacing w:after="0" w:line="259" w:lineRule="auto"/>
              <w:ind w:left="702" w:hanging="361"/>
              <w:rPr/>
            </w:pPr>
            <w:r w:rsidDel="00000000" w:rsidR="00000000" w:rsidRPr="00000000">
              <w:rPr>
                <w:rtl w:val="0"/>
              </w:rPr>
              <w:t xml:space="preserve">Воропаева Л.И. </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B">
            <w:pPr>
              <w:spacing w:after="0" w:line="259" w:lineRule="auto"/>
              <w:ind w:left="130"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C">
            <w:pPr>
              <w:spacing w:after="0" w:line="259" w:lineRule="auto"/>
              <w:ind w:left="0" w:firstLine="0"/>
              <w:jc w:val="center"/>
              <w:rPr/>
            </w:pPr>
            <w:r w:rsidDel="00000000" w:rsidR="00000000" w:rsidRPr="00000000">
              <w:rPr>
                <w:rtl w:val="0"/>
              </w:rPr>
              <w:t xml:space="preserve">Шахмат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D">
            <w:pPr>
              <w:spacing w:after="0" w:line="259" w:lineRule="auto"/>
              <w:ind w:left="0" w:right="16" w:firstLine="0"/>
              <w:jc w:val="center"/>
              <w:rPr/>
            </w:pPr>
            <w:r w:rsidDel="00000000" w:rsidR="00000000" w:rsidRPr="00000000">
              <w:rPr>
                <w:rtl w:val="0"/>
              </w:rPr>
              <w:t xml:space="preserve">15-17с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E">
            <w:pPr>
              <w:spacing w:after="0" w:line="259" w:lineRule="auto"/>
              <w:ind w:left="6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F">
            <w:pPr>
              <w:spacing w:after="0" w:line="259" w:lineRule="auto"/>
              <w:ind w:left="0" w:right="11" w:firstLine="0"/>
              <w:jc w:val="center"/>
              <w:rPr/>
            </w:pPr>
            <w:r w:rsidDel="00000000" w:rsidR="00000000" w:rsidRPr="00000000">
              <w:rPr>
                <w:rtl w:val="0"/>
              </w:rPr>
              <w:t xml:space="preserve">15-17с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0">
            <w:pPr>
              <w:spacing w:after="0" w:line="259" w:lineRule="auto"/>
              <w:ind w:left="64"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1">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2">
            <w:pPr>
              <w:spacing w:after="0" w:line="276" w:lineRule="auto"/>
              <w:ind w:left="129" w:right="70" w:firstLine="0"/>
              <w:jc w:val="center"/>
              <w:rPr/>
            </w:pPr>
            <w:r w:rsidDel="00000000" w:rsidR="00000000" w:rsidRPr="00000000">
              <w:rPr>
                <w:rtl w:val="0"/>
              </w:rPr>
              <w:t xml:space="preserve">Зарлыков А.А. </w:t>
            </w:r>
          </w:p>
          <w:p w:rsidR="00000000" w:rsidDel="00000000" w:rsidP="00000000" w:rsidRDefault="00000000" w:rsidRPr="00000000" w14:paraId="000016A3">
            <w:pPr>
              <w:spacing w:after="0" w:line="259" w:lineRule="auto"/>
              <w:ind w:left="65" w:firstLine="0"/>
              <w:jc w:val="center"/>
              <w:rPr/>
            </w:pPr>
            <w:r w:rsidDel="00000000" w:rsidR="00000000" w:rsidRPr="00000000">
              <w:rPr>
                <w:rtl w:val="0"/>
              </w:rPr>
              <w:t xml:space="preserve"> </w:t>
            </w:r>
          </w:p>
        </w:tc>
      </w:tr>
      <w:tr>
        <w:trPr>
          <w:cantSplit w:val="0"/>
          <w:trHeight w:val="7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4">
            <w:pPr>
              <w:spacing w:after="0" w:line="259" w:lineRule="auto"/>
              <w:ind w:left="0"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5">
            <w:pPr>
              <w:spacing w:after="0" w:line="259" w:lineRule="auto"/>
              <w:ind w:left="16" w:right="2" w:firstLine="0"/>
              <w:jc w:val="center"/>
              <w:rPr/>
            </w:pPr>
            <w:r w:rsidDel="00000000" w:rsidR="00000000" w:rsidRPr="00000000">
              <w:rPr>
                <w:rtl w:val="0"/>
              </w:rPr>
              <w:t xml:space="preserve">Үстел теннисі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6">
            <w:pPr>
              <w:spacing w:after="0" w:line="259" w:lineRule="auto"/>
              <w:ind w:left="0" w:right="76" w:firstLine="0"/>
              <w:jc w:val="center"/>
              <w:rPr/>
            </w:pPr>
            <w:r w:rsidDel="00000000" w:rsidR="00000000" w:rsidRPr="00000000">
              <w:rPr>
                <w:rtl w:val="0"/>
              </w:rPr>
              <w:t xml:space="preserve">16-18с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7">
            <w:pPr>
              <w:spacing w:after="0" w:line="259" w:lineRule="auto"/>
              <w:ind w:left="0" w:right="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8">
            <w:pPr>
              <w:spacing w:after="0" w:line="259" w:lineRule="auto"/>
              <w:ind w:left="4"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9">
            <w:pPr>
              <w:spacing w:after="0" w:line="259" w:lineRule="auto"/>
              <w:ind w:left="0" w:right="72"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A">
            <w:pPr>
              <w:spacing w:after="0" w:line="259" w:lineRule="auto"/>
              <w:ind w:left="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B">
            <w:pPr>
              <w:spacing w:after="0" w:line="259" w:lineRule="auto"/>
              <w:ind w:left="572" w:hanging="361"/>
              <w:rPr/>
            </w:pPr>
            <w:r w:rsidDel="00000000" w:rsidR="00000000" w:rsidRPr="00000000">
              <w:rPr>
                <w:rtl w:val="0"/>
              </w:rPr>
              <w:t xml:space="preserve">Воропаева Л.И.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C">
            <w:pPr>
              <w:spacing w:after="0" w:line="259" w:lineRule="auto"/>
              <w:ind w:left="0"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D">
            <w:pPr>
              <w:spacing w:after="0" w:line="259" w:lineRule="auto"/>
              <w:ind w:left="0" w:firstLine="0"/>
              <w:jc w:val="center"/>
              <w:rPr/>
            </w:pPr>
            <w:r w:rsidDel="00000000" w:rsidR="00000000" w:rsidRPr="00000000">
              <w:rPr>
                <w:rtl w:val="0"/>
              </w:rPr>
              <w:t xml:space="preserve">Тогызкумалак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E">
            <w:pPr>
              <w:spacing w:after="0" w:line="259" w:lineRule="auto"/>
              <w:ind w:left="0" w:right="76" w:firstLine="0"/>
              <w:jc w:val="center"/>
              <w:rPr/>
            </w:pPr>
            <w:r w:rsidDel="00000000" w:rsidR="00000000" w:rsidRPr="00000000">
              <w:rPr>
                <w:rtl w:val="0"/>
              </w:rPr>
              <w:t xml:space="preserve">16-18с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F">
            <w:pPr>
              <w:spacing w:after="0" w:line="259" w:lineRule="auto"/>
              <w:ind w:left="0" w:right="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0">
            <w:pPr>
              <w:spacing w:after="0" w:line="259" w:lineRule="auto"/>
              <w:ind w:left="4"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1">
            <w:pPr>
              <w:spacing w:after="0" w:line="259" w:lineRule="auto"/>
              <w:ind w:left="0" w:right="72"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2">
            <w:pPr>
              <w:spacing w:after="0" w:line="259" w:lineRule="auto"/>
              <w:ind w:left="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3">
            <w:pPr>
              <w:spacing w:after="0" w:line="259" w:lineRule="auto"/>
              <w:ind w:left="0" w:firstLine="0"/>
              <w:jc w:val="center"/>
              <w:rPr/>
            </w:pPr>
            <w:r w:rsidDel="00000000" w:rsidR="00000000" w:rsidRPr="00000000">
              <w:rPr>
                <w:rtl w:val="0"/>
              </w:rPr>
              <w:t xml:space="preserve">Кельдиарова С.М.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4">
            <w:pPr>
              <w:spacing w:after="0" w:line="259" w:lineRule="auto"/>
              <w:ind w:left="0"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5">
            <w:pPr>
              <w:spacing w:after="0" w:line="259" w:lineRule="auto"/>
              <w:ind w:left="115" w:firstLine="0"/>
              <w:rPr/>
            </w:pPr>
            <w:r w:rsidDel="00000000" w:rsidR="00000000" w:rsidRPr="00000000">
              <w:rPr>
                <w:rtl w:val="0"/>
              </w:rPr>
              <w:t xml:space="preserve">Еркін күрес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6">
            <w:pPr>
              <w:spacing w:after="0" w:line="259" w:lineRule="auto"/>
              <w:ind w:left="0" w:right="1"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7">
            <w:pPr>
              <w:spacing w:after="0" w:line="259" w:lineRule="auto"/>
              <w:ind w:left="0" w:right="1"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8">
            <w:pPr>
              <w:spacing w:after="0" w:line="259" w:lineRule="auto"/>
              <w:ind w:left="62" w:firstLine="0"/>
              <w:rPr/>
            </w:pPr>
            <w:r w:rsidDel="00000000" w:rsidR="00000000" w:rsidRPr="00000000">
              <w:rPr>
                <w:rtl w:val="0"/>
              </w:rPr>
              <w:t xml:space="preserve">16-17 </w:t>
            </w:r>
            <w:r w:rsidDel="00000000" w:rsidR="00000000" w:rsidRPr="00000000">
              <w:rPr>
                <w:vertAlign w:val="superscript"/>
                <w:rtl w:val="0"/>
              </w:rPr>
              <w:t xml:space="preserve">3см</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9">
            <w:pPr>
              <w:spacing w:after="0" w:line="259" w:lineRule="auto"/>
              <w:ind w:left="4"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A">
            <w:pPr>
              <w:spacing w:after="0" w:line="259" w:lineRule="auto"/>
              <w:ind w:left="4" w:firstLine="0"/>
              <w:rPr/>
            </w:pPr>
            <w:r w:rsidDel="00000000" w:rsidR="00000000" w:rsidRPr="00000000">
              <w:rPr>
                <w:rtl w:val="0"/>
              </w:rPr>
              <w:t xml:space="preserve">16-17 </w:t>
            </w:r>
            <w:r w:rsidDel="00000000" w:rsidR="00000000" w:rsidRPr="00000000">
              <w:rPr>
                <w:vertAlign w:val="superscript"/>
                <w:rtl w:val="0"/>
              </w:rPr>
              <w:t xml:space="preserve">30м</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B">
            <w:pPr>
              <w:spacing w:after="0" w:line="259" w:lineRule="auto"/>
              <w:ind w:left="0" w:firstLine="0"/>
              <w:jc w:val="center"/>
              <w:rPr/>
            </w:pPr>
            <w:r w:rsidDel="00000000" w:rsidR="00000000" w:rsidRPr="00000000">
              <w:rPr>
                <w:rtl w:val="0"/>
              </w:rPr>
              <w:t xml:space="preserve">Нурпеисов К.С. </w:t>
            </w:r>
          </w:p>
        </w:tc>
      </w:tr>
    </w:tbl>
    <w:p w:rsidR="00000000" w:rsidDel="00000000" w:rsidP="00000000" w:rsidRDefault="00000000" w:rsidRPr="00000000" w14:paraId="000016BC">
      <w:pPr>
        <w:spacing w:after="0" w:line="259" w:lineRule="auto"/>
        <w:ind w:firstLine="0"/>
        <w:rPr/>
      </w:pPr>
      <w:r w:rsidDel="00000000" w:rsidR="00000000" w:rsidRPr="00000000">
        <w:rPr>
          <w:rtl w:val="0"/>
        </w:rPr>
        <w:t xml:space="preserve"> </w:t>
      </w:r>
    </w:p>
    <w:p w:rsidR="00000000" w:rsidDel="00000000" w:rsidP="00000000" w:rsidRDefault="00000000" w:rsidRPr="00000000" w14:paraId="000016BD">
      <w:pPr>
        <w:spacing w:after="24" w:line="259" w:lineRule="auto"/>
        <w:ind w:firstLine="0"/>
        <w:rPr/>
      </w:pPr>
      <w:r w:rsidDel="00000000" w:rsidR="00000000" w:rsidRPr="00000000">
        <w:rPr>
          <w:rtl w:val="0"/>
        </w:rPr>
        <w:t xml:space="preserve"> </w:t>
      </w:r>
    </w:p>
    <w:p w:rsidR="00000000" w:rsidDel="00000000" w:rsidP="00000000" w:rsidRDefault="00000000" w:rsidRPr="00000000" w14:paraId="000016BE">
      <w:pPr>
        <w:ind w:left="225" w:right="81" w:firstLine="244"/>
        <w:rPr/>
      </w:pPr>
      <w:r w:rsidDel="00000000" w:rsidR="00000000" w:rsidRPr="00000000">
        <w:rPr>
          <w:rtl w:val="0"/>
        </w:rPr>
        <w:t xml:space="preserve">2021-2022 оқу жылында дене шынықтыру мұғалімдері, АӘТД және медицина қызметкері төрт адамнан тұрды:  </w:t>
      </w:r>
    </w:p>
    <w:p w:rsidR="00000000" w:rsidDel="00000000" w:rsidP="00000000" w:rsidRDefault="00000000" w:rsidRPr="00000000" w14:paraId="000016BF">
      <w:pPr>
        <w:numPr>
          <w:ilvl w:val="0"/>
          <w:numId w:val="157"/>
        </w:numPr>
        <w:ind w:left="225" w:right="81" w:firstLine="18.999999999999986"/>
        <w:rPr/>
      </w:pPr>
      <w:r w:rsidDel="00000000" w:rsidR="00000000" w:rsidRPr="00000000">
        <w:rPr>
          <w:rtl w:val="0"/>
        </w:rPr>
        <w:t xml:space="preserve">Воропаева Л.И. - еңбек өтілі 12 жыл 7 ай. педагог-зерттеуші, білімі жоғары орыс тілінде оқытатын сыныптарда сабақ береді. Тәжірибелі, ұйымдасқан мұғалім кезкелген жұмысқа жауапкершілікпен қарайды және осы қасиеттерді өз оқушыларында тәрбиелейді. Мұғалім оқушылардың жеке даму ерекшеліктерін, қызығушылықтарын, қабілеттерін зерттейді. </w:t>
      </w:r>
    </w:p>
    <w:p w:rsidR="00000000" w:rsidDel="00000000" w:rsidP="00000000" w:rsidRDefault="00000000" w:rsidRPr="00000000" w14:paraId="000016C0">
      <w:pPr>
        <w:numPr>
          <w:ilvl w:val="0"/>
          <w:numId w:val="157"/>
        </w:numPr>
        <w:ind w:left="225" w:right="81" w:firstLine="18.999999999999986"/>
        <w:rPr/>
      </w:pPr>
      <w:r w:rsidDel="00000000" w:rsidR="00000000" w:rsidRPr="00000000">
        <w:rPr>
          <w:rtl w:val="0"/>
        </w:rPr>
        <w:t xml:space="preserve">Келдиарова С. М. - еңбек өтілі 15 жыл 11 ай. педагог-сарапшы, білімі жоғары, мемлекеттік тілде оқытатын сыныптарда сабақ береді. Мұғалім дене тәрбиесінің әртүрлі құралдарына ие, балалардың физикалық қасиеттерін жан-жақты дамытады. Балаларды өз іс-әрекеттеріне жауапкершілікпен қарауға тәрбиелейді, өз тәжірибесімен әріптестерімен бөліседі  </w:t>
      </w:r>
    </w:p>
    <w:p w:rsidR="00000000" w:rsidDel="00000000" w:rsidP="00000000" w:rsidRDefault="00000000" w:rsidRPr="00000000" w14:paraId="000016C1">
      <w:pPr>
        <w:numPr>
          <w:ilvl w:val="0"/>
          <w:numId w:val="157"/>
        </w:numPr>
        <w:ind w:left="225" w:right="81" w:firstLine="18.999999999999986"/>
        <w:rPr/>
      </w:pPr>
      <w:r w:rsidDel="00000000" w:rsidR="00000000" w:rsidRPr="00000000">
        <w:rPr>
          <w:rtl w:val="0"/>
        </w:rPr>
        <w:t xml:space="preserve">Қ. С. Нұрпейісов-еңбек өтілі 15 жыл 10 ай.. педагог зерттеуші, білімі жоғары, 11сыныптарда мемлекеттік тілде оқытатын сыныптарда және АӘТД-да дене шынықтырудан сабақ береді. Дәлелденген уақыт пен жаңа педагогикалық технологияларды меңгерген шығармашылықпен жұмыс істейтін мұғалім. Балалардың қауіпсіздігі, оқушылардың бойында отансүйгіштік пен Отанға деген сүйіспеншілік сезімін тәрбиелеу мәселелеріне көп көңіл бөледі. Өмірлік жағдайларда теориялық білім мен дағдыларды қолдануға үйретеді.  </w:t>
      </w:r>
    </w:p>
    <w:p w:rsidR="00000000" w:rsidDel="00000000" w:rsidP="00000000" w:rsidRDefault="00000000" w:rsidRPr="00000000" w14:paraId="000016C2">
      <w:pPr>
        <w:numPr>
          <w:ilvl w:val="0"/>
          <w:numId w:val="157"/>
        </w:numPr>
        <w:ind w:left="225" w:right="81" w:firstLine="18.999999999999986"/>
        <w:rPr/>
      </w:pPr>
      <w:r w:rsidDel="00000000" w:rsidR="00000000" w:rsidRPr="00000000">
        <w:rPr>
          <w:rtl w:val="0"/>
        </w:rPr>
        <w:t xml:space="preserve">Громадский Т.С. - еңбек өтілі 18 жыл, Санаты жоғары. </w:t>
      </w:r>
    </w:p>
    <w:p w:rsidR="00000000" w:rsidDel="00000000" w:rsidP="00000000" w:rsidRDefault="00000000" w:rsidRPr="00000000" w14:paraId="000016C3">
      <w:pPr>
        <w:spacing w:after="73" w:line="259" w:lineRule="auto"/>
        <w:ind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6C4">
      <w:pPr>
        <w:spacing w:after="5" w:lineRule="auto"/>
        <w:ind w:left="876" w:right="717" w:hanging="10"/>
        <w:jc w:val="center"/>
        <w:rPr/>
      </w:pPr>
      <w:r w:rsidDel="00000000" w:rsidR="00000000" w:rsidRPr="00000000">
        <w:rPr>
          <w:b w:val="1"/>
          <w:rtl w:val="0"/>
        </w:rPr>
        <w:t xml:space="preserve">Әдістемелік паспорт. </w:t>
      </w:r>
      <w:r w:rsidDel="00000000" w:rsidR="00000000" w:rsidRPr="00000000">
        <w:rPr>
          <w:rtl w:val="0"/>
        </w:rPr>
      </w:r>
    </w:p>
    <w:p w:rsidR="00000000" w:rsidDel="00000000" w:rsidP="00000000" w:rsidRDefault="00000000" w:rsidRPr="00000000" w14:paraId="000016C5">
      <w:pPr>
        <w:spacing w:after="0" w:line="259" w:lineRule="auto"/>
        <w:ind w:firstLine="0"/>
        <w:rPr/>
      </w:pPr>
      <w:r w:rsidDel="00000000" w:rsidR="00000000" w:rsidRPr="00000000">
        <w:rPr>
          <w:sz w:val="24"/>
          <w:szCs w:val="24"/>
          <w:rtl w:val="0"/>
        </w:rPr>
        <w:t xml:space="preserve"> </w:t>
      </w:r>
      <w:r w:rsidDel="00000000" w:rsidR="00000000" w:rsidRPr="00000000">
        <w:rPr>
          <w:rtl w:val="0"/>
        </w:rPr>
      </w:r>
    </w:p>
    <w:tbl>
      <w:tblPr>
        <w:tblStyle w:val="Table51"/>
        <w:tblW w:w="9248.0" w:type="dxa"/>
        <w:jc w:val="left"/>
        <w:tblInd w:w="240.0" w:type="dxa"/>
        <w:tblLayout w:type="fixed"/>
        <w:tblLook w:val="0400"/>
      </w:tblPr>
      <w:tblGrid>
        <w:gridCol w:w="6"/>
        <w:gridCol w:w="384"/>
        <w:gridCol w:w="2117"/>
        <w:gridCol w:w="1165"/>
        <w:gridCol w:w="1040"/>
        <w:gridCol w:w="2194"/>
        <w:gridCol w:w="2031"/>
        <w:gridCol w:w="311"/>
        <w:tblGridChange w:id="0">
          <w:tblGrid>
            <w:gridCol w:w="6"/>
            <w:gridCol w:w="384"/>
            <w:gridCol w:w="2117"/>
            <w:gridCol w:w="1165"/>
            <w:gridCol w:w="1040"/>
            <w:gridCol w:w="2194"/>
            <w:gridCol w:w="2031"/>
            <w:gridCol w:w="311"/>
          </w:tblGrid>
        </w:tblGridChange>
      </w:tblGrid>
      <w:tr>
        <w:trPr>
          <w:cantSplit w:val="0"/>
          <w:trHeight w:val="1301" w:hRule="atLeast"/>
          <w:tblHeader w:val="0"/>
        </w:trPr>
        <w:tc>
          <w:tcPr/>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7">
            <w:pPr>
              <w:spacing w:after="0" w:line="259" w:lineRule="auto"/>
              <w:ind w:left="0" w:firstLine="0"/>
              <w:jc w:val="both"/>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8">
            <w:pPr>
              <w:spacing w:after="0" w:line="259" w:lineRule="auto"/>
              <w:ind w:left="0" w:right="109" w:firstLine="0"/>
              <w:jc w:val="center"/>
              <w:rPr/>
            </w:pPr>
            <w:r w:rsidDel="00000000" w:rsidR="00000000" w:rsidRPr="00000000">
              <w:rPr>
                <w:rtl w:val="0"/>
              </w:rPr>
              <w:t xml:space="preserve">Т. А. Ә..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9">
            <w:pPr>
              <w:spacing w:after="0" w:line="259" w:lineRule="auto"/>
              <w:ind w:left="0" w:right="118" w:firstLine="0"/>
              <w:jc w:val="center"/>
              <w:rPr/>
            </w:pPr>
            <w:r w:rsidDel="00000000" w:rsidR="00000000" w:rsidRPr="00000000">
              <w:rPr>
                <w:rtl w:val="0"/>
              </w:rPr>
              <w:t xml:space="preserve">Білім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A">
            <w:pPr>
              <w:spacing w:after="0" w:line="259" w:lineRule="auto"/>
              <w:ind w:left="0" w:firstLine="0"/>
              <w:jc w:val="center"/>
              <w:rPr/>
            </w:pPr>
            <w:r w:rsidDel="00000000" w:rsidR="00000000" w:rsidRPr="00000000">
              <w:rPr>
                <w:rtl w:val="0"/>
              </w:rPr>
              <w:t xml:space="preserve">педагог икалық еңбек өтілі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B">
            <w:pPr>
              <w:spacing w:after="0" w:line="259" w:lineRule="auto"/>
              <w:ind w:left="0" w:right="116" w:firstLine="0"/>
              <w:jc w:val="center"/>
              <w:rPr/>
            </w:pPr>
            <w:r w:rsidDel="00000000" w:rsidR="00000000" w:rsidRPr="00000000">
              <w:rPr>
                <w:rtl w:val="0"/>
              </w:rPr>
              <w:t xml:space="preserve">санаты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C">
            <w:pPr>
              <w:spacing w:after="0" w:line="259" w:lineRule="auto"/>
              <w:ind w:left="0" w:firstLine="0"/>
              <w:jc w:val="center"/>
              <w:rPr/>
            </w:pPr>
            <w:r w:rsidDel="00000000" w:rsidR="00000000" w:rsidRPr="00000000">
              <w:rPr>
                <w:rtl w:val="0"/>
              </w:rPr>
              <w:t xml:space="preserve">Проблемалық тақырып </w:t>
            </w:r>
          </w:p>
        </w:tc>
      </w:tr>
      <w:tr>
        <w:trPr>
          <w:cantSplit w:val="0"/>
          <w:trHeight w:val="2262" w:hRule="atLeast"/>
          <w:tblHeader w:val="0"/>
        </w:trPr>
        <w:tc>
          <w:tcPr/>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E">
            <w:pPr>
              <w:spacing w:after="0" w:line="259" w:lineRule="auto"/>
              <w:ind w:left="0"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F">
            <w:pPr>
              <w:spacing w:after="0" w:line="259" w:lineRule="auto"/>
              <w:ind w:left="0" w:firstLine="0"/>
              <w:rPr/>
            </w:pPr>
            <w:r w:rsidDel="00000000" w:rsidR="00000000" w:rsidRPr="00000000">
              <w:rPr>
                <w:rtl w:val="0"/>
              </w:rPr>
              <w:t xml:space="preserve">Воропаева </w:t>
            </w:r>
          </w:p>
          <w:p w:rsidR="00000000" w:rsidDel="00000000" w:rsidP="00000000" w:rsidRDefault="00000000" w:rsidRPr="00000000" w14:paraId="000016D0">
            <w:pPr>
              <w:spacing w:after="26" w:line="259" w:lineRule="auto"/>
              <w:ind w:left="0" w:firstLine="0"/>
              <w:rPr/>
            </w:pPr>
            <w:r w:rsidDel="00000000" w:rsidR="00000000" w:rsidRPr="00000000">
              <w:rPr>
                <w:rtl w:val="0"/>
              </w:rPr>
              <w:t xml:space="preserve">Любовь </w:t>
            </w:r>
          </w:p>
          <w:p w:rsidR="00000000" w:rsidDel="00000000" w:rsidP="00000000" w:rsidRDefault="00000000" w:rsidRPr="00000000" w14:paraId="000016D1">
            <w:pPr>
              <w:spacing w:after="0" w:line="259" w:lineRule="auto"/>
              <w:ind w:left="0" w:firstLine="0"/>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2">
            <w:pPr>
              <w:spacing w:after="0" w:line="259" w:lineRule="auto"/>
              <w:ind w:left="0" w:firstLine="0"/>
              <w:rPr/>
            </w:pPr>
            <w:r w:rsidDel="00000000" w:rsidR="00000000" w:rsidRPr="00000000">
              <w:rPr>
                <w:rtl w:val="0"/>
              </w:rPr>
              <w:t xml:space="preserve">жоғары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3">
            <w:pPr>
              <w:spacing w:after="0" w:line="259" w:lineRule="auto"/>
              <w:ind w:left="0" w:right="115" w:firstLine="0"/>
              <w:jc w:val="center"/>
              <w:rPr/>
            </w:pPr>
            <w:r w:rsidDel="00000000" w:rsidR="00000000" w:rsidRPr="00000000">
              <w:rPr>
                <w:rtl w:val="0"/>
              </w:rPr>
              <w:t xml:space="preserve">12,7 </w:t>
            </w:r>
          </w:p>
          <w:p w:rsidR="00000000" w:rsidDel="00000000" w:rsidP="00000000" w:rsidRDefault="00000000" w:rsidRPr="00000000" w14:paraId="000016D4">
            <w:pPr>
              <w:spacing w:after="0" w:line="259" w:lineRule="auto"/>
              <w:ind w:left="0" w:right="4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5">
            <w:pPr>
              <w:spacing w:after="23" w:line="259" w:lineRule="auto"/>
              <w:ind w:left="0" w:right="116" w:firstLine="0"/>
              <w:jc w:val="center"/>
              <w:rPr/>
            </w:pPr>
            <w:r w:rsidDel="00000000" w:rsidR="00000000" w:rsidRPr="00000000">
              <w:rPr>
                <w:rtl w:val="0"/>
              </w:rPr>
              <w:t xml:space="preserve">жоғары </w:t>
            </w:r>
          </w:p>
          <w:p w:rsidR="00000000" w:rsidDel="00000000" w:rsidP="00000000" w:rsidRDefault="00000000" w:rsidRPr="00000000" w14:paraId="000016D6">
            <w:pPr>
              <w:spacing w:after="0" w:line="259" w:lineRule="auto"/>
              <w:ind w:left="0" w:firstLine="0"/>
              <w:jc w:val="center"/>
              <w:rPr/>
            </w:pPr>
            <w:r w:rsidDel="00000000" w:rsidR="00000000" w:rsidRPr="00000000">
              <w:rPr>
                <w:rtl w:val="0"/>
              </w:rPr>
              <w:t xml:space="preserve">педагогзерттеуші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7">
            <w:pPr>
              <w:spacing w:after="0" w:line="259" w:lineRule="auto"/>
              <w:ind w:left="0" w:firstLine="0"/>
              <w:jc w:val="center"/>
              <w:rPr/>
            </w:pPr>
            <w:r w:rsidDel="00000000" w:rsidR="00000000" w:rsidRPr="00000000">
              <w:rPr>
                <w:rtl w:val="0"/>
              </w:rPr>
              <w:t xml:space="preserve">Физикалық қасиеттерді дамыту: </w:t>
            </w:r>
          </w:p>
          <w:p w:rsidR="00000000" w:rsidDel="00000000" w:rsidP="00000000" w:rsidRDefault="00000000" w:rsidRPr="00000000" w14:paraId="000016D8">
            <w:pPr>
              <w:spacing w:after="0" w:line="259" w:lineRule="auto"/>
              <w:ind w:left="0" w:right="106" w:firstLine="0"/>
              <w:jc w:val="center"/>
              <w:rPr/>
            </w:pPr>
            <w:r w:rsidDel="00000000" w:rsidR="00000000" w:rsidRPr="00000000">
              <w:rPr>
                <w:rtl w:val="0"/>
              </w:rPr>
              <w:t xml:space="preserve">жаттығу </w:t>
            </w:r>
          </w:p>
          <w:p w:rsidR="00000000" w:rsidDel="00000000" w:rsidP="00000000" w:rsidRDefault="00000000" w:rsidRPr="00000000" w14:paraId="000016D9">
            <w:pPr>
              <w:spacing w:after="0" w:line="259" w:lineRule="auto"/>
              <w:ind w:left="0" w:firstLine="0"/>
              <w:jc w:val="center"/>
              <w:rPr/>
            </w:pPr>
            <w:r w:rsidDel="00000000" w:rsidR="00000000" w:rsidRPr="00000000">
              <w:rPr>
                <w:rtl w:val="0"/>
              </w:rPr>
              <w:t xml:space="preserve">кешендері мен ашық ойындар арқылы. </w:t>
            </w:r>
          </w:p>
        </w:tc>
      </w:tr>
      <w:tr>
        <w:trPr>
          <w:cantSplit w:val="0"/>
          <w:trHeight w:val="1622" w:hRule="atLeast"/>
          <w:tblHeader w:val="0"/>
        </w:trPr>
        <w:tc>
          <w:tcPr/>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B">
            <w:pPr>
              <w:spacing w:after="0" w:line="259" w:lineRule="auto"/>
              <w:ind w:left="0"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C">
            <w:pPr>
              <w:spacing w:after="0" w:line="259" w:lineRule="auto"/>
              <w:ind w:left="0" w:firstLine="0"/>
              <w:rPr/>
            </w:pPr>
            <w:r w:rsidDel="00000000" w:rsidR="00000000" w:rsidRPr="00000000">
              <w:rPr>
                <w:rtl w:val="0"/>
              </w:rPr>
              <w:t xml:space="preserve">Нурпеисов Канат  Султангалиевич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D">
            <w:pPr>
              <w:spacing w:after="0" w:line="259" w:lineRule="auto"/>
              <w:ind w:left="0" w:firstLine="0"/>
              <w:rPr/>
            </w:pPr>
            <w:r w:rsidDel="00000000" w:rsidR="00000000" w:rsidRPr="00000000">
              <w:rPr>
                <w:rtl w:val="0"/>
              </w:rPr>
              <w:t xml:space="preserve">жоғары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E">
            <w:pPr>
              <w:spacing w:after="0" w:line="259" w:lineRule="auto"/>
              <w:ind w:left="106" w:firstLine="0"/>
              <w:rPr/>
            </w:pPr>
            <w:r w:rsidDel="00000000" w:rsidR="00000000" w:rsidRPr="00000000">
              <w:rPr>
                <w:rtl w:val="0"/>
              </w:rPr>
              <w:t xml:space="preserve">15,10.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F">
            <w:pPr>
              <w:spacing w:after="28" w:line="259" w:lineRule="auto"/>
              <w:ind w:left="0" w:right="116" w:firstLine="0"/>
              <w:jc w:val="center"/>
              <w:rPr/>
            </w:pPr>
            <w:r w:rsidDel="00000000" w:rsidR="00000000" w:rsidRPr="00000000">
              <w:rPr>
                <w:rtl w:val="0"/>
              </w:rPr>
              <w:t xml:space="preserve">жоғары </w:t>
            </w:r>
          </w:p>
          <w:p w:rsidR="00000000" w:rsidDel="00000000" w:rsidP="00000000" w:rsidRDefault="00000000" w:rsidRPr="00000000" w14:paraId="000016E0">
            <w:pPr>
              <w:spacing w:after="0" w:line="259" w:lineRule="auto"/>
              <w:ind w:left="0" w:firstLine="0"/>
              <w:jc w:val="center"/>
              <w:rPr/>
            </w:pPr>
            <w:r w:rsidDel="00000000" w:rsidR="00000000" w:rsidRPr="00000000">
              <w:rPr>
                <w:rtl w:val="0"/>
              </w:rPr>
              <w:t xml:space="preserve">педагогзерттеуші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1">
            <w:pPr>
              <w:spacing w:after="5" w:line="239" w:lineRule="auto"/>
              <w:ind w:left="0" w:firstLine="0"/>
              <w:jc w:val="center"/>
              <w:rPr/>
            </w:pPr>
            <w:r w:rsidDel="00000000" w:rsidR="00000000" w:rsidRPr="00000000">
              <w:rPr>
                <w:rtl w:val="0"/>
              </w:rPr>
              <w:t xml:space="preserve">Жастарды моральдық, </w:t>
            </w:r>
          </w:p>
          <w:p w:rsidR="00000000" w:rsidDel="00000000" w:rsidP="00000000" w:rsidRDefault="00000000" w:rsidRPr="00000000" w14:paraId="000016E2">
            <w:pPr>
              <w:spacing w:after="0" w:line="239" w:lineRule="auto"/>
              <w:ind w:left="18" w:right="64" w:firstLine="0"/>
              <w:jc w:val="center"/>
              <w:rPr/>
            </w:pPr>
            <w:r w:rsidDel="00000000" w:rsidR="00000000" w:rsidRPr="00000000">
              <w:rPr>
                <w:rtl w:val="0"/>
              </w:rPr>
              <w:t xml:space="preserve">физикалық және </w:t>
            </w:r>
          </w:p>
          <w:p w:rsidR="00000000" w:rsidDel="00000000" w:rsidP="00000000" w:rsidRDefault="00000000" w:rsidRPr="00000000" w14:paraId="000016E3">
            <w:pPr>
              <w:spacing w:after="0" w:line="259" w:lineRule="auto"/>
              <w:ind w:left="53" w:firstLine="0"/>
              <w:rPr/>
            </w:pPr>
            <w:r w:rsidDel="00000000" w:rsidR="00000000" w:rsidRPr="00000000">
              <w:rPr>
                <w:rtl w:val="0"/>
              </w:rPr>
              <w:t xml:space="preserve">психологиялық </w:t>
            </w:r>
          </w:p>
        </w:tc>
      </w:tr>
      <w:tr>
        <w:trPr>
          <w:cantSplit w:val="0"/>
          <w:trHeight w:val="1618" w:hRule="atLeast"/>
          <w:tblHeader w:val="0"/>
        </w:trPr>
        <w:tc>
          <w:tcPr>
            <w:gridSpan w:val="2"/>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6">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8">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9">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A">
            <w:pPr>
              <w:spacing w:after="0" w:line="259" w:lineRule="auto"/>
              <w:ind w:left="48" w:firstLine="0"/>
              <w:jc w:val="center"/>
              <w:rPr/>
            </w:pPr>
            <w:r w:rsidDel="00000000" w:rsidR="00000000" w:rsidRPr="00000000">
              <w:rPr>
                <w:rtl w:val="0"/>
              </w:rPr>
              <w:t xml:space="preserve">қасиеттерді </w:t>
            </w:r>
          </w:p>
          <w:p w:rsidR="00000000" w:rsidDel="00000000" w:rsidP="00000000" w:rsidRDefault="00000000" w:rsidRPr="00000000" w14:paraId="000016EB">
            <w:pPr>
              <w:spacing w:after="0" w:line="239" w:lineRule="auto"/>
              <w:ind w:left="0" w:firstLine="0"/>
              <w:jc w:val="center"/>
              <w:rPr/>
            </w:pPr>
            <w:r w:rsidDel="00000000" w:rsidR="00000000" w:rsidRPr="00000000">
              <w:rPr>
                <w:rtl w:val="0"/>
              </w:rPr>
              <w:t xml:space="preserve">дамыту арқылы әскери </w:t>
            </w:r>
          </w:p>
          <w:p w:rsidR="00000000" w:rsidDel="00000000" w:rsidP="00000000" w:rsidRDefault="00000000" w:rsidRPr="00000000" w14:paraId="000016EC">
            <w:pPr>
              <w:spacing w:after="0" w:line="259" w:lineRule="auto"/>
              <w:ind w:left="0" w:firstLine="0"/>
              <w:jc w:val="center"/>
              <w:rPr/>
            </w:pPr>
            <w:r w:rsidDel="00000000" w:rsidR="00000000" w:rsidRPr="00000000">
              <w:rPr>
                <w:rtl w:val="0"/>
              </w:rPr>
              <w:t xml:space="preserve">қызметке дайындау. </w:t>
            </w:r>
          </w:p>
        </w:tc>
        <w:tc>
          <w:tcPr>
            <w:vMerge w:val="restart"/>
            <w:tcBorders>
              <w:top w:color="000000" w:space="0" w:sz="0" w:val="nil"/>
              <w:left w:color="000000" w:space="0" w:sz="4" w:val="single"/>
              <w:bottom w:color="000000" w:space="0" w:sz="0" w:val="nil"/>
              <w:right w:color="000000" w:space="0" w:sz="0" w:val="nil"/>
            </w:tcBorders>
            <w:tcMar>
              <w:top w:w="10.0" w:type="dxa"/>
              <w:left w:w="13.0" w:type="dxa"/>
              <w:right w:w="62.0" w:type="dxa"/>
            </w:tcMar>
          </w:tcPr>
          <w:p w:rsidR="00000000" w:rsidDel="00000000" w:rsidP="00000000" w:rsidRDefault="00000000" w:rsidRPr="00000000" w14:paraId="000016ED">
            <w:pPr>
              <w:spacing w:after="160" w:line="259" w:lineRule="auto"/>
              <w:ind w:left="0" w:firstLine="0"/>
              <w:rPr/>
            </w:pPr>
            <w:r w:rsidDel="00000000" w:rsidR="00000000" w:rsidRPr="00000000">
              <w:rPr>
                <w:rtl w:val="0"/>
              </w:rPr>
            </w:r>
          </w:p>
        </w:tc>
      </w:tr>
      <w:tr>
        <w:trPr>
          <w:cantSplit w:val="0"/>
          <w:trHeight w:val="2911" w:hRule="atLeast"/>
          <w:tblHeader w:val="0"/>
        </w:trPr>
        <w:tc>
          <w:tcPr>
            <w:gridSpan w:val="2"/>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EE">
            <w:pPr>
              <w:spacing w:after="0" w:line="259" w:lineRule="auto"/>
              <w:ind w:left="106"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vAlign w:val="center"/>
          </w:tcPr>
          <w:p w:rsidR="00000000" w:rsidDel="00000000" w:rsidP="00000000" w:rsidRDefault="00000000" w:rsidRPr="00000000" w14:paraId="000016F0">
            <w:pPr>
              <w:spacing w:after="25" w:line="259" w:lineRule="auto"/>
              <w:ind w:left="92" w:firstLine="0"/>
              <w:rPr/>
            </w:pPr>
            <w:r w:rsidDel="00000000" w:rsidR="00000000" w:rsidRPr="00000000">
              <w:rPr>
                <w:rtl w:val="0"/>
              </w:rPr>
              <w:t xml:space="preserve">Кельдиарова  </w:t>
            </w:r>
          </w:p>
          <w:p w:rsidR="00000000" w:rsidDel="00000000" w:rsidP="00000000" w:rsidRDefault="00000000" w:rsidRPr="00000000" w14:paraId="000016F1">
            <w:pPr>
              <w:spacing w:after="26" w:line="259" w:lineRule="auto"/>
              <w:ind w:left="92" w:firstLine="0"/>
              <w:rPr/>
            </w:pPr>
            <w:r w:rsidDel="00000000" w:rsidR="00000000" w:rsidRPr="00000000">
              <w:rPr>
                <w:rtl w:val="0"/>
              </w:rPr>
              <w:t xml:space="preserve">Салтанат  </w:t>
            </w:r>
          </w:p>
          <w:p w:rsidR="00000000" w:rsidDel="00000000" w:rsidP="00000000" w:rsidRDefault="00000000" w:rsidRPr="00000000" w14:paraId="000016F2">
            <w:pPr>
              <w:spacing w:after="0" w:line="259" w:lineRule="auto"/>
              <w:ind w:left="92" w:firstLine="0"/>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F3">
            <w:pPr>
              <w:spacing w:after="0" w:line="259" w:lineRule="auto"/>
              <w:ind w:left="92" w:firstLine="0"/>
              <w:rPr/>
            </w:pPr>
            <w:r w:rsidDel="00000000" w:rsidR="00000000" w:rsidRPr="00000000">
              <w:rPr>
                <w:rtl w:val="0"/>
              </w:rPr>
              <w:t xml:space="preserve">жоғары </w:t>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vAlign w:val="center"/>
          </w:tcPr>
          <w:p w:rsidR="00000000" w:rsidDel="00000000" w:rsidP="00000000" w:rsidRDefault="00000000" w:rsidRPr="00000000" w14:paraId="000016F4">
            <w:pPr>
              <w:spacing w:after="0" w:line="259" w:lineRule="auto"/>
              <w:ind w:left="45" w:firstLine="0"/>
              <w:jc w:val="center"/>
              <w:rPr/>
            </w:pPr>
            <w:r w:rsidDel="00000000" w:rsidR="00000000" w:rsidRPr="00000000">
              <w:rPr>
                <w:rtl w:val="0"/>
              </w:rPr>
              <w:t xml:space="preserve">15,11 </w:t>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vAlign w:val="center"/>
          </w:tcPr>
          <w:p w:rsidR="00000000" w:rsidDel="00000000" w:rsidP="00000000" w:rsidRDefault="00000000" w:rsidRPr="00000000" w14:paraId="000016F5">
            <w:pPr>
              <w:spacing w:after="23" w:line="259" w:lineRule="auto"/>
              <w:ind w:left="39" w:firstLine="0"/>
              <w:jc w:val="center"/>
              <w:rPr/>
            </w:pPr>
            <w:r w:rsidDel="00000000" w:rsidR="00000000" w:rsidRPr="00000000">
              <w:rPr>
                <w:rtl w:val="0"/>
              </w:rPr>
              <w:t xml:space="preserve">жоғары </w:t>
            </w:r>
          </w:p>
          <w:p w:rsidR="00000000" w:rsidDel="00000000" w:rsidP="00000000" w:rsidRDefault="00000000" w:rsidRPr="00000000" w14:paraId="000016F6">
            <w:pPr>
              <w:spacing w:after="0" w:line="259" w:lineRule="auto"/>
              <w:ind w:left="0" w:firstLine="0"/>
              <w:jc w:val="center"/>
              <w:rPr/>
            </w:pPr>
            <w:r w:rsidDel="00000000" w:rsidR="00000000" w:rsidRPr="00000000">
              <w:rPr>
                <w:rtl w:val="0"/>
              </w:rPr>
              <w:t xml:space="preserve">педагогсарапшы </w:t>
            </w:r>
          </w:p>
        </w:tc>
        <w:tc>
          <w:tcPr>
            <w:tcBorders>
              <w:top w:color="000000" w:space="0" w:sz="4" w:val="single"/>
              <w:left w:color="000000" w:space="0" w:sz="4" w:val="single"/>
              <w:bottom w:color="000000" w:space="0" w:sz="4" w:val="single"/>
              <w:right w:color="000000" w:space="0" w:sz="4" w:val="single"/>
            </w:tcBorders>
            <w:tcMar>
              <w:top w:w="10.0" w:type="dxa"/>
              <w:left w:w="13.0" w:type="dxa"/>
              <w:right w:w="62.0" w:type="dxa"/>
            </w:tcMar>
          </w:tcPr>
          <w:p w:rsidR="00000000" w:rsidDel="00000000" w:rsidP="00000000" w:rsidRDefault="00000000" w:rsidRPr="00000000" w14:paraId="000016F7">
            <w:pPr>
              <w:spacing w:after="0" w:line="239" w:lineRule="auto"/>
              <w:ind w:left="0" w:firstLine="0"/>
              <w:jc w:val="center"/>
              <w:rPr/>
            </w:pPr>
            <w:r w:rsidDel="00000000" w:rsidR="00000000" w:rsidRPr="00000000">
              <w:rPr>
                <w:rtl w:val="0"/>
              </w:rPr>
              <w:t xml:space="preserve">Президенттік сынақты </w:t>
            </w:r>
          </w:p>
          <w:p w:rsidR="00000000" w:rsidDel="00000000" w:rsidP="00000000" w:rsidRDefault="00000000" w:rsidRPr="00000000" w14:paraId="000016F8">
            <w:pPr>
              <w:spacing w:after="0" w:line="239" w:lineRule="auto"/>
              <w:ind w:left="0" w:firstLine="0"/>
              <w:jc w:val="center"/>
              <w:rPr/>
            </w:pPr>
            <w:r w:rsidDel="00000000" w:rsidR="00000000" w:rsidRPr="00000000">
              <w:rPr>
                <w:rtl w:val="0"/>
              </w:rPr>
              <w:t xml:space="preserve">сапалы тапсыру үшіп </w:t>
            </w:r>
          </w:p>
          <w:p w:rsidR="00000000" w:rsidDel="00000000" w:rsidP="00000000" w:rsidRDefault="00000000" w:rsidRPr="00000000" w14:paraId="000016F9">
            <w:pPr>
              <w:spacing w:after="0" w:line="259" w:lineRule="auto"/>
              <w:ind w:left="39" w:firstLine="0"/>
              <w:jc w:val="center"/>
              <w:rPr/>
            </w:pPr>
            <w:r w:rsidDel="00000000" w:rsidR="00000000" w:rsidRPr="00000000">
              <w:rPr>
                <w:rtl w:val="0"/>
              </w:rPr>
              <w:t xml:space="preserve">оқушының </w:t>
            </w:r>
          </w:p>
          <w:p w:rsidR="00000000" w:rsidDel="00000000" w:rsidP="00000000" w:rsidRDefault="00000000" w:rsidRPr="00000000" w14:paraId="000016FA">
            <w:pPr>
              <w:spacing w:after="0" w:line="239" w:lineRule="auto"/>
              <w:ind w:left="0" w:firstLine="0"/>
              <w:jc w:val="center"/>
              <w:rPr/>
            </w:pPr>
            <w:r w:rsidDel="00000000" w:rsidR="00000000" w:rsidRPr="00000000">
              <w:rPr>
                <w:rtl w:val="0"/>
              </w:rPr>
              <w:t xml:space="preserve">жылдамдық же шықтылық </w:t>
            </w:r>
          </w:p>
          <w:p w:rsidR="00000000" w:rsidDel="00000000" w:rsidP="00000000" w:rsidRDefault="00000000" w:rsidRPr="00000000" w14:paraId="000016FB">
            <w:pPr>
              <w:spacing w:after="0" w:line="259" w:lineRule="auto"/>
              <w:ind w:left="0" w:firstLine="0"/>
              <w:jc w:val="center"/>
              <w:rPr/>
            </w:pPr>
            <w:r w:rsidDel="00000000" w:rsidR="00000000" w:rsidRPr="00000000">
              <w:rPr>
                <w:rtl w:val="0"/>
              </w:rPr>
              <w:t xml:space="preserve">қасиеттерін дамыту </w:t>
            </w:r>
          </w:p>
        </w:tc>
        <w:tc>
          <w:tcPr>
            <w:vMerge w:val="continue"/>
            <w:tcBorders>
              <w:top w:color="000000" w:space="0" w:sz="0" w:val="nil"/>
              <w:left w:color="000000" w:space="0" w:sz="4" w:val="single"/>
              <w:bottom w:color="000000" w:space="0" w:sz="0" w:val="nil"/>
              <w:right w:color="000000" w:space="0" w:sz="0" w:val="nil"/>
            </w:tcBorders>
            <w:tcMar>
              <w:top w:w="10.0" w:type="dxa"/>
              <w:left w:w="13.0" w:type="dxa"/>
              <w:right w:w="62.0" w:type="dxa"/>
            </w:tcMar>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5" w:hRule="atLeast"/>
          <w:tblHeader w:val="0"/>
        </w:trPr>
        <w:tc>
          <w:tcPr>
            <w:gridSpan w:val="6"/>
            <w:tcBorders>
              <w:top w:color="000000" w:space="0" w:sz="4" w:val="single"/>
              <w:left w:color="000000" w:space="0" w:sz="0" w:val="nil"/>
              <w:bottom w:color="000000" w:space="0" w:sz="0" w:val="nil"/>
              <w:right w:color="000000" w:space="0" w:sz="0" w:val="nil"/>
            </w:tcBorders>
            <w:shd w:fill="ffffff" w:val="clear"/>
            <w:tcMar>
              <w:top w:w="10.0" w:type="dxa"/>
              <w:left w:w="13.0" w:type="dxa"/>
              <w:right w:w="62.0" w:type="dxa"/>
            </w:tcMar>
          </w:tcPr>
          <w:p w:rsidR="00000000" w:rsidDel="00000000" w:rsidP="00000000" w:rsidRDefault="00000000" w:rsidRPr="00000000" w14:paraId="000016FD">
            <w:pPr>
              <w:spacing w:after="0" w:line="259" w:lineRule="auto"/>
              <w:ind w:left="0" w:firstLine="0"/>
              <w:rPr/>
            </w:pPr>
            <w:r w:rsidDel="00000000" w:rsidR="00000000" w:rsidRPr="00000000">
              <w:rPr>
                <w:rtl w:val="0"/>
              </w:rPr>
              <w:t xml:space="preserve"> </w:t>
            </w:r>
          </w:p>
        </w:tc>
        <w:tc>
          <w:tcPr>
            <w:gridSpan w:val="2"/>
            <w:tcBorders>
              <w:top w:color="000000" w:space="0" w:sz="0" w:val="nil"/>
              <w:left w:color="000000" w:space="0" w:sz="0" w:val="nil"/>
              <w:bottom w:color="000000" w:space="0" w:sz="0" w:val="nil"/>
              <w:right w:color="000000" w:space="0" w:sz="0" w:val="nil"/>
            </w:tcBorders>
            <w:shd w:fill="ffffff" w:val="clear"/>
            <w:tcMar>
              <w:top w:w="10.0" w:type="dxa"/>
              <w:left w:w="13.0" w:type="dxa"/>
              <w:right w:w="62.0" w:type="dxa"/>
            </w:tcMar>
          </w:tcPr>
          <w:p w:rsidR="00000000" w:rsidDel="00000000" w:rsidP="00000000" w:rsidRDefault="00000000" w:rsidRPr="00000000" w14:paraId="00001703">
            <w:pPr>
              <w:spacing w:after="160" w:line="259" w:lineRule="auto"/>
              <w:ind w:left="0" w:firstLine="0"/>
              <w:rPr/>
            </w:pPr>
            <w:r w:rsidDel="00000000" w:rsidR="00000000" w:rsidRPr="00000000">
              <w:rPr>
                <w:rtl w:val="0"/>
              </w:rPr>
            </w:r>
          </w:p>
        </w:tc>
      </w:tr>
    </w:tbl>
    <w:p w:rsidR="00000000" w:rsidDel="00000000" w:rsidP="00000000" w:rsidRDefault="00000000" w:rsidRPr="00000000" w14:paraId="00001705">
      <w:pPr>
        <w:spacing w:after="5" w:lineRule="auto"/>
        <w:ind w:left="250" w:right="32" w:hanging="10"/>
        <w:rPr/>
      </w:pPr>
      <w:r w:rsidDel="00000000" w:rsidR="00000000" w:rsidRPr="00000000">
        <w:rPr>
          <w:b w:val="1"/>
          <w:rtl w:val="0"/>
        </w:rPr>
        <w:t xml:space="preserve">ӘБ-нің мұғалімдерін аттестаттаудан өту кестесі </w:t>
      </w:r>
      <w:r w:rsidDel="00000000" w:rsidR="00000000" w:rsidRPr="00000000">
        <w:rPr>
          <w:rtl w:val="0"/>
        </w:rPr>
      </w:r>
    </w:p>
    <w:p w:rsidR="00000000" w:rsidDel="00000000" w:rsidP="00000000" w:rsidRDefault="00000000" w:rsidRPr="00000000" w14:paraId="00001706">
      <w:pPr>
        <w:ind w:left="225" w:right="81" w:firstLine="244"/>
        <w:rPr/>
      </w:pPr>
      <w:r w:rsidDel="00000000" w:rsidR="00000000" w:rsidRPr="00000000">
        <w:rPr>
          <w:rtl w:val="0"/>
        </w:rPr>
        <w:t xml:space="preserve"> Мектептің педагог қызметкерлерін уақтылы және тиісті деңгейде аттестаттау өткізілді.  </w:t>
      </w:r>
    </w:p>
    <w:p w:rsidR="00000000" w:rsidDel="00000000" w:rsidP="00000000" w:rsidRDefault="00000000" w:rsidRPr="00000000" w14:paraId="00001707">
      <w:pPr>
        <w:ind w:left="807" w:right="81" w:firstLine="243.99999999999991"/>
        <w:rPr/>
      </w:pPr>
      <w:r w:rsidDel="00000000" w:rsidR="00000000" w:rsidRPr="00000000">
        <w:rPr>
          <w:rtl w:val="0"/>
        </w:rPr>
        <w:t xml:space="preserve">Аттестаттау қорытындысы бойынша:  </w:t>
      </w:r>
    </w:p>
    <w:p w:rsidR="00000000" w:rsidDel="00000000" w:rsidP="00000000" w:rsidRDefault="00000000" w:rsidRPr="00000000" w14:paraId="00001708">
      <w:pPr>
        <w:numPr>
          <w:ilvl w:val="1"/>
          <w:numId w:val="157"/>
        </w:numPr>
        <w:ind w:left="225" w:right="81" w:firstLine="566"/>
        <w:rPr/>
      </w:pPr>
      <w:r w:rsidDel="00000000" w:rsidR="00000000" w:rsidRPr="00000000">
        <w:rPr>
          <w:rtl w:val="0"/>
        </w:rPr>
        <w:t xml:space="preserve">Воропаева Л.И. - дене шынықтыру мұғалімі, "педагог-зерттеуші"біліктілік санаты белгіленді.  </w:t>
      </w:r>
    </w:p>
    <w:p w:rsidR="00000000" w:rsidDel="00000000" w:rsidP="00000000" w:rsidRDefault="00000000" w:rsidRPr="00000000" w14:paraId="00001709">
      <w:pPr>
        <w:numPr>
          <w:ilvl w:val="1"/>
          <w:numId w:val="157"/>
        </w:numPr>
        <w:ind w:left="225" w:right="81" w:firstLine="566"/>
        <w:rPr/>
      </w:pPr>
      <w:r w:rsidDel="00000000" w:rsidR="00000000" w:rsidRPr="00000000">
        <w:rPr>
          <w:rtl w:val="0"/>
        </w:rPr>
        <w:t xml:space="preserve">Келдиарова С.М. дене шынықтыру мұғалімі.. "педагог-сарапшы" біліктілік санаты белгіленді.  </w:t>
      </w:r>
    </w:p>
    <w:p w:rsidR="00000000" w:rsidDel="00000000" w:rsidP="00000000" w:rsidRDefault="00000000" w:rsidRPr="00000000" w14:paraId="0000170A">
      <w:pPr>
        <w:ind w:left="225" w:right="81" w:firstLine="566"/>
        <w:rPr/>
      </w:pPr>
      <w:r w:rsidDel="00000000" w:rsidR="00000000" w:rsidRPr="00000000">
        <w:rPr>
          <w:rtl w:val="0"/>
        </w:rPr>
        <w:t xml:space="preserve">3.Нұрпеисов К. С..- дене шынықтыру және АӘТД мұғалімі, "педагогзерттеуші"біліктілік санаты белгіленді. </w:t>
      </w:r>
    </w:p>
    <w:p w:rsidR="00000000" w:rsidDel="00000000" w:rsidP="00000000" w:rsidRDefault="00000000" w:rsidRPr="00000000" w14:paraId="0000170B">
      <w:pPr>
        <w:ind w:left="225" w:right="81" w:firstLine="566"/>
        <w:rPr/>
      </w:pPr>
      <w:r w:rsidDel="00000000" w:rsidR="00000000" w:rsidRPr="00000000">
        <w:rPr>
          <w:rtl w:val="0"/>
        </w:rPr>
        <w:t xml:space="preserve"> "Дене шынықтыру" пәні бойынша материалдық - техникалық база, ақпараттық және оқу-әдістемелік қамтамасыз ету оқушыларды оқыту мен дамытудың мақсаттарына, міндеттеріне сәйкес келеді, қазіргі заманғы талаптарға сәйкес келеді. </w:t>
      </w:r>
    </w:p>
    <w:p w:rsidR="00000000" w:rsidDel="00000000" w:rsidP="00000000" w:rsidRDefault="00000000" w:rsidRPr="00000000" w14:paraId="0000170C">
      <w:pPr>
        <w:spacing w:after="32" w:line="259" w:lineRule="auto"/>
        <w:ind w:left="807" w:firstLine="0"/>
        <w:rPr/>
      </w:pPr>
      <w:r w:rsidDel="00000000" w:rsidR="00000000" w:rsidRPr="00000000">
        <w:rPr>
          <w:rtl w:val="0"/>
        </w:rPr>
        <w:t xml:space="preserve"> </w:t>
      </w:r>
    </w:p>
    <w:p w:rsidR="00000000" w:rsidDel="00000000" w:rsidP="00000000" w:rsidRDefault="00000000" w:rsidRPr="00000000" w14:paraId="0000170D">
      <w:pPr>
        <w:spacing w:after="133" w:lineRule="auto"/>
        <w:ind w:left="807" w:right="81" w:firstLine="243.99999999999991"/>
        <w:rPr/>
      </w:pPr>
      <w:r w:rsidDel="00000000" w:rsidR="00000000" w:rsidRPr="00000000">
        <w:rPr>
          <w:rtl w:val="0"/>
        </w:rPr>
        <w:t xml:space="preserve">Есепті кезеңде 4 отырысы өткізілді. </w:t>
      </w:r>
    </w:p>
    <w:p w:rsidR="00000000" w:rsidDel="00000000" w:rsidP="00000000" w:rsidRDefault="00000000" w:rsidRPr="00000000" w14:paraId="0000170E">
      <w:pPr>
        <w:spacing w:after="135" w:lineRule="auto"/>
        <w:ind w:left="807" w:right="81" w:firstLine="243.99999999999991"/>
        <w:rPr/>
      </w:pPr>
      <w:r w:rsidDel="00000000" w:rsidR="00000000" w:rsidRPr="00000000">
        <w:rPr>
          <w:rtl w:val="0"/>
        </w:rPr>
        <w:t xml:space="preserve"> Олардың барлығы хаттамаланған.  </w:t>
      </w:r>
    </w:p>
    <w:p w:rsidR="00000000" w:rsidDel="00000000" w:rsidP="00000000" w:rsidRDefault="00000000" w:rsidRPr="00000000" w14:paraId="0000170F">
      <w:pPr>
        <w:spacing w:after="130" w:lineRule="auto"/>
        <w:ind w:left="807" w:right="81" w:firstLine="243.99999999999991"/>
        <w:rPr/>
      </w:pPr>
      <w:r w:rsidDel="00000000" w:rsidR="00000000" w:rsidRPr="00000000">
        <w:rPr>
          <w:rtl w:val="0"/>
        </w:rPr>
        <w:t xml:space="preserve">Ұйымдастырушылық, әдістемелік және ақпараттық мәселелер қаралды. </w:t>
      </w:r>
    </w:p>
    <w:p w:rsidR="00000000" w:rsidDel="00000000" w:rsidP="00000000" w:rsidRDefault="00000000" w:rsidRPr="00000000" w14:paraId="00001710">
      <w:pPr>
        <w:numPr>
          <w:ilvl w:val="1"/>
          <w:numId w:val="158"/>
        </w:numPr>
        <w:spacing w:after="132" w:lineRule="auto"/>
        <w:ind w:left="807" w:right="81" w:firstLine="566.0000000000001"/>
        <w:rPr/>
      </w:pPr>
      <w:r w:rsidDel="00000000" w:rsidR="00000000" w:rsidRPr="00000000">
        <w:rPr>
          <w:rtl w:val="0"/>
        </w:rPr>
        <w:t xml:space="preserve">ӘБ-ның бір жылдағы жұмысын талдау.  </w:t>
      </w:r>
    </w:p>
    <w:p w:rsidR="00000000" w:rsidDel="00000000" w:rsidP="00000000" w:rsidRDefault="00000000" w:rsidRPr="00000000" w14:paraId="00001711">
      <w:pPr>
        <w:numPr>
          <w:ilvl w:val="1"/>
          <w:numId w:val="158"/>
        </w:numPr>
        <w:spacing w:after="134" w:lineRule="auto"/>
        <w:ind w:left="807" w:right="81" w:firstLine="566.0000000000001"/>
        <w:rPr/>
      </w:pPr>
      <w:r w:rsidDel="00000000" w:rsidR="00000000" w:rsidRPr="00000000">
        <w:rPr>
          <w:rtl w:val="0"/>
        </w:rPr>
        <w:t xml:space="preserve">Бір жылға арналған жұмыс жоспарын бекіту.  </w:t>
      </w:r>
    </w:p>
    <w:p w:rsidR="00000000" w:rsidDel="00000000" w:rsidP="00000000" w:rsidRDefault="00000000" w:rsidRPr="00000000" w14:paraId="00001712">
      <w:pPr>
        <w:numPr>
          <w:ilvl w:val="1"/>
          <w:numId w:val="158"/>
        </w:numPr>
        <w:spacing w:after="129" w:lineRule="auto"/>
        <w:ind w:left="807" w:right="81" w:firstLine="566.0000000000001"/>
        <w:rPr/>
      </w:pPr>
      <w:r w:rsidDel="00000000" w:rsidR="00000000" w:rsidRPr="00000000">
        <w:rPr>
          <w:rtl w:val="0"/>
        </w:rPr>
        <w:t xml:space="preserve">Оқушыларды аудандық, аймақтық жарыстарға дайындау және қатысу және мектеп жарыстарын өткізу.  </w:t>
      </w:r>
    </w:p>
    <w:p w:rsidR="00000000" w:rsidDel="00000000" w:rsidP="00000000" w:rsidRDefault="00000000" w:rsidRPr="00000000" w14:paraId="00001713">
      <w:pPr>
        <w:numPr>
          <w:ilvl w:val="1"/>
          <w:numId w:val="158"/>
        </w:numPr>
        <w:spacing w:after="133" w:lineRule="auto"/>
        <w:ind w:left="807" w:right="81" w:firstLine="566.0000000000001"/>
        <w:rPr/>
      </w:pPr>
      <w:r w:rsidDel="00000000" w:rsidR="00000000" w:rsidRPr="00000000">
        <w:rPr>
          <w:rtl w:val="0"/>
        </w:rPr>
        <w:t xml:space="preserve">Басқа мектептердегі педагог-әріптестердің педагогикалық тәжірибесін зерделеу.  </w:t>
      </w:r>
    </w:p>
    <w:p w:rsidR="00000000" w:rsidDel="00000000" w:rsidP="00000000" w:rsidRDefault="00000000" w:rsidRPr="00000000" w14:paraId="00001714">
      <w:pPr>
        <w:numPr>
          <w:ilvl w:val="1"/>
          <w:numId w:val="158"/>
        </w:numPr>
        <w:spacing w:after="132" w:lineRule="auto"/>
        <w:ind w:left="807" w:right="81" w:firstLine="566.0000000000001"/>
        <w:rPr/>
      </w:pPr>
      <w:r w:rsidDel="00000000" w:rsidR="00000000" w:rsidRPr="00000000">
        <w:rPr>
          <w:rtl w:val="0"/>
        </w:rPr>
        <w:t xml:space="preserve">Өзін-өзі тәрбиелеу тақырыптары шеңберіндегі жұмыс бойынша мұғалімдердің есебі.  </w:t>
      </w:r>
    </w:p>
    <w:p w:rsidR="00000000" w:rsidDel="00000000" w:rsidP="00000000" w:rsidRDefault="00000000" w:rsidRPr="00000000" w14:paraId="00001715">
      <w:pPr>
        <w:spacing w:line="500.99999999999994" w:lineRule="auto"/>
        <w:ind w:left="225" w:right="81" w:firstLine="566"/>
        <w:rPr/>
      </w:pPr>
      <w:r w:rsidDel="00000000" w:rsidR="00000000" w:rsidRPr="00000000">
        <w:rPr>
          <w:rtl w:val="0"/>
        </w:rPr>
        <w:t xml:space="preserve">ӘБ мүшелері ауданның әдістемелік жұмысына қатысты: бұлар ӘБ аудандық отырыстары, конкурстар. Дене шынықтыру мұғалімдері мен АӘТД дарынды балалармен жұмыс істеуге көп көңіл бөледі. </w:t>
      </w:r>
    </w:p>
    <w:p w:rsidR="00000000" w:rsidDel="00000000" w:rsidP="00000000" w:rsidRDefault="00000000" w:rsidRPr="00000000" w14:paraId="00001716">
      <w:pPr>
        <w:spacing w:after="191" w:lineRule="auto"/>
        <w:ind w:left="225" w:right="81" w:firstLine="566"/>
        <w:rPr/>
      </w:pPr>
      <w:r w:rsidDel="00000000" w:rsidR="00000000" w:rsidRPr="00000000">
        <w:rPr>
          <w:rtl w:val="0"/>
        </w:rPr>
        <w:t xml:space="preserve">Мектепте оқушылар режимінің құрамдас бөлігі болып табылатын оқу бағдарламасына сәйкес дене шынықтыру-сауықтыру іс-шаралары ұйымдастырылды: таңертеңгі гигиеналық гимнастика кешендерін үйрену, сыныптарда сабақ алдында гимнастика өткізу. </w:t>
      </w:r>
    </w:p>
    <w:p w:rsidR="00000000" w:rsidDel="00000000" w:rsidP="00000000" w:rsidRDefault="00000000" w:rsidRPr="00000000" w14:paraId="00001717">
      <w:pPr>
        <w:spacing w:after="181" w:line="270" w:lineRule="auto"/>
        <w:ind w:left="225" w:right="88" w:firstLine="566"/>
        <w:jc w:val="both"/>
        <w:rPr/>
      </w:pPr>
      <w:r w:rsidDel="00000000" w:rsidR="00000000" w:rsidRPr="00000000">
        <w:rPr>
          <w:rtl w:val="0"/>
        </w:rPr>
        <w:t xml:space="preserve">Негізгі стратегиялық мақсат-дене шынықтыру-сауықтыру жұмысын жоғары деңгейге қою және мектеп оқушыларын дене шынықтыру мен спортпен тұрақты айналысуға тарту, дене шынықтыру ұжымымен жаман әдеттерге қарсы күресті жандандыру бойынша бірқатар міндеттер қою, кейіннен мектепте дәстүрге айналған іс-шаралар жоспары әзірленді. </w:t>
      </w:r>
    </w:p>
    <w:p w:rsidR="00000000" w:rsidDel="00000000" w:rsidP="00000000" w:rsidRDefault="00000000" w:rsidRPr="00000000" w14:paraId="00001718">
      <w:pPr>
        <w:spacing w:after="166" w:lineRule="auto"/>
        <w:ind w:left="817" w:right="32" w:hanging="10"/>
        <w:rPr/>
      </w:pPr>
      <w:r w:rsidDel="00000000" w:rsidR="00000000" w:rsidRPr="00000000">
        <w:rPr>
          <w:b w:val="1"/>
          <w:rtl w:val="0"/>
        </w:rPr>
        <w:t xml:space="preserve"> Іс-шаралар: </w:t>
      </w:r>
      <w:r w:rsidDel="00000000" w:rsidR="00000000" w:rsidRPr="00000000">
        <w:rPr>
          <w:rtl w:val="0"/>
        </w:rPr>
      </w:r>
    </w:p>
    <w:p w:rsidR="00000000" w:rsidDel="00000000" w:rsidP="00000000" w:rsidRDefault="00000000" w:rsidRPr="00000000" w14:paraId="00001719">
      <w:pPr>
        <w:ind w:left="225" w:right="81" w:firstLine="566"/>
        <w:rPr/>
      </w:pPr>
      <w:r w:rsidDel="00000000" w:rsidR="00000000" w:rsidRPr="00000000">
        <w:rPr>
          <w:rtl w:val="0"/>
        </w:rPr>
        <w:t xml:space="preserve">    -бастауыш мектеп, орта және жоғары буын үшін бөлек өткізілетін денсаулық күндері;  </w:t>
      </w:r>
    </w:p>
    <w:p w:rsidR="00000000" w:rsidDel="00000000" w:rsidP="00000000" w:rsidRDefault="00000000" w:rsidRPr="00000000" w14:paraId="0000171A">
      <w:pPr>
        <w:ind w:left="408" w:right="81" w:firstLine="571.0000000000001"/>
        <w:rPr/>
      </w:pPr>
      <w:r w:rsidDel="00000000" w:rsidR="00000000" w:rsidRPr="00000000">
        <w:rPr>
          <w:rtl w:val="0"/>
        </w:rPr>
        <w:t xml:space="preserve"> -ұлттық спорт түрлері бойынша жарыстар: асық ату және бес Асық параллельдер бойынша.  </w:t>
      </w:r>
    </w:p>
    <w:p w:rsidR="00000000" w:rsidDel="00000000" w:rsidP="00000000" w:rsidRDefault="00000000" w:rsidRPr="00000000" w14:paraId="0000171B">
      <w:pPr>
        <w:numPr>
          <w:ilvl w:val="0"/>
          <w:numId w:val="159"/>
        </w:numPr>
        <w:ind w:left="408" w:right="81" w:hanging="164"/>
        <w:rPr/>
      </w:pPr>
      <w:r w:rsidDel="00000000" w:rsidR="00000000" w:rsidRPr="00000000">
        <w:rPr>
          <w:rtl w:val="0"/>
        </w:rPr>
        <w:t xml:space="preserve">Әр сынып параллеліне арналған "көңілді бастаулар";  </w:t>
      </w:r>
    </w:p>
    <w:p w:rsidR="00000000" w:rsidDel="00000000" w:rsidP="00000000" w:rsidRDefault="00000000" w:rsidRPr="00000000" w14:paraId="0000171C">
      <w:pPr>
        <w:numPr>
          <w:ilvl w:val="0"/>
          <w:numId w:val="159"/>
        </w:numPr>
        <w:ind w:left="408" w:right="81" w:hanging="164"/>
        <w:rPr/>
      </w:pPr>
      <w:r w:rsidDel="00000000" w:rsidR="00000000" w:rsidRPr="00000000">
        <w:rPr>
          <w:rtl w:val="0"/>
        </w:rPr>
        <w:t xml:space="preserve">Үстел спорты түрлері бойынша жарыстар: шахмат, тоғыз-құмалақ, үстел теннисі.   - ҚР Тәуелсіздік күніне арналған жарыстар:  </w:t>
      </w:r>
    </w:p>
    <w:p w:rsidR="00000000" w:rsidDel="00000000" w:rsidP="00000000" w:rsidRDefault="00000000" w:rsidRPr="00000000" w14:paraId="0000171D">
      <w:pPr>
        <w:ind w:left="408" w:right="81" w:firstLine="243.99999999999991"/>
        <w:rPr/>
      </w:pPr>
      <w:r w:rsidDel="00000000" w:rsidR="00000000" w:rsidRPr="00000000">
        <w:rPr>
          <w:rtl w:val="0"/>
        </w:rPr>
        <w:t xml:space="preserve">      *Шорт трек </w:t>
      </w:r>
    </w:p>
    <w:p w:rsidR="00000000" w:rsidDel="00000000" w:rsidP="00000000" w:rsidRDefault="00000000" w:rsidRPr="00000000" w14:paraId="0000171E">
      <w:pPr>
        <w:ind w:left="408" w:right="81" w:firstLine="243.99999999999991"/>
        <w:rPr/>
      </w:pPr>
      <w:r w:rsidDel="00000000" w:rsidR="00000000" w:rsidRPr="00000000">
        <w:rPr>
          <w:rtl w:val="0"/>
        </w:rPr>
        <w:t xml:space="preserve">      * Шаңғы шақырады.  </w:t>
      </w:r>
    </w:p>
    <w:p w:rsidR="00000000" w:rsidDel="00000000" w:rsidP="00000000" w:rsidRDefault="00000000" w:rsidRPr="00000000" w14:paraId="0000171F">
      <w:pPr>
        <w:numPr>
          <w:ilvl w:val="0"/>
          <w:numId w:val="159"/>
        </w:numPr>
        <w:ind w:left="408" w:right="81" w:hanging="164"/>
        <w:rPr/>
      </w:pPr>
      <w:r w:rsidDel="00000000" w:rsidR="00000000" w:rsidRPr="00000000">
        <w:rPr>
          <w:rtl w:val="0"/>
        </w:rPr>
        <w:t xml:space="preserve">әңгімелер, плакаттар байқаулары, сынып сағаттары, алкоголизмнің, темекі шегудің және нашақорлықтың зияны, салауатты өмір салты, жеке және қоғамдық гигиена және т.б.  </w:t>
      </w:r>
    </w:p>
    <w:p w:rsidR="00000000" w:rsidDel="00000000" w:rsidP="00000000" w:rsidRDefault="00000000" w:rsidRPr="00000000" w14:paraId="00001720">
      <w:pPr>
        <w:numPr>
          <w:ilvl w:val="0"/>
          <w:numId w:val="159"/>
        </w:numPr>
        <w:ind w:left="408" w:right="81" w:hanging="164"/>
        <w:rPr/>
      </w:pPr>
      <w:r w:rsidDel="00000000" w:rsidR="00000000" w:rsidRPr="00000000">
        <w:rPr>
          <w:rtl w:val="0"/>
        </w:rPr>
        <w:t xml:space="preserve">7 мамырға арналған ән мен саптық мереке; "Зарница"әскери-спорттық ойыны;  </w:t>
      </w:r>
    </w:p>
    <w:p w:rsidR="00000000" w:rsidDel="00000000" w:rsidP="00000000" w:rsidRDefault="00000000" w:rsidRPr="00000000" w14:paraId="00001721">
      <w:pPr>
        <w:numPr>
          <w:ilvl w:val="0"/>
          <w:numId w:val="159"/>
        </w:numPr>
        <w:ind w:left="408" w:right="81" w:hanging="164"/>
        <w:rPr/>
      </w:pPr>
      <w:r w:rsidDel="00000000" w:rsidR="00000000" w:rsidRPr="00000000">
        <w:rPr>
          <w:rtl w:val="0"/>
        </w:rPr>
        <w:t xml:space="preserve">Анам, әкем, мен спорттық отбасымын";  </w:t>
      </w:r>
    </w:p>
    <w:p w:rsidR="00000000" w:rsidDel="00000000" w:rsidP="00000000" w:rsidRDefault="00000000" w:rsidRPr="00000000" w14:paraId="00001722">
      <w:pPr>
        <w:numPr>
          <w:ilvl w:val="0"/>
          <w:numId w:val="159"/>
        </w:numPr>
        <w:ind w:left="408" w:right="81" w:hanging="164"/>
        <w:rPr/>
      </w:pPr>
      <w:r w:rsidDel="00000000" w:rsidR="00000000" w:rsidRPr="00000000">
        <w:rPr>
          <w:rtl w:val="0"/>
        </w:rPr>
        <w:t xml:space="preserve">Мұғалімдермен спорттық сабақтар;  </w:t>
      </w:r>
    </w:p>
    <w:p w:rsidR="00000000" w:rsidDel="00000000" w:rsidP="00000000" w:rsidRDefault="00000000" w:rsidRPr="00000000" w14:paraId="00001723">
      <w:pPr>
        <w:numPr>
          <w:ilvl w:val="0"/>
          <w:numId w:val="159"/>
        </w:numPr>
        <w:ind w:left="408" w:right="81" w:hanging="164"/>
        <w:rPr/>
      </w:pPr>
      <w:r w:rsidDel="00000000" w:rsidR="00000000" w:rsidRPr="00000000">
        <w:rPr>
          <w:rtl w:val="0"/>
        </w:rPr>
        <w:t xml:space="preserve">"Ал, балалар!", "Ал, қыздар!»; </w:t>
      </w:r>
    </w:p>
    <w:p w:rsidR="00000000" w:rsidDel="00000000" w:rsidP="00000000" w:rsidRDefault="00000000" w:rsidRPr="00000000" w14:paraId="00001724">
      <w:pPr>
        <w:numPr>
          <w:ilvl w:val="0"/>
          <w:numId w:val="159"/>
        </w:numPr>
        <w:ind w:left="408" w:right="81" w:hanging="164"/>
        <w:rPr/>
      </w:pPr>
      <w:r w:rsidDel="00000000" w:rsidR="00000000" w:rsidRPr="00000000">
        <w:rPr>
          <w:rtl w:val="0"/>
        </w:rPr>
        <w:t xml:space="preserve">Спорт түрлері бойынша жарыстар баскетбол волейбол, футбол, пионербол. Сонымен қатар оқушылар түрлі турнирлерге, жолдастық кездесулерге белсенді қатысады: футзал, волейбол, баскетбол, үстел теннисі бойынша жүлделі орындарға ие болады. </w:t>
      </w:r>
    </w:p>
    <w:p w:rsidR="00000000" w:rsidDel="00000000" w:rsidP="00000000" w:rsidRDefault="00000000" w:rsidRPr="00000000" w14:paraId="00001725">
      <w:pPr>
        <w:spacing w:after="0" w:line="259" w:lineRule="auto"/>
        <w:ind w:firstLine="0"/>
        <w:rPr/>
      </w:pPr>
      <w:r w:rsidDel="00000000" w:rsidR="00000000" w:rsidRPr="00000000">
        <w:rPr>
          <w:rtl w:val="0"/>
        </w:rPr>
        <w:t xml:space="preserve"> </w:t>
      </w:r>
    </w:p>
    <w:p w:rsidR="00000000" w:rsidDel="00000000" w:rsidP="00000000" w:rsidRDefault="00000000" w:rsidRPr="00000000" w14:paraId="00001726">
      <w:pPr>
        <w:spacing w:after="32" w:line="259" w:lineRule="auto"/>
        <w:ind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727">
      <w:pPr>
        <w:spacing w:after="29" w:line="258" w:lineRule="auto"/>
        <w:ind w:left="140" w:right="196" w:hanging="10"/>
        <w:jc w:val="right"/>
        <w:rPr/>
      </w:pPr>
      <w:r w:rsidDel="00000000" w:rsidR="00000000" w:rsidRPr="00000000">
        <w:rPr>
          <w:b w:val="1"/>
          <w:rtl w:val="0"/>
        </w:rPr>
        <w:t xml:space="preserve">Спорттық-бұқаралық іс-шаралар                                                         күнтізбесі </w:t>
      </w:r>
      <w:r w:rsidDel="00000000" w:rsidR="00000000" w:rsidRPr="00000000">
        <w:rPr>
          <w:rtl w:val="0"/>
        </w:rPr>
      </w:r>
    </w:p>
    <w:p w:rsidR="00000000" w:rsidDel="00000000" w:rsidP="00000000" w:rsidRDefault="00000000" w:rsidRPr="00000000" w14:paraId="00001728">
      <w:pPr>
        <w:spacing w:after="5" w:lineRule="auto"/>
        <w:ind w:left="876" w:hanging="10"/>
        <w:jc w:val="center"/>
        <w:rPr/>
      </w:pPr>
      <w:r w:rsidDel="00000000" w:rsidR="00000000" w:rsidRPr="00000000">
        <w:rPr>
          <w:b w:val="1"/>
          <w:rtl w:val="0"/>
        </w:rPr>
        <w:t xml:space="preserve">2021-2022 оқу жылына арналған. </w:t>
      </w:r>
      <w:r w:rsidDel="00000000" w:rsidR="00000000" w:rsidRPr="00000000">
        <w:rPr>
          <w:rtl w:val="0"/>
        </w:rPr>
      </w:r>
    </w:p>
    <w:p w:rsidR="00000000" w:rsidDel="00000000" w:rsidP="00000000" w:rsidRDefault="00000000" w:rsidRPr="00000000" w14:paraId="00001729">
      <w:pPr>
        <w:spacing w:after="0" w:line="259" w:lineRule="auto"/>
        <w:ind w:firstLine="0"/>
        <w:rPr/>
      </w:pPr>
      <w:r w:rsidDel="00000000" w:rsidR="00000000" w:rsidRPr="00000000">
        <w:rPr>
          <w:b w:val="1"/>
          <w:i w:val="1"/>
          <w:rtl w:val="0"/>
        </w:rPr>
        <w:t xml:space="preserve"> </w:t>
      </w:r>
      <w:r w:rsidDel="00000000" w:rsidR="00000000" w:rsidRPr="00000000">
        <w:rPr>
          <w:rtl w:val="0"/>
        </w:rPr>
      </w:r>
    </w:p>
    <w:tbl>
      <w:tblPr>
        <w:tblStyle w:val="Table52"/>
        <w:tblW w:w="9858.0" w:type="dxa"/>
        <w:jc w:val="left"/>
        <w:tblInd w:w="548.0" w:type="dxa"/>
        <w:tblLayout w:type="fixed"/>
        <w:tblLook w:val="0400"/>
      </w:tblPr>
      <w:tblGrid>
        <w:gridCol w:w="529"/>
        <w:gridCol w:w="3890"/>
        <w:gridCol w:w="1740"/>
        <w:gridCol w:w="1493"/>
        <w:gridCol w:w="2206"/>
        <w:tblGridChange w:id="0">
          <w:tblGrid>
            <w:gridCol w:w="529"/>
            <w:gridCol w:w="3890"/>
            <w:gridCol w:w="1740"/>
            <w:gridCol w:w="1493"/>
            <w:gridCol w:w="2206"/>
          </w:tblGrid>
        </w:tblGridChange>
      </w:tblGrid>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A">
            <w:pPr>
              <w:spacing w:after="23" w:line="259" w:lineRule="auto"/>
              <w:ind w:left="0" w:right="4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2B">
            <w:pPr>
              <w:spacing w:after="0" w:line="259" w:lineRule="auto"/>
              <w:ind w:left="29"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C">
            <w:pPr>
              <w:spacing w:after="0" w:line="259" w:lineRule="auto"/>
              <w:ind w:left="0" w:right="116" w:firstLine="0"/>
              <w:jc w:val="center"/>
              <w:rPr/>
            </w:pPr>
            <w:r w:rsidDel="00000000" w:rsidR="00000000" w:rsidRPr="00000000">
              <w:rPr>
                <w:b w:val="1"/>
                <w:rtl w:val="0"/>
              </w:rPr>
              <w:t xml:space="preserve">Іс шаралар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D">
            <w:pPr>
              <w:spacing w:after="0" w:line="259" w:lineRule="auto"/>
              <w:ind w:left="0"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E">
            <w:pPr>
              <w:spacing w:after="0" w:line="259" w:lineRule="auto"/>
              <w:ind w:left="0" w:firstLine="0"/>
              <w:rPr/>
            </w:pPr>
            <w:r w:rsidDel="00000000" w:rsidR="00000000" w:rsidRPr="00000000">
              <w:rPr>
                <w:b w:val="1"/>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F">
            <w:pPr>
              <w:spacing w:after="0" w:line="259" w:lineRule="auto"/>
              <w:ind w:left="0" w:firstLine="0"/>
              <w:rPr/>
            </w:pPr>
            <w:r w:rsidDel="00000000" w:rsidR="00000000" w:rsidRPr="00000000">
              <w:rPr>
                <w:b w:val="1"/>
                <w:rtl w:val="0"/>
              </w:rPr>
              <w:t xml:space="preserve">Жауапты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0">
            <w:pPr>
              <w:spacing w:after="0" w:line="259" w:lineRule="auto"/>
              <w:ind w:left="101"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1">
            <w:pPr>
              <w:spacing w:after="0" w:line="259" w:lineRule="auto"/>
              <w:ind w:left="0" w:firstLine="0"/>
              <w:rPr/>
            </w:pPr>
            <w:r w:rsidDel="00000000" w:rsidR="00000000" w:rsidRPr="00000000">
              <w:rPr>
                <w:rtl w:val="0"/>
              </w:rPr>
              <w:t xml:space="preserve">Денсауллық күні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2">
            <w:pPr>
              <w:spacing w:after="0" w:line="259" w:lineRule="auto"/>
              <w:ind w:left="38" w:firstLine="0"/>
              <w:rPr/>
            </w:pPr>
            <w:r w:rsidDel="00000000" w:rsidR="00000000" w:rsidRPr="00000000">
              <w:rPr>
                <w:rtl w:val="0"/>
              </w:rPr>
              <w:t xml:space="preserve">қыркүек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3">
            <w:pPr>
              <w:spacing w:after="0" w:line="259" w:lineRule="auto"/>
              <w:ind w:left="0" w:right="116" w:firstLine="0"/>
              <w:jc w:val="center"/>
              <w:rPr/>
            </w:pPr>
            <w:r w:rsidDel="00000000" w:rsidR="00000000" w:rsidRPr="00000000">
              <w:rPr>
                <w:rtl w:val="0"/>
              </w:rPr>
              <w:t xml:space="preserve">1-11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4">
            <w:pPr>
              <w:spacing w:after="0" w:line="259" w:lineRule="auto"/>
              <w:ind w:left="62" w:firstLine="0"/>
              <w:rPr/>
            </w:pPr>
            <w:r w:rsidDel="00000000" w:rsidR="00000000" w:rsidRPr="00000000">
              <w:rPr>
                <w:rtl w:val="0"/>
              </w:rPr>
              <w:t xml:space="preserve">ДШ мұғалімдері </w:t>
            </w:r>
          </w:p>
        </w:tc>
      </w:tr>
      <w:tr>
        <w:trPr>
          <w:cantSplit w:val="0"/>
          <w:trHeight w:val="1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5">
            <w:pPr>
              <w:spacing w:after="0" w:line="259" w:lineRule="auto"/>
              <w:ind w:left="5" w:firstLine="0"/>
              <w:rPr/>
            </w:pPr>
            <w:r w:rsidDel="00000000" w:rsidR="00000000" w:rsidRPr="00000000">
              <w:rPr>
                <w:b w:val="1"/>
                <w:rtl w:val="0"/>
              </w:rPr>
              <w:t xml:space="preserve">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6">
            <w:pPr>
              <w:spacing w:after="0" w:line="259" w:lineRule="auto"/>
              <w:ind w:left="0" w:firstLine="0"/>
              <w:rPr/>
            </w:pPr>
            <w:r w:rsidDel="00000000" w:rsidR="00000000" w:rsidRPr="00000000">
              <w:rPr>
                <w:rtl w:val="0"/>
              </w:rPr>
              <w:t xml:space="preserve">Үстел және спорт түрлері бойынша жарыстар: аудандық жарыстарға қатысу үшін үстел теннисі,дойбы,шахмат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7">
            <w:pPr>
              <w:spacing w:after="0" w:line="259" w:lineRule="auto"/>
              <w:ind w:left="38" w:firstLine="0"/>
              <w:rPr/>
            </w:pPr>
            <w:r w:rsidDel="00000000" w:rsidR="00000000" w:rsidRPr="00000000">
              <w:rPr>
                <w:rtl w:val="0"/>
              </w:rPr>
              <w:t xml:space="preserve">қыркүек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8">
            <w:pPr>
              <w:spacing w:after="0" w:line="259" w:lineRule="auto"/>
              <w:ind w:left="0" w:right="116" w:firstLine="0"/>
              <w:jc w:val="center"/>
              <w:rPr/>
            </w:pPr>
            <w:r w:rsidDel="00000000" w:rsidR="00000000" w:rsidRPr="00000000">
              <w:rPr>
                <w:rtl w:val="0"/>
              </w:rPr>
              <w:t xml:space="preserve">4-11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9">
            <w:pPr>
              <w:spacing w:after="0" w:line="259" w:lineRule="auto"/>
              <w:ind w:left="62" w:firstLine="0"/>
              <w:rPr/>
            </w:pPr>
            <w:r w:rsidDel="00000000" w:rsidR="00000000" w:rsidRPr="00000000">
              <w:rPr>
                <w:rtl w:val="0"/>
              </w:rPr>
              <w:t xml:space="preserve">ДШ мұғалімдері </w:t>
            </w:r>
          </w:p>
        </w:tc>
      </w:tr>
      <w:tr>
        <w:trPr>
          <w:cantSplit w:val="0"/>
          <w:trHeight w:val="10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A">
            <w:pPr>
              <w:spacing w:after="0" w:line="259" w:lineRule="auto"/>
              <w:ind w:left="101"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B">
            <w:pPr>
              <w:spacing w:after="0" w:line="259" w:lineRule="auto"/>
              <w:ind w:left="0" w:firstLine="0"/>
              <w:rPr/>
            </w:pPr>
            <w:r w:rsidDel="00000000" w:rsidR="00000000" w:rsidRPr="00000000">
              <w:rPr>
                <w:rtl w:val="0"/>
              </w:rPr>
              <w:t xml:space="preserve">Асық ату және бес асық,тоғызқұмалақ бойынша жарыстар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C">
            <w:pPr>
              <w:spacing w:after="0" w:line="259" w:lineRule="auto"/>
              <w:ind w:left="0" w:right="108" w:firstLine="0"/>
              <w:jc w:val="center"/>
              <w:rPr/>
            </w:pPr>
            <w:r w:rsidDel="00000000" w:rsidR="00000000" w:rsidRPr="00000000">
              <w:rPr>
                <w:rtl w:val="0"/>
              </w:rPr>
              <w:t xml:space="preserve">қазан</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D">
            <w:pPr>
              <w:spacing w:after="0" w:line="259" w:lineRule="auto"/>
              <w:ind w:left="0" w:right="116" w:firstLine="0"/>
              <w:jc w:val="center"/>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E">
            <w:pPr>
              <w:spacing w:after="0" w:line="259" w:lineRule="auto"/>
              <w:ind w:left="62" w:firstLine="0"/>
              <w:rPr/>
            </w:pPr>
            <w:r w:rsidDel="00000000" w:rsidR="00000000" w:rsidRPr="00000000">
              <w:rPr>
                <w:rtl w:val="0"/>
              </w:rPr>
              <w:t xml:space="preserve">ДШ мұғалімдері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F">
            <w:pPr>
              <w:spacing w:after="0" w:line="259" w:lineRule="auto"/>
              <w:ind w:left="101" w:firstLine="0"/>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0">
            <w:pPr>
              <w:spacing w:after="0" w:line="259" w:lineRule="auto"/>
              <w:ind w:left="0" w:firstLine="0"/>
              <w:rPr/>
            </w:pPr>
            <w:r w:rsidDel="00000000" w:rsidR="00000000" w:rsidRPr="00000000">
              <w:rPr>
                <w:rtl w:val="0"/>
              </w:rPr>
              <w:t xml:space="preserve">Казак күресі жарысы</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1">
            <w:pPr>
              <w:spacing w:after="0" w:line="259" w:lineRule="auto"/>
              <w:ind w:left="0" w:firstLine="0"/>
              <w:jc w:val="both"/>
              <w:rPr/>
            </w:pPr>
            <w:r w:rsidDel="00000000" w:rsidR="00000000" w:rsidRPr="00000000">
              <w:rPr>
                <w:rtl w:val="0"/>
              </w:rPr>
              <w:t xml:space="preserve">караша</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2">
            <w:pPr>
              <w:spacing w:after="0" w:line="259" w:lineRule="auto"/>
              <w:ind w:left="125" w:firstLine="0"/>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3">
            <w:pPr>
              <w:spacing w:after="0" w:line="259" w:lineRule="auto"/>
              <w:ind w:left="106" w:firstLine="0"/>
              <w:rPr/>
            </w:pPr>
            <w:r w:rsidDel="00000000" w:rsidR="00000000" w:rsidRPr="00000000">
              <w:rPr>
                <w:rtl w:val="0"/>
              </w:rPr>
              <w:t xml:space="preserve">Нурпеисов К.С. </w:t>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4">
            <w:pPr>
              <w:spacing w:after="0" w:line="259" w:lineRule="auto"/>
              <w:ind w:left="101" w:firstLine="0"/>
              <w:rPr/>
            </w:pPr>
            <w:r w:rsidDel="00000000" w:rsidR="00000000" w:rsidRPr="00000000">
              <w:rPr>
                <w:b w:val="1"/>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5">
            <w:pPr>
              <w:spacing w:after="0" w:line="259" w:lineRule="auto"/>
              <w:ind w:left="0" w:firstLine="0"/>
              <w:rPr/>
            </w:pPr>
            <w:r w:rsidDel="00000000" w:rsidR="00000000" w:rsidRPr="00000000">
              <w:rPr>
                <w:rtl w:val="0"/>
              </w:rPr>
              <w:t xml:space="preserve">ҚР Тұңғыш Президенті күніне арналған жарыстар: баскетбол, волейболдан,футзал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6">
            <w:pPr>
              <w:spacing w:after="0" w:line="259" w:lineRule="auto"/>
              <w:ind w:left="86" w:firstLine="0"/>
              <w:rPr/>
            </w:pPr>
            <w:r w:rsidDel="00000000" w:rsidR="00000000" w:rsidRPr="00000000">
              <w:rPr>
                <w:rtl w:val="0"/>
              </w:rPr>
              <w:t xml:space="preserve">караша</w:t>
            </w:r>
            <w:r w:rsidDel="00000000" w:rsidR="00000000" w:rsidRPr="00000000">
              <w:rPr>
                <w:vertAlign w:val="superscript"/>
                <w:rtl w:val="0"/>
              </w:rPr>
              <w:t xml:space="preserve">.</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7">
            <w:pPr>
              <w:spacing w:after="0" w:line="259" w:lineRule="auto"/>
              <w:ind w:left="0" w:right="71" w:firstLine="0"/>
              <w:jc w:val="center"/>
              <w:rPr/>
            </w:pPr>
            <w:r w:rsidDel="00000000" w:rsidR="00000000" w:rsidRPr="00000000">
              <w:rPr>
                <w:rtl w:val="0"/>
              </w:rPr>
              <w:t xml:space="preserve">5-10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8">
            <w:pPr>
              <w:spacing w:after="0" w:line="259" w:lineRule="auto"/>
              <w:ind w:left="62" w:firstLine="0"/>
              <w:rPr/>
            </w:pPr>
            <w:r w:rsidDel="00000000" w:rsidR="00000000" w:rsidRPr="00000000">
              <w:rPr>
                <w:rtl w:val="0"/>
              </w:rPr>
              <w:t xml:space="preserve">ДШ мұғалімдері </w:t>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9">
            <w:pPr>
              <w:spacing w:after="0" w:line="259" w:lineRule="auto"/>
              <w:ind w:left="101" w:firstLine="0"/>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A">
            <w:pPr>
              <w:spacing w:after="0" w:line="259" w:lineRule="auto"/>
              <w:ind w:left="0" w:right="198" w:firstLine="0"/>
              <w:jc w:val="both"/>
              <w:rPr/>
            </w:pPr>
            <w:r w:rsidDel="00000000" w:rsidR="00000000" w:rsidRPr="00000000">
              <w:rPr>
                <w:rtl w:val="0"/>
              </w:rPr>
              <w:t xml:space="preserve">ҚР Тәуелсіздік күніне арналған жарыстар: волейбол, шахмат, тоғызқұмалақ.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B">
            <w:pPr>
              <w:spacing w:after="0" w:line="259" w:lineRule="auto"/>
              <w:ind w:left="0" w:firstLine="0"/>
              <w:jc w:val="center"/>
              <w:rPr/>
            </w:pPr>
            <w:r w:rsidDel="00000000" w:rsidR="00000000" w:rsidRPr="00000000">
              <w:rPr>
                <w:rtl w:val="0"/>
              </w:rPr>
              <w:t xml:space="preserve">Желтоқс аң</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C">
            <w:pPr>
              <w:spacing w:after="0" w:line="259" w:lineRule="auto"/>
              <w:ind w:left="0" w:right="71" w:firstLine="0"/>
              <w:jc w:val="center"/>
              <w:rPr/>
            </w:pPr>
            <w:r w:rsidDel="00000000" w:rsidR="00000000" w:rsidRPr="00000000">
              <w:rPr>
                <w:rtl w:val="0"/>
              </w:rPr>
              <w:t xml:space="preserve">5-10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D">
            <w:pPr>
              <w:spacing w:after="0" w:line="259" w:lineRule="auto"/>
              <w:ind w:left="62" w:firstLine="0"/>
              <w:rPr/>
            </w:pPr>
            <w:r w:rsidDel="00000000" w:rsidR="00000000" w:rsidRPr="00000000">
              <w:rPr>
                <w:rtl w:val="0"/>
              </w:rPr>
              <w:t xml:space="preserve">ДШ мұғалімдері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E">
            <w:pPr>
              <w:spacing w:after="0" w:line="259" w:lineRule="auto"/>
              <w:ind w:left="101" w:firstLine="0"/>
              <w:rPr/>
            </w:pPr>
            <w:r w:rsidDel="00000000" w:rsidR="00000000" w:rsidRPr="00000000">
              <w:rPr>
                <w:b w:val="1"/>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F">
            <w:pPr>
              <w:spacing w:after="0" w:line="259" w:lineRule="auto"/>
              <w:ind w:left="0" w:firstLine="0"/>
              <w:rPr/>
            </w:pPr>
            <w:r w:rsidDel="00000000" w:rsidR="00000000" w:rsidRPr="00000000">
              <w:rPr>
                <w:rtl w:val="0"/>
              </w:rPr>
              <w:t xml:space="preserve">Қыздар мен ұлдар арасындағы волейболдан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0">
            <w:pPr>
              <w:spacing w:after="0" w:line="259" w:lineRule="auto"/>
              <w:ind w:left="0" w:firstLine="0"/>
              <w:jc w:val="center"/>
              <w:rPr/>
            </w:pPr>
            <w:r w:rsidDel="00000000" w:rsidR="00000000" w:rsidRPr="00000000">
              <w:rPr>
                <w:rtl w:val="0"/>
              </w:rPr>
              <w:t xml:space="preserve">Желтоқс аң</w:t>
            </w:r>
            <w:r w:rsidDel="00000000" w:rsidR="00000000" w:rsidRPr="00000000">
              <w:rPr>
                <w:vertAlign w:val="superscript"/>
                <w:rtl w:val="0"/>
              </w:rPr>
              <w:t xml:space="preserve">2</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1">
            <w:pPr>
              <w:spacing w:after="0" w:line="259" w:lineRule="auto"/>
              <w:ind w:left="0" w:right="75" w:firstLine="0"/>
              <w:jc w:val="center"/>
              <w:rPr/>
            </w:pPr>
            <w:r w:rsidDel="00000000" w:rsidR="00000000" w:rsidRPr="00000000">
              <w:rPr>
                <w:rtl w:val="0"/>
              </w:rPr>
              <w:t xml:space="preserve">9-11сын </w:t>
            </w:r>
          </w:p>
          <w:p w:rsidR="00000000" w:rsidDel="00000000" w:rsidP="00000000" w:rsidRDefault="00000000" w:rsidRPr="00000000" w14:paraId="00001752">
            <w:pPr>
              <w:spacing w:after="0" w:line="259" w:lineRule="auto"/>
              <w:ind w:left="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3">
            <w:pPr>
              <w:spacing w:after="0" w:line="259" w:lineRule="auto"/>
              <w:ind w:left="0" w:right="69" w:firstLine="0"/>
              <w:jc w:val="center"/>
              <w:rPr/>
            </w:pPr>
            <w:r w:rsidDel="00000000" w:rsidR="00000000" w:rsidRPr="00000000">
              <w:rPr>
                <w:rtl w:val="0"/>
              </w:rPr>
              <w:t xml:space="preserve">Дағыстан.А. </w:t>
            </w:r>
          </w:p>
          <w:p w:rsidR="00000000" w:rsidDel="00000000" w:rsidP="00000000" w:rsidRDefault="00000000" w:rsidRPr="00000000" w14:paraId="00001754">
            <w:pPr>
              <w:spacing w:after="0" w:line="259" w:lineRule="auto"/>
              <w:ind w:left="0" w:firstLine="0"/>
              <w:jc w:val="center"/>
              <w:rPr/>
            </w:pPr>
            <w:r w:rsidDel="00000000" w:rsidR="00000000" w:rsidRPr="00000000">
              <w:rPr>
                <w:rtl w:val="0"/>
              </w:rPr>
              <w:t xml:space="preserve">Кельдиарова С.М.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5">
            <w:pPr>
              <w:spacing w:after="0" w:line="259" w:lineRule="auto"/>
              <w:ind w:left="101" w:firstLine="0"/>
              <w:rPr/>
            </w:pPr>
            <w:r w:rsidDel="00000000" w:rsidR="00000000" w:rsidRPr="00000000">
              <w:rPr>
                <w:b w:val="1"/>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6">
            <w:pPr>
              <w:spacing w:after="0" w:line="259" w:lineRule="auto"/>
              <w:ind w:left="0" w:firstLine="0"/>
              <w:rPr/>
            </w:pPr>
            <w:r w:rsidDel="00000000" w:rsidR="00000000" w:rsidRPr="00000000">
              <w:rPr>
                <w:rtl w:val="0"/>
              </w:rPr>
              <w:t xml:space="preserve">Көнілді сайыс </w:t>
            </w:r>
          </w:p>
          <w:p w:rsidR="00000000" w:rsidDel="00000000" w:rsidP="00000000" w:rsidRDefault="00000000" w:rsidRPr="00000000" w14:paraId="00001757">
            <w:pPr>
              <w:spacing w:after="0" w:line="259" w:lineRule="auto"/>
              <w:ind w:lef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8">
            <w:pPr>
              <w:spacing w:after="0" w:line="259" w:lineRule="auto"/>
              <w:ind w:left="139" w:firstLine="0"/>
              <w:rPr/>
            </w:pPr>
            <w:r w:rsidDel="00000000" w:rsidR="00000000" w:rsidRPr="00000000">
              <w:rPr>
                <w:rtl w:val="0"/>
              </w:rPr>
              <w:t xml:space="preserve">қантар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9">
            <w:pPr>
              <w:spacing w:after="0" w:line="259" w:lineRule="auto"/>
              <w:ind w:left="0" w:right="73" w:firstLine="0"/>
              <w:jc w:val="center"/>
              <w:rPr/>
            </w:pPr>
            <w:r w:rsidDel="00000000" w:rsidR="00000000" w:rsidRPr="00000000">
              <w:rPr>
                <w:rtl w:val="0"/>
              </w:rPr>
              <w:t xml:space="preserve">5-6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A">
            <w:pPr>
              <w:spacing w:after="0" w:line="259" w:lineRule="auto"/>
              <w:ind w:left="62" w:firstLine="0"/>
              <w:rPr/>
            </w:pPr>
            <w:r w:rsidDel="00000000" w:rsidR="00000000" w:rsidRPr="00000000">
              <w:rPr>
                <w:rtl w:val="0"/>
              </w:rPr>
              <w:t xml:space="preserve">ДШ мұғалімдері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B">
            <w:pPr>
              <w:spacing w:after="0" w:line="259" w:lineRule="auto"/>
              <w:ind w:left="101" w:firstLine="0"/>
              <w:rPr/>
            </w:pPr>
            <w:r w:rsidDel="00000000" w:rsidR="00000000" w:rsidRPr="00000000">
              <w:rPr>
                <w:b w:val="1"/>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C">
            <w:pPr>
              <w:spacing w:after="0" w:line="259" w:lineRule="auto"/>
              <w:ind w:left="0" w:right="64" w:firstLine="0"/>
              <w:rPr/>
            </w:pPr>
            <w:r w:rsidDel="00000000" w:rsidR="00000000" w:rsidRPr="00000000">
              <w:rPr>
                <w:rtl w:val="0"/>
              </w:rPr>
              <w:t xml:space="preserve">Баскетболдан жарыс қыздар мен ұлдар арасында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D">
            <w:pPr>
              <w:spacing w:after="0" w:line="259" w:lineRule="auto"/>
              <w:ind w:left="139" w:firstLine="0"/>
              <w:rPr/>
            </w:pPr>
            <w:r w:rsidDel="00000000" w:rsidR="00000000" w:rsidRPr="00000000">
              <w:rPr>
                <w:rtl w:val="0"/>
              </w:rPr>
              <w:t xml:space="preserve">қантар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E">
            <w:pPr>
              <w:spacing w:after="0" w:line="259" w:lineRule="auto"/>
              <w:ind w:left="0" w:right="75" w:firstLine="0"/>
              <w:jc w:val="center"/>
              <w:rPr/>
            </w:pPr>
            <w:r w:rsidDel="00000000" w:rsidR="00000000" w:rsidRPr="00000000">
              <w:rPr>
                <w:rtl w:val="0"/>
              </w:rPr>
              <w:t xml:space="preserve">9-11сын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F">
            <w:pPr>
              <w:spacing w:after="0" w:line="259" w:lineRule="auto"/>
              <w:ind w:left="120" w:firstLine="0"/>
              <w:rPr/>
            </w:pPr>
            <w:r w:rsidDel="00000000" w:rsidR="00000000" w:rsidRPr="00000000">
              <w:rPr>
                <w:rtl w:val="0"/>
              </w:rPr>
              <w:t xml:space="preserve">Воропаева Л.И.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0">
            <w:pPr>
              <w:spacing w:after="0" w:line="259" w:lineRule="auto"/>
              <w:ind w:left="29" w:firstLine="0"/>
              <w:rPr/>
            </w:pPr>
            <w:r w:rsidDel="00000000" w:rsidR="00000000" w:rsidRPr="00000000">
              <w:rPr>
                <w:b w:val="1"/>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1">
            <w:pPr>
              <w:spacing w:after="0" w:line="259" w:lineRule="auto"/>
              <w:ind w:left="0" w:firstLine="0"/>
              <w:rPr/>
            </w:pPr>
            <w:r w:rsidDel="00000000" w:rsidR="00000000" w:rsidRPr="00000000">
              <w:rPr>
                <w:rtl w:val="0"/>
              </w:rPr>
              <w:t xml:space="preserve">Ауғанстаннан әскерлерді шығару күніне арналған іс шаралар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2">
            <w:pPr>
              <w:spacing w:after="0" w:line="259" w:lineRule="auto"/>
              <w:ind w:left="0" w:right="70" w:firstLine="0"/>
              <w:jc w:val="center"/>
              <w:rPr/>
            </w:pPr>
            <w:r w:rsidDel="00000000" w:rsidR="00000000" w:rsidRPr="00000000">
              <w:rPr>
                <w:rtl w:val="0"/>
              </w:rPr>
              <w:t xml:space="preserve">ақпан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3">
            <w:pPr>
              <w:spacing w:after="0" w:line="259" w:lineRule="auto"/>
              <w:ind w:left="0" w:right="71" w:firstLine="0"/>
              <w:jc w:val="center"/>
              <w:rPr/>
            </w:pPr>
            <w:r w:rsidDel="00000000" w:rsidR="00000000" w:rsidRPr="00000000">
              <w:rPr>
                <w:rtl w:val="0"/>
              </w:rPr>
              <w:t xml:space="preserve">7-10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4">
            <w:pPr>
              <w:spacing w:after="0" w:line="259" w:lineRule="auto"/>
              <w:ind w:left="62" w:firstLine="0"/>
              <w:rPr/>
            </w:pPr>
            <w:r w:rsidDel="00000000" w:rsidR="00000000" w:rsidRPr="00000000">
              <w:rPr>
                <w:rtl w:val="0"/>
              </w:rPr>
              <w:t xml:space="preserve">ДШ мұғалімдері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5">
            <w:pPr>
              <w:spacing w:after="0" w:line="259" w:lineRule="auto"/>
              <w:ind w:left="29" w:firstLine="0"/>
              <w:rPr/>
            </w:pPr>
            <w:r w:rsidDel="00000000" w:rsidR="00000000" w:rsidRPr="00000000">
              <w:rPr>
                <w:b w:val="1"/>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6">
            <w:pPr>
              <w:spacing w:after="0" w:line="259" w:lineRule="auto"/>
              <w:ind w:left="0" w:firstLine="0"/>
              <w:rPr/>
            </w:pPr>
            <w:r w:rsidDel="00000000" w:rsidR="00000000" w:rsidRPr="00000000">
              <w:rPr>
                <w:rtl w:val="0"/>
              </w:rPr>
              <w:t xml:space="preserve">Гандболдан жарыс қыздар мен ұлдар арасында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7">
            <w:pPr>
              <w:spacing w:after="0" w:line="259" w:lineRule="auto"/>
              <w:ind w:left="34" w:firstLine="0"/>
              <w:rPr/>
            </w:pPr>
            <w:r w:rsidDel="00000000" w:rsidR="00000000" w:rsidRPr="00000000">
              <w:rPr>
                <w:rtl w:val="0"/>
              </w:rPr>
              <w:t xml:space="preserve">наурыз </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8">
            <w:pPr>
              <w:spacing w:after="0" w:line="259" w:lineRule="auto"/>
              <w:ind w:left="0" w:right="73" w:firstLine="0"/>
              <w:jc w:val="center"/>
              <w:rPr/>
            </w:pPr>
            <w:r w:rsidDel="00000000" w:rsidR="00000000" w:rsidRPr="00000000">
              <w:rPr>
                <w:rtl w:val="0"/>
              </w:rPr>
              <w:t xml:space="preserve">9-11сын.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9">
            <w:pPr>
              <w:spacing w:after="0" w:line="259" w:lineRule="auto"/>
              <w:ind w:left="62" w:firstLine="0"/>
              <w:rPr/>
            </w:pPr>
            <w:r w:rsidDel="00000000" w:rsidR="00000000" w:rsidRPr="00000000">
              <w:rPr>
                <w:rtl w:val="0"/>
              </w:rPr>
              <w:t xml:space="preserve">ДШ мұғалімдері </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A">
            <w:pPr>
              <w:spacing w:after="0" w:line="259" w:lineRule="auto"/>
              <w:ind w:left="29" w:firstLine="0"/>
              <w:rPr/>
            </w:pPr>
            <w:r w:rsidDel="00000000" w:rsidR="00000000" w:rsidRPr="00000000">
              <w:rPr>
                <w:b w:val="1"/>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B">
            <w:pPr>
              <w:spacing w:after="0" w:line="259" w:lineRule="auto"/>
              <w:ind w:left="0" w:firstLine="0"/>
              <w:rPr/>
            </w:pPr>
            <w:r w:rsidDel="00000000" w:rsidR="00000000" w:rsidRPr="00000000">
              <w:rPr>
                <w:rtl w:val="0"/>
              </w:rPr>
              <w:t xml:space="preserve">Дартс бойынша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C">
            <w:pPr>
              <w:spacing w:after="0" w:line="259" w:lineRule="auto"/>
              <w:ind w:left="110" w:firstLine="0"/>
              <w:rPr/>
            </w:pPr>
            <w:r w:rsidDel="00000000" w:rsidR="00000000" w:rsidRPr="00000000">
              <w:rPr>
                <w:rtl w:val="0"/>
              </w:rPr>
              <w:t xml:space="preserve">наурыз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D">
            <w:pPr>
              <w:spacing w:after="0" w:line="259" w:lineRule="auto"/>
              <w:ind w:left="0" w:right="71" w:firstLine="0"/>
              <w:jc w:val="center"/>
              <w:rPr/>
            </w:pPr>
            <w:r w:rsidDel="00000000" w:rsidR="00000000" w:rsidRPr="00000000">
              <w:rPr>
                <w:rtl w:val="0"/>
              </w:rPr>
              <w:t xml:space="preserve">8-10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E">
            <w:pPr>
              <w:spacing w:after="0" w:line="259" w:lineRule="auto"/>
              <w:ind w:left="62" w:firstLine="0"/>
              <w:rPr/>
            </w:pPr>
            <w:r w:rsidDel="00000000" w:rsidR="00000000" w:rsidRPr="00000000">
              <w:rPr>
                <w:rtl w:val="0"/>
              </w:rPr>
              <w:t xml:space="preserve">ДШ мұғалімдері </w:t>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F">
            <w:pPr>
              <w:spacing w:after="0" w:line="259" w:lineRule="auto"/>
              <w:ind w:left="29" w:firstLine="0"/>
              <w:rPr/>
            </w:pPr>
            <w:r w:rsidDel="00000000" w:rsidR="00000000" w:rsidRPr="00000000">
              <w:rPr>
                <w:b w:val="1"/>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0">
            <w:pPr>
              <w:spacing w:after="0" w:line="259" w:lineRule="auto"/>
              <w:ind w:left="0" w:firstLine="0"/>
              <w:rPr/>
            </w:pPr>
            <w:r w:rsidDel="00000000" w:rsidR="00000000" w:rsidRPr="00000000">
              <w:rPr>
                <w:rtl w:val="0"/>
              </w:rPr>
              <w:t xml:space="preserve">"Былғары доп" футболы ұлдар арасында-5-6 сыныптар, 7-8 сыныптар,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1">
            <w:pPr>
              <w:spacing w:after="0" w:line="259" w:lineRule="auto"/>
              <w:ind w:left="67" w:firstLine="43"/>
              <w:jc w:val="both"/>
              <w:rPr/>
            </w:pPr>
            <w:r w:rsidDel="00000000" w:rsidR="00000000" w:rsidRPr="00000000">
              <w:rPr>
                <w:rtl w:val="0"/>
              </w:rPr>
              <w:t xml:space="preserve">сәуір </w:t>
            </w:r>
            <w:r w:rsidDel="00000000" w:rsidR="00000000" w:rsidRPr="00000000">
              <w:rPr>
                <w:vertAlign w:val="superscript"/>
                <w:rtl w:val="0"/>
              </w:rPr>
              <w:t xml:space="preserve">1</w:t>
            </w:r>
            <w:r w:rsidDel="00000000" w:rsidR="00000000" w:rsidRPr="00000000">
              <w:rPr>
                <w:rtl w:val="0"/>
              </w:rPr>
              <w:t xml:space="preserve">- мамыр</w:t>
            </w:r>
            <w:r w:rsidDel="00000000" w:rsidR="00000000" w:rsidRPr="00000000">
              <w:rPr>
                <w:vertAlign w:val="superscript"/>
                <w:rtl w:val="0"/>
              </w:rPr>
              <w:t xml:space="preserve"> 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2">
            <w:pPr>
              <w:spacing w:after="0" w:line="259" w:lineRule="auto"/>
              <w:ind w:left="0" w:right="71" w:firstLine="0"/>
              <w:jc w:val="center"/>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3">
            <w:pPr>
              <w:spacing w:after="0" w:line="259" w:lineRule="auto"/>
              <w:ind w:left="106" w:firstLine="0"/>
              <w:rPr/>
            </w:pPr>
            <w:r w:rsidDel="00000000" w:rsidR="00000000" w:rsidRPr="00000000">
              <w:rPr>
                <w:rtl w:val="0"/>
              </w:rPr>
              <w:t xml:space="preserve">Нурпеисов К.С.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4">
            <w:pPr>
              <w:spacing w:after="0" w:line="259" w:lineRule="auto"/>
              <w:ind w:left="29" w:firstLine="0"/>
              <w:rPr/>
            </w:pPr>
            <w:r w:rsidDel="00000000" w:rsidR="00000000" w:rsidRPr="00000000">
              <w:rPr>
                <w:b w:val="1"/>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5">
            <w:pPr>
              <w:spacing w:after="0" w:line="259" w:lineRule="auto"/>
              <w:ind w:left="0" w:firstLine="0"/>
              <w:rPr/>
            </w:pPr>
            <w:r w:rsidDel="00000000" w:rsidR="00000000" w:rsidRPr="00000000">
              <w:rPr>
                <w:rtl w:val="0"/>
              </w:rPr>
              <w:t xml:space="preserve">Жеңіл атлетикадан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6">
            <w:pPr>
              <w:spacing w:after="0" w:line="259" w:lineRule="auto"/>
              <w:ind w:left="0" w:right="75" w:firstLine="0"/>
              <w:jc w:val="center"/>
              <w:rPr/>
            </w:pPr>
            <w:r w:rsidDel="00000000" w:rsidR="00000000" w:rsidRPr="00000000">
              <w:rPr>
                <w:rtl w:val="0"/>
              </w:rPr>
              <w:t xml:space="preserve">сәуір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7">
            <w:pPr>
              <w:spacing w:after="0" w:line="259" w:lineRule="auto"/>
              <w:ind w:left="0" w:right="71" w:firstLine="0"/>
              <w:jc w:val="center"/>
              <w:rPr/>
            </w:pPr>
            <w:r w:rsidDel="00000000" w:rsidR="00000000" w:rsidRPr="00000000">
              <w:rPr>
                <w:rtl w:val="0"/>
              </w:rPr>
              <w:t xml:space="preserve">6-10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8">
            <w:pPr>
              <w:spacing w:after="0" w:line="259" w:lineRule="auto"/>
              <w:ind w:left="0" w:firstLine="0"/>
              <w:jc w:val="center"/>
              <w:rPr/>
            </w:pPr>
            <w:r w:rsidDel="00000000" w:rsidR="00000000" w:rsidRPr="00000000">
              <w:rPr>
                <w:rtl w:val="0"/>
              </w:rPr>
              <w:t xml:space="preserve">Кельдиарова С.М. </w:t>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9">
            <w:pPr>
              <w:spacing w:after="0" w:line="259" w:lineRule="auto"/>
              <w:ind w:left="29" w:firstLine="0"/>
              <w:rPr/>
            </w:pPr>
            <w:r w:rsidDel="00000000" w:rsidR="00000000" w:rsidRPr="00000000">
              <w:rPr>
                <w:b w:val="1"/>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A">
            <w:pPr>
              <w:spacing w:after="0" w:line="259" w:lineRule="auto"/>
              <w:ind w:left="0" w:firstLine="0"/>
              <w:rPr/>
            </w:pPr>
            <w:r w:rsidDel="00000000" w:rsidR="00000000" w:rsidRPr="00000000">
              <w:rPr>
                <w:rtl w:val="0"/>
              </w:rPr>
              <w:t xml:space="preserve">ЖПКсайыс бойынша жарыстар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B">
            <w:pPr>
              <w:spacing w:after="0" w:line="259" w:lineRule="auto"/>
              <w:ind w:left="134" w:firstLine="24.000000000000004"/>
              <w:rPr/>
            </w:pPr>
            <w:r w:rsidDel="00000000" w:rsidR="00000000" w:rsidRPr="00000000">
              <w:rPr>
                <w:rtl w:val="0"/>
              </w:rPr>
              <w:t xml:space="preserve">Сәуірмамыр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C">
            <w:pPr>
              <w:spacing w:after="0" w:line="259" w:lineRule="auto"/>
              <w:ind w:left="0" w:right="71" w:firstLine="0"/>
              <w:jc w:val="center"/>
              <w:rPr/>
            </w:pPr>
            <w:r w:rsidDel="00000000" w:rsidR="00000000" w:rsidRPr="00000000">
              <w:rPr>
                <w:rtl w:val="0"/>
              </w:rPr>
              <w:t xml:space="preserve">5-10 сын </w:t>
            </w:r>
          </w:p>
          <w:p w:rsidR="00000000" w:rsidDel="00000000" w:rsidP="00000000" w:rsidRDefault="00000000" w:rsidRPr="00000000" w14:paraId="0000177D">
            <w:pPr>
              <w:spacing w:after="0" w:line="259" w:lineRule="auto"/>
              <w:ind w:left="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E">
            <w:pPr>
              <w:spacing w:after="9" w:line="294" w:lineRule="auto"/>
              <w:ind w:left="0" w:firstLine="0"/>
              <w:jc w:val="center"/>
              <w:rPr/>
            </w:pPr>
            <w:r w:rsidDel="00000000" w:rsidR="00000000" w:rsidRPr="00000000">
              <w:rPr>
                <w:rtl w:val="0"/>
              </w:rPr>
              <w:t xml:space="preserve">Кельдиарова С.М. </w:t>
            </w:r>
          </w:p>
          <w:p w:rsidR="00000000" w:rsidDel="00000000" w:rsidP="00000000" w:rsidRDefault="00000000" w:rsidRPr="00000000" w14:paraId="0000177F">
            <w:pPr>
              <w:spacing w:after="0" w:line="259" w:lineRule="auto"/>
              <w:ind w:left="106" w:firstLine="0"/>
              <w:rPr/>
            </w:pPr>
            <w:r w:rsidDel="00000000" w:rsidR="00000000" w:rsidRPr="00000000">
              <w:rPr>
                <w:rtl w:val="0"/>
              </w:rPr>
              <w:t xml:space="preserve">Нурпеисов К.С. </w:t>
            </w:r>
          </w:p>
        </w:tc>
      </w:tr>
    </w:tbl>
    <w:p w:rsidR="00000000" w:rsidDel="00000000" w:rsidP="00000000" w:rsidRDefault="00000000" w:rsidRPr="00000000" w14:paraId="00001780">
      <w:pPr>
        <w:spacing w:after="20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81">
      <w:pPr>
        <w:spacing w:after="194" w:lineRule="auto"/>
        <w:ind w:left="225" w:right="81" w:firstLine="566"/>
        <w:rPr/>
      </w:pPr>
      <w:r w:rsidDel="00000000" w:rsidR="00000000" w:rsidRPr="00000000">
        <w:rPr>
          <w:rtl w:val="0"/>
        </w:rPr>
        <w:t xml:space="preserve">Барлық осы іс-шаралар кешені оқушылардың омыртқасының қисаюына жол бермейді, денені қатайтады, белсенді демалуға, денсаулықты нығайтуға, физикалық дамуға ықпал етеді, дене шынықтырумен айналысуға өнімділік пен қызығушылықты арттырады. </w:t>
      </w:r>
    </w:p>
    <w:p w:rsidR="00000000" w:rsidDel="00000000" w:rsidP="00000000" w:rsidRDefault="00000000" w:rsidRPr="00000000" w14:paraId="00001782">
      <w:pPr>
        <w:spacing w:after="207" w:lineRule="auto"/>
        <w:ind w:left="225" w:right="81" w:firstLine="566"/>
        <w:rPr/>
      </w:pPr>
      <w:r w:rsidDel="00000000" w:rsidR="00000000" w:rsidRPr="00000000">
        <w:rPr>
          <w:rtl w:val="0"/>
        </w:rPr>
        <w:t xml:space="preserve"> Біздің мектептің барлық дене шынықтыру мұғалімдері жүйеде (сабақ сайын) дене қалпын түзетуге және жалпақ табанның алдын алуға арналған жаттығулар өткізеді. Ауа райы жағдайлары рұқсат етілгеннен кейін дене шынықтыру сабақтары жылдың кез келген уақытында ашық ауада өткізіледі. </w:t>
      </w:r>
    </w:p>
    <w:p w:rsidR="00000000" w:rsidDel="00000000" w:rsidP="00000000" w:rsidRDefault="00000000" w:rsidRPr="00000000" w14:paraId="00001783">
      <w:pPr>
        <w:spacing w:after="5" w:lineRule="auto"/>
        <w:ind w:left="876" w:right="727" w:hanging="10"/>
        <w:jc w:val="center"/>
        <w:rPr/>
      </w:pPr>
      <w:r w:rsidDel="00000000" w:rsidR="00000000" w:rsidRPr="00000000">
        <w:rPr>
          <w:b w:val="1"/>
          <w:rtl w:val="0"/>
        </w:rPr>
        <w:t xml:space="preserve">ӘБ– нің 2021-2022 оқу жылына арналған жұмыс жоспары. </w:t>
      </w:r>
      <w:r w:rsidDel="00000000" w:rsidR="00000000" w:rsidRPr="00000000">
        <w:rPr>
          <w:rtl w:val="0"/>
        </w:rPr>
      </w:r>
    </w:p>
    <w:tbl>
      <w:tblPr>
        <w:tblStyle w:val="Table53"/>
        <w:tblW w:w="8763.0" w:type="dxa"/>
        <w:jc w:val="left"/>
        <w:tblInd w:w="96.0" w:type="dxa"/>
        <w:tblLayout w:type="fixed"/>
        <w:tblLook w:val="0400"/>
      </w:tblPr>
      <w:tblGrid>
        <w:gridCol w:w="4509"/>
        <w:gridCol w:w="1983"/>
        <w:gridCol w:w="2271"/>
        <w:tblGridChange w:id="0">
          <w:tblGrid>
            <w:gridCol w:w="4509"/>
            <w:gridCol w:w="1983"/>
            <w:gridCol w:w="2271"/>
          </w:tblGrid>
        </w:tblGridChange>
      </w:tblGrid>
      <w:tr>
        <w:trPr>
          <w:cantSplit w:val="0"/>
          <w:trHeight w:val="648" w:hRule="atLeast"/>
          <w:tblHeader w:val="0"/>
        </w:trPr>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784">
            <w:pPr>
              <w:spacing w:after="0" w:line="259" w:lineRule="auto"/>
              <w:ind w:left="204" w:firstLine="0"/>
              <w:jc w:val="center"/>
              <w:rPr/>
            </w:pPr>
            <w:r w:rsidDel="00000000" w:rsidR="00000000" w:rsidRPr="00000000">
              <w:rPr>
                <w:b w:val="1"/>
                <w:rtl w:val="0"/>
              </w:rPr>
              <w:t xml:space="preserve">Отырыстардың тақырыбы </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785">
            <w:pPr>
              <w:spacing w:after="0" w:line="259" w:lineRule="auto"/>
              <w:ind w:left="207" w:firstLine="0"/>
              <w:jc w:val="center"/>
              <w:rPr/>
            </w:pPr>
            <w:r w:rsidDel="00000000" w:rsidR="00000000" w:rsidRPr="00000000">
              <w:rPr>
                <w:b w:val="1"/>
                <w:rtl w:val="0"/>
              </w:rPr>
              <w:t xml:space="preserve">Жауапты </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786">
            <w:pPr>
              <w:spacing w:after="0" w:line="259" w:lineRule="auto"/>
              <w:ind w:left="207" w:firstLine="0"/>
              <w:jc w:val="center"/>
              <w:rPr/>
            </w:pPr>
            <w:r w:rsidDel="00000000" w:rsidR="00000000" w:rsidRPr="00000000">
              <w:rPr>
                <w:b w:val="1"/>
                <w:rtl w:val="0"/>
              </w:rPr>
              <w:t xml:space="preserve">Күні </w:t>
            </w:r>
            <w:r w:rsidDel="00000000" w:rsidR="00000000" w:rsidRPr="00000000">
              <w:rPr>
                <w:b w:val="1"/>
                <w:i w:val="1"/>
                <w:rtl w:val="0"/>
              </w:rPr>
              <w:t xml:space="preserve"> </w:t>
            </w:r>
            <w:r w:rsidDel="00000000" w:rsidR="00000000" w:rsidRPr="00000000">
              <w:rPr>
                <w:rtl w:val="0"/>
              </w:rPr>
            </w:r>
          </w:p>
        </w:tc>
      </w:tr>
      <w:tr>
        <w:trPr>
          <w:cantSplit w:val="0"/>
          <w:trHeight w:val="699" w:hRule="atLeast"/>
          <w:tblHeader w:val="0"/>
        </w:trPr>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87">
            <w:pPr>
              <w:spacing w:after="0" w:line="259" w:lineRule="auto"/>
              <w:ind w:left="0" w:firstLine="0"/>
              <w:rPr/>
            </w:pPr>
            <w:r w:rsidDel="00000000" w:rsidR="00000000" w:rsidRPr="00000000">
              <w:rPr>
                <w:b w:val="1"/>
                <w:rtl w:val="0"/>
              </w:rPr>
              <w:t xml:space="preserve">№1 отырыс.  </w:t>
            </w:r>
            <w:r w:rsidDel="00000000" w:rsidR="00000000" w:rsidRPr="00000000">
              <w:rPr>
                <w:rtl w:val="0"/>
              </w:rPr>
            </w:r>
          </w:p>
          <w:p w:rsidR="00000000" w:rsidDel="00000000" w:rsidP="00000000" w:rsidRDefault="00000000" w:rsidRPr="00000000" w14:paraId="00001788">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89">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78A">
            <w:pPr>
              <w:spacing w:after="0" w:line="259" w:lineRule="auto"/>
              <w:ind w:left="0" w:firstLine="0"/>
              <w:rPr/>
            </w:pPr>
            <w:r w:rsidDel="00000000" w:rsidR="00000000" w:rsidRPr="00000000">
              <w:rPr>
                <w:rtl w:val="0"/>
              </w:rPr>
              <w:t xml:space="preserve"> </w:t>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8B">
            <w:pPr>
              <w:spacing w:after="0" w:line="259" w:lineRule="auto"/>
              <w:ind w:left="120" w:firstLine="0"/>
              <w:rPr/>
            </w:pPr>
            <w:r w:rsidDel="00000000" w:rsidR="00000000" w:rsidRPr="00000000">
              <w:rPr>
                <w:rtl w:val="0"/>
              </w:rPr>
              <w:t xml:space="preserve"> </w:t>
            </w:r>
          </w:p>
          <w:p w:rsidR="00000000" w:rsidDel="00000000" w:rsidP="00000000" w:rsidRDefault="00000000" w:rsidRPr="00000000" w14:paraId="0000178C">
            <w:pPr>
              <w:spacing w:after="0" w:line="259" w:lineRule="auto"/>
              <w:ind w:left="120" w:firstLine="0"/>
              <w:rPr/>
            </w:pPr>
            <w:r w:rsidDel="00000000" w:rsidR="00000000" w:rsidRPr="00000000">
              <w:rPr>
                <w:rtl w:val="0"/>
              </w:rPr>
              <w:t xml:space="preserve">27 тамыз 2021 </w:t>
            </w:r>
          </w:p>
        </w:tc>
      </w:tr>
    </w:tbl>
    <w:p w:rsidR="00000000" w:rsidDel="00000000" w:rsidP="00000000" w:rsidRDefault="00000000" w:rsidRPr="00000000" w14:paraId="0000178D">
      <w:pPr>
        <w:spacing w:after="0" w:line="259" w:lineRule="auto"/>
        <w:ind w:left="-480" w:right="1937" w:firstLine="0"/>
        <w:rPr/>
      </w:pPr>
      <w:r w:rsidDel="00000000" w:rsidR="00000000" w:rsidRPr="00000000">
        <w:rPr>
          <w:rtl w:val="0"/>
        </w:rPr>
      </w:r>
    </w:p>
    <w:tbl>
      <w:tblPr>
        <w:tblStyle w:val="Table54"/>
        <w:tblW w:w="8763.0" w:type="dxa"/>
        <w:jc w:val="left"/>
        <w:tblInd w:w="96.0" w:type="dxa"/>
        <w:tblLayout w:type="fixed"/>
        <w:tblLook w:val="0400"/>
      </w:tblPr>
      <w:tblGrid>
        <w:gridCol w:w="4509"/>
        <w:gridCol w:w="1983"/>
        <w:gridCol w:w="2271"/>
        <w:tblGridChange w:id="0">
          <w:tblGrid>
            <w:gridCol w:w="4509"/>
            <w:gridCol w:w="1983"/>
            <w:gridCol w:w="2271"/>
          </w:tblGrid>
        </w:tblGridChange>
      </w:tblGrid>
      <w:tr>
        <w:trPr>
          <w:cantSplit w:val="0"/>
          <w:trHeight w:val="11985" w:hRule="atLeast"/>
          <w:tblHeader w:val="0"/>
        </w:trPr>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78E">
            <w:pPr>
              <w:numPr>
                <w:ilvl w:val="0"/>
                <w:numId w:val="88"/>
              </w:numPr>
              <w:spacing w:after="0" w:line="278.00000000000006" w:lineRule="auto"/>
              <w:ind w:left="149" w:firstLine="0"/>
              <w:rPr/>
            </w:pPr>
            <w:r w:rsidDel="00000000" w:rsidR="00000000" w:rsidRPr="00000000">
              <w:rPr>
                <w:rtl w:val="0"/>
              </w:rPr>
              <w:t xml:space="preserve">Жаңартылған білім беру мазмұны.  </w:t>
            </w:r>
          </w:p>
          <w:p w:rsidR="00000000" w:rsidDel="00000000" w:rsidP="00000000" w:rsidRDefault="00000000" w:rsidRPr="00000000" w14:paraId="0000178F">
            <w:pPr>
              <w:numPr>
                <w:ilvl w:val="0"/>
                <w:numId w:val="88"/>
              </w:numPr>
              <w:spacing w:after="0" w:line="263.00000000000006" w:lineRule="auto"/>
              <w:ind w:left="149" w:firstLine="0"/>
              <w:rPr/>
            </w:pPr>
            <w:r w:rsidDel="00000000" w:rsidR="00000000" w:rsidRPr="00000000">
              <w:rPr>
                <w:rtl w:val="0"/>
              </w:rPr>
              <w:t xml:space="preserve">2020 – 2021 оқу жылындағы жұмысты және 2021 – 2022 оқу жылындағы ӘБ проблемаларын талдау. 2021 – 2022 оқу жылына арналған ӘБ қызметінің мақсаттары, міндеттері, бағыттары. </w:t>
            </w:r>
          </w:p>
          <w:p w:rsidR="00000000" w:rsidDel="00000000" w:rsidP="00000000" w:rsidRDefault="00000000" w:rsidRPr="00000000" w14:paraId="00001790">
            <w:pPr>
              <w:spacing w:after="17" w:line="259" w:lineRule="auto"/>
              <w:ind w:left="149" w:firstLine="0"/>
              <w:rPr/>
            </w:pPr>
            <w:r w:rsidDel="00000000" w:rsidR="00000000" w:rsidRPr="00000000">
              <w:rPr>
                <w:rtl w:val="0"/>
              </w:rPr>
              <w:t xml:space="preserve"> </w:t>
            </w:r>
          </w:p>
          <w:p w:rsidR="00000000" w:rsidDel="00000000" w:rsidP="00000000" w:rsidRDefault="00000000" w:rsidRPr="00000000" w14:paraId="00001791">
            <w:pPr>
              <w:spacing w:after="0" w:line="265" w:lineRule="auto"/>
              <w:ind w:left="149" w:firstLine="0"/>
              <w:rPr/>
            </w:pPr>
            <w:r w:rsidDel="00000000" w:rsidR="00000000" w:rsidRPr="00000000">
              <w:rPr>
                <w:rtl w:val="0"/>
              </w:rPr>
              <w:t xml:space="preserve">3.2021-2022 жылдардағы жұмысты реттейтін нормативтік – құқықтық базаны (МЖМБС, бағдарламалар, оқулықтар бойынша бұйрықтар), 2021-2022 оқу жылына арналған нұсқаулық – әдістемелік хатты зерделеу. </w:t>
            </w:r>
          </w:p>
          <w:p w:rsidR="00000000" w:rsidDel="00000000" w:rsidP="00000000" w:rsidRDefault="00000000" w:rsidRPr="00000000" w14:paraId="00001792">
            <w:pPr>
              <w:spacing w:after="12" w:line="259" w:lineRule="auto"/>
              <w:ind w:left="149" w:firstLine="0"/>
              <w:rPr/>
            </w:pPr>
            <w:r w:rsidDel="00000000" w:rsidR="00000000" w:rsidRPr="00000000">
              <w:rPr>
                <w:rtl w:val="0"/>
              </w:rPr>
              <w:t xml:space="preserve"> </w:t>
            </w:r>
          </w:p>
          <w:p w:rsidR="00000000" w:rsidDel="00000000" w:rsidP="00000000" w:rsidRDefault="00000000" w:rsidRPr="00000000" w14:paraId="00001793">
            <w:pPr>
              <w:spacing w:after="0" w:line="280" w:lineRule="auto"/>
              <w:ind w:left="149" w:right="3" w:firstLine="0"/>
              <w:rPr/>
            </w:pPr>
            <w:r w:rsidDel="00000000" w:rsidR="00000000" w:rsidRPr="00000000">
              <w:rPr>
                <w:rtl w:val="0"/>
              </w:rPr>
              <w:t xml:space="preserve"> 4.2021 – 2022 оқу жылына арналған жұмыс жоспарын бекіту.  </w:t>
            </w:r>
          </w:p>
          <w:p w:rsidR="00000000" w:rsidDel="00000000" w:rsidP="00000000" w:rsidRDefault="00000000" w:rsidRPr="00000000" w14:paraId="00001794">
            <w:pPr>
              <w:spacing w:after="0" w:line="259" w:lineRule="auto"/>
              <w:ind w:left="149" w:firstLine="0"/>
              <w:rPr/>
            </w:pPr>
            <w:r w:rsidDel="00000000" w:rsidR="00000000" w:rsidRPr="00000000">
              <w:rPr>
                <w:rtl w:val="0"/>
              </w:rPr>
              <w:t xml:space="preserve"> </w:t>
            </w:r>
          </w:p>
          <w:p w:rsidR="00000000" w:rsidDel="00000000" w:rsidP="00000000" w:rsidRDefault="00000000" w:rsidRPr="00000000" w14:paraId="00001795">
            <w:pPr>
              <w:numPr>
                <w:ilvl w:val="0"/>
                <w:numId w:val="89"/>
              </w:numPr>
              <w:spacing w:after="0" w:line="253" w:lineRule="auto"/>
              <w:ind w:left="149" w:right="94" w:firstLine="0"/>
              <w:rPr/>
            </w:pPr>
            <w:r w:rsidDel="00000000" w:rsidR="00000000" w:rsidRPr="00000000">
              <w:rPr>
                <w:rtl w:val="0"/>
              </w:rPr>
              <w:t xml:space="preserve">Жұмыс бағдарламаларын және күнтізбелік-тақырыптық жоспарлауды қарастыру олардың жұмыс бағдарламаларын әзірлеу мен бекітудің құрылымы, тәртібі және мектептің оқу жоспары туралы ережеге сәйкестігін талдау.  </w:t>
            </w:r>
          </w:p>
          <w:p w:rsidR="00000000" w:rsidDel="00000000" w:rsidP="00000000" w:rsidRDefault="00000000" w:rsidRPr="00000000" w14:paraId="00001796">
            <w:pPr>
              <w:spacing w:after="16" w:line="259" w:lineRule="auto"/>
              <w:ind w:left="149" w:firstLine="0"/>
              <w:rPr/>
            </w:pPr>
            <w:r w:rsidDel="00000000" w:rsidR="00000000" w:rsidRPr="00000000">
              <w:rPr>
                <w:rtl w:val="0"/>
              </w:rPr>
              <w:t xml:space="preserve"> </w:t>
            </w:r>
          </w:p>
          <w:p w:rsidR="00000000" w:rsidDel="00000000" w:rsidP="00000000" w:rsidRDefault="00000000" w:rsidRPr="00000000" w14:paraId="00001797">
            <w:pPr>
              <w:numPr>
                <w:ilvl w:val="0"/>
                <w:numId w:val="89"/>
              </w:numPr>
              <w:spacing w:after="1" w:line="279" w:lineRule="auto"/>
              <w:ind w:left="149" w:right="94" w:firstLine="0"/>
              <w:rPr/>
            </w:pPr>
            <w:r w:rsidDel="00000000" w:rsidR="00000000" w:rsidRPr="00000000">
              <w:rPr>
                <w:rtl w:val="0"/>
              </w:rPr>
              <w:t xml:space="preserve">2021-2022 оқу жылына арналған спорттық – бұқаралық іс-шаралар күнтізбесі бекітілсін. </w:t>
            </w:r>
          </w:p>
          <w:p w:rsidR="00000000" w:rsidDel="00000000" w:rsidP="00000000" w:rsidRDefault="00000000" w:rsidRPr="00000000" w14:paraId="00001798">
            <w:pPr>
              <w:spacing w:after="0" w:line="250" w:lineRule="auto"/>
              <w:ind w:left="149" w:firstLine="0"/>
              <w:rPr/>
            </w:pPr>
            <w:r w:rsidDel="00000000" w:rsidR="00000000" w:rsidRPr="00000000">
              <w:rPr>
                <w:rtl w:val="0"/>
              </w:rPr>
              <w:t xml:space="preserve"> Мақсаты: дене шынықтыру мұғалімдерінің қызметін түзету және бекіту. әдіс бойынша жұмыс перспективалары туралы бірыңғай идеяларды әзірлеу. тақырыбы. </w:t>
            </w:r>
          </w:p>
          <w:p w:rsidR="00000000" w:rsidDel="00000000" w:rsidP="00000000" w:rsidRDefault="00000000" w:rsidRPr="00000000" w14:paraId="00001799">
            <w:pPr>
              <w:spacing w:after="0" w:line="259" w:lineRule="auto"/>
              <w:ind w:left="149" w:firstLine="0"/>
              <w:rPr/>
            </w:pP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79A">
            <w:pPr>
              <w:spacing w:after="0" w:line="259" w:lineRule="auto"/>
              <w:ind w:left="29"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9B">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9C">
            <w:pPr>
              <w:spacing w:after="25" w:line="259" w:lineRule="auto"/>
              <w:ind w:left="29" w:firstLine="0"/>
              <w:rPr/>
            </w:pPr>
            <w:r w:rsidDel="00000000" w:rsidR="00000000" w:rsidRPr="00000000">
              <w:rPr>
                <w:rtl w:val="0"/>
              </w:rPr>
              <w:t xml:space="preserve"> </w:t>
            </w:r>
          </w:p>
          <w:p w:rsidR="00000000" w:rsidDel="00000000" w:rsidP="00000000" w:rsidRDefault="00000000" w:rsidRPr="00000000" w14:paraId="0000179D">
            <w:pPr>
              <w:spacing w:after="0" w:line="259" w:lineRule="auto"/>
              <w:ind w:left="29" w:firstLine="0"/>
              <w:rPr/>
            </w:pPr>
            <w:r w:rsidDel="00000000" w:rsidR="00000000" w:rsidRPr="00000000">
              <w:rPr>
                <w:rtl w:val="0"/>
              </w:rPr>
              <w:t xml:space="preserve">Барлығы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9E">
            <w:pPr>
              <w:spacing w:after="0" w:line="259" w:lineRule="auto"/>
              <w:ind w:left="29"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9F">
            <w:pPr>
              <w:spacing w:after="0" w:line="259" w:lineRule="auto"/>
              <w:ind w:left="29"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A0">
            <w:pPr>
              <w:spacing w:after="22" w:line="259" w:lineRule="auto"/>
              <w:ind w:left="29" w:firstLine="0"/>
              <w:rPr/>
            </w:pPr>
            <w:r w:rsidDel="00000000" w:rsidR="00000000" w:rsidRPr="00000000">
              <w:rPr>
                <w:rtl w:val="0"/>
              </w:rPr>
              <w:t xml:space="preserve"> </w:t>
            </w:r>
          </w:p>
          <w:p w:rsidR="00000000" w:rsidDel="00000000" w:rsidP="00000000" w:rsidRDefault="00000000" w:rsidRPr="00000000" w14:paraId="000017A1">
            <w:pPr>
              <w:spacing w:after="0" w:line="259" w:lineRule="auto"/>
              <w:ind w:left="-29" w:firstLine="0"/>
              <w:rPr/>
            </w:pPr>
            <w:r w:rsidDel="00000000" w:rsidR="00000000" w:rsidRPr="00000000">
              <w:rPr>
                <w:rtl w:val="0"/>
              </w:rPr>
              <w:t xml:space="preserve"> ӘБ басшысы  </w:t>
            </w:r>
          </w:p>
          <w:p w:rsidR="00000000" w:rsidDel="00000000" w:rsidP="00000000" w:rsidRDefault="00000000" w:rsidRPr="00000000" w14:paraId="000017A2">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A3">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A4">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A5">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A6">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A7">
            <w:pPr>
              <w:spacing w:after="25" w:line="259" w:lineRule="auto"/>
              <w:ind w:left="29" w:firstLine="0"/>
              <w:rPr/>
            </w:pPr>
            <w:r w:rsidDel="00000000" w:rsidR="00000000" w:rsidRPr="00000000">
              <w:rPr>
                <w:rtl w:val="0"/>
              </w:rPr>
              <w:t xml:space="preserve"> </w:t>
            </w:r>
          </w:p>
          <w:p w:rsidR="00000000" w:rsidDel="00000000" w:rsidP="00000000" w:rsidRDefault="00000000" w:rsidRPr="00000000" w14:paraId="000017A8">
            <w:pPr>
              <w:spacing w:after="0" w:line="259" w:lineRule="auto"/>
              <w:ind w:left="29" w:firstLine="0"/>
              <w:rPr/>
            </w:pPr>
            <w:r w:rsidDel="00000000" w:rsidR="00000000" w:rsidRPr="00000000">
              <w:rPr>
                <w:rtl w:val="0"/>
              </w:rPr>
              <w:t xml:space="preserve">Барлығы  </w:t>
            </w:r>
          </w:p>
          <w:p w:rsidR="00000000" w:rsidDel="00000000" w:rsidP="00000000" w:rsidRDefault="00000000" w:rsidRPr="00000000" w14:paraId="000017A9">
            <w:pPr>
              <w:spacing w:after="0" w:line="259" w:lineRule="auto"/>
              <w:ind w:left="29" w:firstLine="0"/>
              <w:rPr/>
            </w:pP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7AA">
            <w:pPr>
              <w:spacing w:after="0" w:line="259" w:lineRule="auto"/>
              <w:ind w:left="149" w:firstLine="0"/>
              <w:rPr/>
            </w:pPr>
            <w:r w:rsidDel="00000000" w:rsidR="00000000" w:rsidRPr="00000000">
              <w:rPr>
                <w:rtl w:val="0"/>
              </w:rPr>
              <w:t xml:space="preserve">жылы.</w:t>
            </w:r>
            <w:r w:rsidDel="00000000" w:rsidR="00000000" w:rsidRPr="00000000">
              <w:rPr>
                <w:i w:val="1"/>
                <w:rtl w:val="0"/>
              </w:rPr>
              <w:t xml:space="preserve"> </w:t>
            </w:r>
            <w:r w:rsidDel="00000000" w:rsidR="00000000" w:rsidRPr="00000000">
              <w:rPr>
                <w:rtl w:val="0"/>
              </w:rPr>
            </w:r>
          </w:p>
        </w:tc>
      </w:tr>
      <w:tr>
        <w:trPr>
          <w:cantSplit w:val="0"/>
          <w:trHeight w:val="3272" w:hRule="atLeast"/>
          <w:tblHeader w:val="0"/>
        </w:trPr>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AB">
            <w:pPr>
              <w:spacing w:after="35" w:line="259" w:lineRule="auto"/>
              <w:ind w:left="149" w:firstLine="0"/>
              <w:rPr/>
            </w:pPr>
            <w:r w:rsidDel="00000000" w:rsidR="00000000" w:rsidRPr="00000000">
              <w:rPr>
                <w:rtl w:val="0"/>
              </w:rPr>
              <w:t xml:space="preserve"> </w:t>
            </w:r>
          </w:p>
          <w:p w:rsidR="00000000" w:rsidDel="00000000" w:rsidP="00000000" w:rsidRDefault="00000000" w:rsidRPr="00000000" w14:paraId="000017AC">
            <w:pPr>
              <w:spacing w:after="18" w:line="259" w:lineRule="auto"/>
              <w:ind w:left="149" w:firstLine="0"/>
              <w:rPr/>
            </w:pPr>
            <w:r w:rsidDel="00000000" w:rsidR="00000000" w:rsidRPr="00000000">
              <w:rPr>
                <w:b w:val="1"/>
                <w:rtl w:val="0"/>
              </w:rPr>
              <w:t xml:space="preserve">№ 2 отырыс. </w:t>
            </w:r>
            <w:r w:rsidDel="00000000" w:rsidR="00000000" w:rsidRPr="00000000">
              <w:rPr>
                <w:rtl w:val="0"/>
              </w:rPr>
            </w:r>
          </w:p>
          <w:p w:rsidR="00000000" w:rsidDel="00000000" w:rsidP="00000000" w:rsidRDefault="00000000" w:rsidRPr="00000000" w14:paraId="000017AD">
            <w:pPr>
              <w:numPr>
                <w:ilvl w:val="0"/>
                <w:numId w:val="90"/>
              </w:numPr>
              <w:spacing w:after="27" w:line="259" w:lineRule="auto"/>
              <w:ind w:left="149" w:firstLine="0"/>
              <w:rPr/>
            </w:pPr>
            <w:r w:rsidDel="00000000" w:rsidR="00000000" w:rsidRPr="00000000">
              <w:rPr>
                <w:rtl w:val="0"/>
              </w:rPr>
              <w:t xml:space="preserve">4, 7, 9, 11 сыныптарда қысқы </w:t>
            </w:r>
          </w:p>
          <w:p w:rsidR="00000000" w:rsidDel="00000000" w:rsidP="00000000" w:rsidRDefault="00000000" w:rsidRPr="00000000" w14:paraId="000017AE">
            <w:pPr>
              <w:spacing w:after="0" w:line="259" w:lineRule="auto"/>
              <w:ind w:left="149" w:firstLine="0"/>
              <w:rPr/>
            </w:pPr>
            <w:r w:rsidDel="00000000" w:rsidR="00000000" w:rsidRPr="00000000">
              <w:rPr>
                <w:rtl w:val="0"/>
              </w:rPr>
              <w:t xml:space="preserve">Президенттік тесттерді қабылдау.  </w:t>
            </w:r>
          </w:p>
          <w:p w:rsidR="00000000" w:rsidDel="00000000" w:rsidP="00000000" w:rsidRDefault="00000000" w:rsidRPr="00000000" w14:paraId="000017AF">
            <w:pPr>
              <w:spacing w:after="0" w:line="259" w:lineRule="auto"/>
              <w:ind w:left="149" w:firstLine="0"/>
              <w:rPr/>
            </w:pPr>
            <w:r w:rsidDel="00000000" w:rsidR="00000000" w:rsidRPr="00000000">
              <w:rPr>
                <w:rtl w:val="0"/>
              </w:rPr>
              <w:t xml:space="preserve"> </w:t>
            </w:r>
          </w:p>
          <w:p w:rsidR="00000000" w:rsidDel="00000000" w:rsidP="00000000" w:rsidRDefault="00000000" w:rsidRPr="00000000" w14:paraId="000017B0">
            <w:pPr>
              <w:numPr>
                <w:ilvl w:val="0"/>
                <w:numId w:val="90"/>
              </w:numPr>
              <w:spacing w:after="0" w:line="259" w:lineRule="auto"/>
              <w:ind w:left="149" w:firstLine="0"/>
              <w:rPr/>
            </w:pPr>
            <w:r w:rsidDel="00000000" w:rsidR="00000000" w:rsidRPr="00000000">
              <w:rPr>
                <w:rtl w:val="0"/>
              </w:rPr>
              <w:t xml:space="preserve">"Ашық ойындар арқылы жылдамдық күшінің қасиеттерін дамыту"тақырыбындағы баяндама.  </w:t>
            </w:r>
          </w:p>
          <w:p w:rsidR="00000000" w:rsidDel="00000000" w:rsidP="00000000" w:rsidRDefault="00000000" w:rsidRPr="00000000" w14:paraId="000017B1">
            <w:pPr>
              <w:spacing w:after="0" w:line="259" w:lineRule="auto"/>
              <w:ind w:left="149" w:firstLine="0"/>
              <w:rPr/>
            </w:pPr>
            <w:r w:rsidDel="00000000" w:rsidR="00000000" w:rsidRPr="00000000">
              <w:rPr>
                <w:rtl w:val="0"/>
              </w:rPr>
              <w:t xml:space="preserve"> </w:t>
            </w:r>
          </w:p>
          <w:p w:rsidR="00000000" w:rsidDel="00000000" w:rsidP="00000000" w:rsidRDefault="00000000" w:rsidRPr="00000000" w14:paraId="000017B2">
            <w:pPr>
              <w:numPr>
                <w:ilvl w:val="0"/>
                <w:numId w:val="90"/>
              </w:numPr>
              <w:spacing w:after="0" w:line="259" w:lineRule="auto"/>
              <w:ind w:left="149" w:firstLine="0"/>
              <w:rPr/>
            </w:pPr>
            <w:r w:rsidDel="00000000" w:rsidR="00000000" w:rsidRPr="00000000">
              <w:rPr>
                <w:rtl w:val="0"/>
              </w:rPr>
              <w:t xml:space="preserve">Мектепішілік және аудандық </w:t>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B3">
            <w:pPr>
              <w:spacing w:after="0" w:line="259" w:lineRule="auto"/>
              <w:ind w:left="29"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B4">
            <w:pPr>
              <w:spacing w:after="24" w:line="259" w:lineRule="auto"/>
              <w:ind w:left="29"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B5">
            <w:pPr>
              <w:spacing w:after="0" w:line="259" w:lineRule="auto"/>
              <w:ind w:left="29"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B6">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B7">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B8">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B9">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BA">
            <w:pPr>
              <w:spacing w:after="0" w:line="259" w:lineRule="auto"/>
              <w:ind w:left="29" w:firstLine="0"/>
              <w:rPr/>
            </w:pPr>
            <w:r w:rsidDel="00000000" w:rsidR="00000000" w:rsidRPr="00000000">
              <w:rPr>
                <w:rtl w:val="0"/>
              </w:rPr>
              <w:t xml:space="preserve"> </w:t>
            </w:r>
          </w:p>
          <w:p w:rsidR="00000000" w:rsidDel="00000000" w:rsidP="00000000" w:rsidRDefault="00000000" w:rsidRPr="00000000" w14:paraId="000017BB">
            <w:pPr>
              <w:spacing w:after="25" w:line="259" w:lineRule="auto"/>
              <w:ind w:left="29" w:firstLine="0"/>
              <w:rPr/>
            </w:pPr>
            <w:r w:rsidDel="00000000" w:rsidR="00000000" w:rsidRPr="00000000">
              <w:rPr>
                <w:rtl w:val="0"/>
              </w:rPr>
              <w:t xml:space="preserve"> </w:t>
            </w:r>
          </w:p>
          <w:p w:rsidR="00000000" w:rsidDel="00000000" w:rsidP="00000000" w:rsidRDefault="00000000" w:rsidRPr="00000000" w14:paraId="000017BC">
            <w:pPr>
              <w:spacing w:after="0" w:line="259" w:lineRule="auto"/>
              <w:ind w:left="29" w:firstLine="0"/>
              <w:rPr/>
            </w:pPr>
            <w:r w:rsidDel="00000000" w:rsidR="00000000" w:rsidRPr="00000000">
              <w:rPr>
                <w:rtl w:val="0"/>
              </w:rPr>
              <w:t xml:space="preserve">Барлығы </w:t>
            </w: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BD">
            <w:pPr>
              <w:spacing w:after="0" w:line="276.99999999999994" w:lineRule="auto"/>
              <w:ind w:left="29" w:firstLine="0"/>
              <w:rPr/>
            </w:pPr>
            <w:r w:rsidDel="00000000" w:rsidR="00000000" w:rsidRPr="00000000">
              <w:rPr>
                <w:rtl w:val="0"/>
              </w:rPr>
              <w:t xml:space="preserve">10 кантар 2022 жылы. </w:t>
            </w:r>
          </w:p>
          <w:p w:rsidR="00000000" w:rsidDel="00000000" w:rsidP="00000000" w:rsidRDefault="00000000" w:rsidRPr="00000000" w14:paraId="000017BE">
            <w:pPr>
              <w:spacing w:after="0" w:line="259" w:lineRule="auto"/>
              <w:ind w:left="149" w:firstLine="0"/>
              <w:rPr/>
            </w:pPr>
            <w:r w:rsidDel="00000000" w:rsidR="00000000" w:rsidRPr="00000000">
              <w:rPr>
                <w:i w:val="1"/>
                <w:rtl w:val="0"/>
              </w:rPr>
              <w:t xml:space="preserve"> </w:t>
            </w:r>
            <w:r w:rsidDel="00000000" w:rsidR="00000000" w:rsidRPr="00000000">
              <w:rPr>
                <w:rtl w:val="0"/>
              </w:rPr>
            </w:r>
          </w:p>
        </w:tc>
      </w:tr>
      <w:tr>
        <w:trPr>
          <w:cantSplit w:val="0"/>
          <w:trHeight w:val="1998" w:hRule="atLeast"/>
          <w:tblHeader w:val="0"/>
        </w:trPr>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7BF">
            <w:pPr>
              <w:spacing w:after="0" w:line="259" w:lineRule="auto"/>
              <w:ind w:left="149" w:firstLine="0"/>
              <w:rPr/>
            </w:pPr>
            <w:r w:rsidDel="00000000" w:rsidR="00000000" w:rsidRPr="00000000">
              <w:rPr>
                <w:rtl w:val="0"/>
              </w:rPr>
              <w:t xml:space="preserve">жарыстарды талдау; аудандық, облыстық республикалық жарыстарға дайындық және қатысу.  Мақсаты: проф. шеберлікті арттыру және кәсіпқойлықтың өсу жағдайларын қамтамасыз ету </w:t>
            </w:r>
          </w:p>
        </w:tc>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7C0">
            <w:pPr>
              <w:spacing w:after="295" w:line="259" w:lineRule="auto"/>
              <w:ind w:left="29"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C1">
            <w:pPr>
              <w:spacing w:after="0" w:line="259" w:lineRule="auto"/>
              <w:ind w:left="-34" w:firstLine="0"/>
              <w:rPr/>
            </w:pPr>
            <w:r w:rsidDel="00000000" w:rsidR="00000000" w:rsidRPr="00000000">
              <w:rPr>
                <w:rtl w:val="0"/>
              </w:rPr>
              <w:t xml:space="preserve"> </w:t>
            </w:r>
          </w:p>
        </w:tc>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7C2">
            <w:pPr>
              <w:spacing w:after="160" w:line="259" w:lineRule="auto"/>
              <w:ind w:left="0" w:firstLine="0"/>
              <w:rPr/>
            </w:pPr>
            <w:r w:rsidDel="00000000" w:rsidR="00000000" w:rsidRPr="00000000">
              <w:rPr>
                <w:rtl w:val="0"/>
              </w:rPr>
            </w:r>
          </w:p>
        </w:tc>
      </w:tr>
      <w:tr>
        <w:trPr>
          <w:cantSplit w:val="0"/>
          <w:trHeight w:val="7144" w:hRule="atLeast"/>
          <w:tblHeader w:val="0"/>
        </w:trPr>
        <w:tc>
          <w:tcPr>
            <w:tcBorders>
              <w:top w:color="ffffff" w:space="0" w:sz="12" w:val="single"/>
              <w:left w:color="000000" w:space="0" w:sz="4" w:val="single"/>
              <w:bottom w:color="ffffff" w:space="0" w:sz="12" w:val="single"/>
              <w:right w:color="000000" w:space="0" w:sz="4" w:val="single"/>
            </w:tcBorders>
          </w:tcPr>
          <w:p w:rsidR="00000000" w:rsidDel="00000000" w:rsidP="00000000" w:rsidRDefault="00000000" w:rsidRPr="00000000" w14:paraId="000017C3">
            <w:pPr>
              <w:spacing w:after="198" w:line="259" w:lineRule="auto"/>
              <w:ind w:left="29" w:firstLine="0"/>
              <w:rPr/>
            </w:pPr>
            <w:r w:rsidDel="00000000" w:rsidR="00000000" w:rsidRPr="00000000">
              <w:rPr>
                <w:rtl w:val="0"/>
              </w:rPr>
              <w:t xml:space="preserve"> </w:t>
            </w:r>
          </w:p>
          <w:p w:rsidR="00000000" w:rsidDel="00000000" w:rsidP="00000000" w:rsidRDefault="00000000" w:rsidRPr="00000000" w14:paraId="000017C4">
            <w:pPr>
              <w:spacing w:after="127" w:line="259" w:lineRule="auto"/>
              <w:ind w:left="29" w:firstLine="0"/>
              <w:rPr/>
            </w:pPr>
            <w:r w:rsidDel="00000000" w:rsidR="00000000" w:rsidRPr="00000000">
              <w:rPr>
                <w:b w:val="1"/>
                <w:rtl w:val="0"/>
              </w:rPr>
              <w:t xml:space="preserve">№3 отырыс  </w:t>
            </w:r>
            <w:r w:rsidDel="00000000" w:rsidR="00000000" w:rsidRPr="00000000">
              <w:rPr>
                <w:rtl w:val="0"/>
              </w:rPr>
            </w:r>
          </w:p>
          <w:p w:rsidR="00000000" w:rsidDel="00000000" w:rsidP="00000000" w:rsidRDefault="00000000" w:rsidRPr="00000000" w14:paraId="000017C5">
            <w:pPr>
              <w:numPr>
                <w:ilvl w:val="0"/>
                <w:numId w:val="91"/>
              </w:numPr>
              <w:spacing w:after="190" w:line="259" w:lineRule="auto"/>
              <w:ind w:left="29" w:firstLine="0"/>
              <w:rPr/>
            </w:pPr>
            <w:r w:rsidDel="00000000" w:rsidR="00000000" w:rsidRPr="00000000">
              <w:rPr>
                <w:rtl w:val="0"/>
              </w:rPr>
              <w:t xml:space="preserve">Дене шынықтыру және АӘД бойынша сабақтарды жоспарлау және өткізу.  </w:t>
            </w:r>
          </w:p>
          <w:p w:rsidR="00000000" w:rsidDel="00000000" w:rsidP="00000000" w:rsidRDefault="00000000" w:rsidRPr="00000000" w14:paraId="000017C6">
            <w:pPr>
              <w:numPr>
                <w:ilvl w:val="0"/>
                <w:numId w:val="91"/>
              </w:numPr>
              <w:spacing w:after="126" w:line="263.00000000000006" w:lineRule="auto"/>
              <w:ind w:left="29" w:firstLine="0"/>
              <w:rPr/>
            </w:pPr>
            <w:r w:rsidDel="00000000" w:rsidR="00000000" w:rsidRPr="00000000">
              <w:rPr>
                <w:rtl w:val="0"/>
              </w:rPr>
              <w:t xml:space="preserve">"Оқу процесіне әскериқолданбалы спорт түрлерін енгізу арқылы жастарды әскерде қызмет етуге дайындау"тақырыбы бойынша баяндама. (өзін-өзі тәрбиелеу тақырыбындағы презентация).  </w:t>
            </w:r>
          </w:p>
          <w:p w:rsidR="00000000" w:rsidDel="00000000" w:rsidP="00000000" w:rsidRDefault="00000000" w:rsidRPr="00000000" w14:paraId="000017C7">
            <w:pPr>
              <w:numPr>
                <w:ilvl w:val="0"/>
                <w:numId w:val="91"/>
              </w:numPr>
              <w:spacing w:after="140" w:line="253" w:lineRule="auto"/>
              <w:ind w:left="29" w:firstLine="0"/>
              <w:rPr/>
            </w:pPr>
            <w:r w:rsidDel="00000000" w:rsidR="00000000" w:rsidRPr="00000000">
              <w:rPr>
                <w:rtl w:val="0"/>
              </w:rPr>
              <w:t xml:space="preserve">"Жалпы білім беретін және интернаттық ұйымдарда оқытудың құрылымына, мазмұны мен жағдайларына қойылатын санитариялық-эпидемиологиялық талаптар" санитариялық қағидалары мен нормаларын бекіту туралы </w:t>
            </w:r>
          </w:p>
          <w:p w:rsidR="00000000" w:rsidDel="00000000" w:rsidP="00000000" w:rsidRDefault="00000000" w:rsidRPr="00000000" w14:paraId="000017C8">
            <w:pPr>
              <w:spacing w:after="0" w:line="259" w:lineRule="auto"/>
              <w:ind w:left="29" w:firstLine="0"/>
              <w:rPr/>
            </w:pPr>
            <w:r w:rsidDel="00000000" w:rsidR="00000000" w:rsidRPr="00000000">
              <w:rPr>
                <w:rtl w:val="0"/>
              </w:rPr>
              <w:t xml:space="preserve"> </w:t>
            </w:r>
          </w:p>
        </w:tc>
        <w:tc>
          <w:tcPr>
            <w:tcBorders>
              <w:top w:color="ffffff" w:space="0" w:sz="12" w:val="single"/>
              <w:left w:color="000000" w:space="0" w:sz="4" w:val="single"/>
              <w:bottom w:color="ffffff" w:space="0" w:sz="12" w:val="single"/>
              <w:right w:color="000000" w:space="0" w:sz="4" w:val="single"/>
            </w:tcBorders>
          </w:tcPr>
          <w:p w:rsidR="00000000" w:rsidDel="00000000" w:rsidP="00000000" w:rsidRDefault="00000000" w:rsidRPr="00000000" w14:paraId="000017C9">
            <w:pPr>
              <w:spacing w:after="24" w:line="259" w:lineRule="auto"/>
              <w:ind w:left="29"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CA">
            <w:pPr>
              <w:spacing w:after="0" w:line="259" w:lineRule="auto"/>
              <w:ind w:left="29"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CB">
            <w:pPr>
              <w:spacing w:after="0" w:line="259" w:lineRule="auto"/>
              <w:ind w:left="29" w:firstLine="0"/>
              <w:rPr/>
            </w:pP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ffffff" w:space="0" w:sz="12" w:val="single"/>
              <w:right w:color="000000" w:space="0" w:sz="4" w:val="single"/>
            </w:tcBorders>
          </w:tcPr>
          <w:p w:rsidR="00000000" w:rsidDel="00000000" w:rsidP="00000000" w:rsidRDefault="00000000" w:rsidRPr="00000000" w14:paraId="000017CC">
            <w:pPr>
              <w:spacing w:after="0" w:line="276.99999999999994" w:lineRule="auto"/>
              <w:ind w:left="29" w:firstLine="0"/>
              <w:rPr/>
            </w:pPr>
            <w:r w:rsidDel="00000000" w:rsidR="00000000" w:rsidRPr="00000000">
              <w:rPr>
                <w:rtl w:val="0"/>
              </w:rPr>
              <w:t xml:space="preserve">14 наурыз  2022 жылы. </w:t>
            </w:r>
          </w:p>
          <w:p w:rsidR="00000000" w:rsidDel="00000000" w:rsidP="00000000" w:rsidRDefault="00000000" w:rsidRPr="00000000" w14:paraId="000017CD">
            <w:pPr>
              <w:spacing w:after="0" w:line="259" w:lineRule="auto"/>
              <w:ind w:left="149" w:firstLine="0"/>
              <w:rPr/>
            </w:pPr>
            <w:r w:rsidDel="00000000" w:rsidR="00000000" w:rsidRPr="00000000">
              <w:rPr>
                <w:i w:val="1"/>
                <w:rtl w:val="0"/>
              </w:rPr>
              <w:t xml:space="preserve"> </w:t>
            </w:r>
            <w:r w:rsidDel="00000000" w:rsidR="00000000" w:rsidRPr="00000000">
              <w:rPr>
                <w:rtl w:val="0"/>
              </w:rPr>
            </w:r>
          </w:p>
        </w:tc>
      </w:tr>
      <w:tr>
        <w:trPr>
          <w:cantSplit w:val="0"/>
          <w:trHeight w:val="5855" w:hRule="atLeast"/>
          <w:tblHeader w:val="0"/>
        </w:trPr>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CE">
            <w:pPr>
              <w:spacing w:after="35" w:line="259" w:lineRule="auto"/>
              <w:ind w:left="29" w:firstLine="0"/>
              <w:rPr/>
            </w:pPr>
            <w:r w:rsidDel="00000000" w:rsidR="00000000" w:rsidRPr="00000000">
              <w:rPr>
                <w:rtl w:val="0"/>
              </w:rPr>
              <w:t xml:space="preserve"> </w:t>
            </w:r>
          </w:p>
          <w:p w:rsidR="00000000" w:rsidDel="00000000" w:rsidP="00000000" w:rsidRDefault="00000000" w:rsidRPr="00000000" w14:paraId="000017CF">
            <w:pPr>
              <w:spacing w:after="0" w:line="259" w:lineRule="auto"/>
              <w:ind w:left="29" w:firstLine="0"/>
              <w:rPr/>
            </w:pPr>
            <w:r w:rsidDel="00000000" w:rsidR="00000000" w:rsidRPr="00000000">
              <w:rPr>
                <w:b w:val="1"/>
                <w:rtl w:val="0"/>
              </w:rPr>
              <w:t xml:space="preserve">№4 отырыс  </w:t>
            </w:r>
            <w:r w:rsidDel="00000000" w:rsidR="00000000" w:rsidRPr="00000000">
              <w:rPr>
                <w:rtl w:val="0"/>
              </w:rPr>
            </w:r>
          </w:p>
          <w:p w:rsidR="00000000" w:rsidDel="00000000" w:rsidP="00000000" w:rsidRDefault="00000000" w:rsidRPr="00000000" w14:paraId="000017D0">
            <w:pPr>
              <w:spacing w:after="0" w:line="259" w:lineRule="auto"/>
              <w:ind w:left="2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D1">
            <w:pPr>
              <w:numPr>
                <w:ilvl w:val="0"/>
                <w:numId w:val="92"/>
              </w:numPr>
              <w:spacing w:after="0" w:line="278.00000000000006" w:lineRule="auto"/>
              <w:ind w:left="29" w:firstLine="0"/>
              <w:rPr/>
            </w:pPr>
            <w:r w:rsidDel="00000000" w:rsidR="00000000" w:rsidRPr="00000000">
              <w:rPr>
                <w:rtl w:val="0"/>
              </w:rPr>
              <w:t xml:space="preserve">Жазғы кезеңге жұмысты жоспарлау.  </w:t>
            </w:r>
          </w:p>
          <w:p w:rsidR="00000000" w:rsidDel="00000000" w:rsidP="00000000" w:rsidRDefault="00000000" w:rsidRPr="00000000" w14:paraId="000017D2">
            <w:pPr>
              <w:spacing w:after="16" w:line="259" w:lineRule="auto"/>
              <w:ind w:left="29" w:firstLine="0"/>
              <w:rPr/>
            </w:pPr>
            <w:r w:rsidDel="00000000" w:rsidR="00000000" w:rsidRPr="00000000">
              <w:rPr>
                <w:rtl w:val="0"/>
              </w:rPr>
              <w:t xml:space="preserve"> </w:t>
            </w:r>
          </w:p>
          <w:p w:rsidR="00000000" w:rsidDel="00000000" w:rsidP="00000000" w:rsidRDefault="00000000" w:rsidRPr="00000000" w14:paraId="000017D3">
            <w:pPr>
              <w:numPr>
                <w:ilvl w:val="0"/>
                <w:numId w:val="92"/>
              </w:numPr>
              <w:spacing w:after="0" w:line="252.00000000000003" w:lineRule="auto"/>
              <w:ind w:left="29" w:firstLine="0"/>
              <w:rPr/>
            </w:pPr>
            <w:r w:rsidDel="00000000" w:rsidR="00000000" w:rsidRPr="00000000">
              <w:rPr>
                <w:rtl w:val="0"/>
              </w:rPr>
              <w:t xml:space="preserve">2021 – 2022 оқу жылындағы Дене шынықтыру пәні мұғалімдері мен медицина қызметкерінің қызметін талдау.  </w:t>
            </w:r>
          </w:p>
          <w:p w:rsidR="00000000" w:rsidDel="00000000" w:rsidP="00000000" w:rsidRDefault="00000000" w:rsidRPr="00000000" w14:paraId="000017D4">
            <w:pPr>
              <w:spacing w:after="7" w:line="259" w:lineRule="auto"/>
              <w:ind w:left="29" w:firstLine="0"/>
              <w:rPr/>
            </w:pPr>
            <w:r w:rsidDel="00000000" w:rsidR="00000000" w:rsidRPr="00000000">
              <w:rPr>
                <w:rtl w:val="0"/>
              </w:rPr>
              <w:t xml:space="preserve"> </w:t>
            </w:r>
          </w:p>
          <w:p w:rsidR="00000000" w:rsidDel="00000000" w:rsidP="00000000" w:rsidRDefault="00000000" w:rsidRPr="00000000" w14:paraId="000017D5">
            <w:pPr>
              <w:numPr>
                <w:ilvl w:val="0"/>
                <w:numId w:val="92"/>
              </w:numPr>
              <w:spacing w:after="27" w:line="259" w:lineRule="auto"/>
              <w:ind w:left="29" w:firstLine="0"/>
              <w:rPr/>
            </w:pPr>
            <w:r w:rsidDel="00000000" w:rsidR="00000000" w:rsidRPr="00000000">
              <w:rPr>
                <w:b w:val="1"/>
                <w:rtl w:val="0"/>
              </w:rPr>
              <w:t xml:space="preserve">4, 7, 9, 11</w:t>
            </w:r>
            <w:r w:rsidDel="00000000" w:rsidR="00000000" w:rsidRPr="00000000">
              <w:rPr>
                <w:rtl w:val="0"/>
              </w:rPr>
              <w:t xml:space="preserve"> сыныптарда жазғы </w:t>
            </w:r>
          </w:p>
          <w:p w:rsidR="00000000" w:rsidDel="00000000" w:rsidP="00000000" w:rsidRDefault="00000000" w:rsidRPr="00000000" w14:paraId="000017D6">
            <w:pPr>
              <w:spacing w:after="0" w:line="259" w:lineRule="auto"/>
              <w:ind w:left="29" w:firstLine="0"/>
              <w:rPr/>
            </w:pPr>
            <w:r w:rsidDel="00000000" w:rsidR="00000000" w:rsidRPr="00000000">
              <w:rPr>
                <w:rtl w:val="0"/>
              </w:rPr>
              <w:t xml:space="preserve">Президенттік тесттерді қабылдау </w:t>
            </w:r>
          </w:p>
          <w:p w:rsidR="00000000" w:rsidDel="00000000" w:rsidP="00000000" w:rsidRDefault="00000000" w:rsidRPr="00000000" w14:paraId="000017D7">
            <w:pPr>
              <w:spacing w:after="15" w:line="259" w:lineRule="auto"/>
              <w:ind w:left="29" w:firstLine="0"/>
              <w:rPr/>
            </w:pPr>
            <w:r w:rsidDel="00000000" w:rsidR="00000000" w:rsidRPr="00000000">
              <w:rPr>
                <w:rtl w:val="0"/>
              </w:rPr>
              <w:t xml:space="preserve"> </w:t>
            </w:r>
          </w:p>
          <w:p w:rsidR="00000000" w:rsidDel="00000000" w:rsidP="00000000" w:rsidRDefault="00000000" w:rsidRPr="00000000" w14:paraId="000017D8">
            <w:pPr>
              <w:numPr>
                <w:ilvl w:val="0"/>
                <w:numId w:val="92"/>
              </w:numPr>
              <w:spacing w:after="31" w:line="259" w:lineRule="auto"/>
              <w:ind w:left="29" w:firstLine="0"/>
              <w:rPr/>
            </w:pPr>
            <w:r w:rsidDel="00000000" w:rsidR="00000000" w:rsidRPr="00000000">
              <w:rPr>
                <w:rtl w:val="0"/>
              </w:rPr>
              <w:t xml:space="preserve">2022-2023 оқу жылына арналған </w:t>
            </w:r>
          </w:p>
          <w:p w:rsidR="00000000" w:rsidDel="00000000" w:rsidP="00000000" w:rsidRDefault="00000000" w:rsidRPr="00000000" w14:paraId="000017D9">
            <w:pPr>
              <w:spacing w:after="0" w:line="279" w:lineRule="auto"/>
              <w:ind w:left="29" w:firstLine="0"/>
              <w:rPr/>
            </w:pPr>
            <w:r w:rsidDel="00000000" w:rsidR="00000000" w:rsidRPr="00000000">
              <w:rPr>
                <w:rtl w:val="0"/>
              </w:rPr>
              <w:t xml:space="preserve">ӘБ жұмысының перспективалық жоспарын талқылау. </w:t>
            </w:r>
          </w:p>
          <w:p w:rsidR="00000000" w:rsidDel="00000000" w:rsidP="00000000" w:rsidRDefault="00000000" w:rsidRPr="00000000" w14:paraId="000017DA">
            <w:pPr>
              <w:spacing w:after="0" w:line="259" w:lineRule="auto"/>
              <w:ind w:left="29" w:firstLine="0"/>
              <w:rPr/>
            </w:pP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DB">
            <w:pPr>
              <w:spacing w:after="0" w:line="259" w:lineRule="auto"/>
              <w:ind w:left="29" w:firstLine="0"/>
              <w:rPr/>
            </w:pPr>
            <w:r w:rsidDel="00000000" w:rsidR="00000000" w:rsidRPr="00000000">
              <w:rPr>
                <w:rtl w:val="0"/>
              </w:rPr>
              <w:t xml:space="preserve">ӘБ басшысы  </w:t>
            </w:r>
          </w:p>
          <w:p w:rsidR="00000000" w:rsidDel="00000000" w:rsidP="00000000" w:rsidRDefault="00000000" w:rsidRPr="00000000" w14:paraId="000017DC">
            <w:pPr>
              <w:spacing w:after="0" w:line="259" w:lineRule="auto"/>
              <w:ind w:left="29" w:firstLine="0"/>
              <w:rPr/>
            </w:pP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7DD">
            <w:pPr>
              <w:spacing w:after="0" w:line="276.99999999999994" w:lineRule="auto"/>
              <w:ind w:left="29" w:firstLine="0"/>
              <w:rPr/>
            </w:pPr>
            <w:r w:rsidDel="00000000" w:rsidR="00000000" w:rsidRPr="00000000">
              <w:rPr>
                <w:rtl w:val="0"/>
              </w:rPr>
              <w:t xml:space="preserve">16 мамыр 2022 жылы. </w:t>
            </w:r>
          </w:p>
          <w:p w:rsidR="00000000" w:rsidDel="00000000" w:rsidP="00000000" w:rsidRDefault="00000000" w:rsidRPr="00000000" w14:paraId="000017DE">
            <w:pPr>
              <w:spacing w:after="0" w:line="259" w:lineRule="auto"/>
              <w:ind w:left="29" w:firstLine="0"/>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7DF">
      <w:pPr>
        <w:spacing w:after="0" w:line="259" w:lineRule="auto"/>
        <w:ind w:left="5474" w:firstLine="0"/>
        <w:jc w:val="both"/>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E0">
      <w:pPr>
        <w:spacing w:after="191" w:lineRule="auto"/>
        <w:ind w:left="961" w:right="32" w:hanging="10"/>
        <w:rPr/>
      </w:pPr>
      <w:r w:rsidDel="00000000" w:rsidR="00000000" w:rsidRPr="00000000">
        <w:rPr>
          <w:b w:val="1"/>
          <w:rtl w:val="0"/>
        </w:rPr>
        <w:t xml:space="preserve">Дене шынықтыру мұғалімдерінің Өзін-өзі тәрбиелеуі. </w:t>
      </w:r>
      <w:r w:rsidDel="00000000" w:rsidR="00000000" w:rsidRPr="00000000">
        <w:rPr>
          <w:rtl w:val="0"/>
        </w:rPr>
      </w:r>
    </w:p>
    <w:p w:rsidR="00000000" w:rsidDel="00000000" w:rsidP="00000000" w:rsidRDefault="00000000" w:rsidRPr="00000000" w14:paraId="000017E1">
      <w:pPr>
        <w:spacing w:after="43" w:lineRule="auto"/>
        <w:ind w:left="225" w:right="258" w:firstLine="710"/>
        <w:rPr/>
      </w:pPr>
      <w:r w:rsidDel="00000000" w:rsidR="00000000" w:rsidRPr="00000000">
        <w:rPr>
          <w:rtl w:val="0"/>
        </w:rPr>
        <w:t xml:space="preserve">Дене шынықтыру және АӘД мұғалімдері оқу жылы ішінде өзін-өзі тәрбиелеу деңгейін арттырады. Бұл кітапханаларға бару, "Мектептегі дене шынықтыру", "дене шынықтыру және спорт", "Өмірбаян" мерзімді басылымдарына жазылу және басқа да журналдар мен кітаптар, өзін-өзі тәрбиелеу тақырыбы бойынша, қызығушылық тудыратын мәселелер бойынша интернет ресурстары. </w:t>
      </w:r>
      <w:r w:rsidDel="00000000" w:rsidR="00000000" w:rsidRPr="00000000">
        <w:rPr>
          <w:b w:val="1"/>
          <w:rtl w:val="0"/>
        </w:rPr>
        <w:t xml:space="preserve">Кабинет жүйесін жетілдіру. </w:t>
      </w:r>
      <w:r w:rsidDel="00000000" w:rsidR="00000000" w:rsidRPr="00000000">
        <w:rPr>
          <w:rtl w:val="0"/>
        </w:rPr>
      </w:r>
    </w:p>
    <w:p w:rsidR="00000000" w:rsidDel="00000000" w:rsidP="00000000" w:rsidRDefault="00000000" w:rsidRPr="00000000" w14:paraId="000017E2">
      <w:pPr>
        <w:spacing w:after="6" w:line="259" w:lineRule="auto"/>
        <w:ind w:left="232" w:firstLine="0"/>
        <w:jc w:val="center"/>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17E3">
      <w:pPr>
        <w:spacing w:after="37" w:lineRule="auto"/>
        <w:ind w:left="225" w:right="81" w:firstLine="244"/>
        <w:rPr/>
      </w:pPr>
      <w:r w:rsidDel="00000000" w:rsidR="00000000" w:rsidRPr="00000000">
        <w:rPr>
          <w:rtl w:val="0"/>
        </w:rPr>
        <w:t xml:space="preserve"> 1.Спорт залында көрнекі құралды жаңарту.  </w:t>
      </w:r>
    </w:p>
    <w:p w:rsidR="00000000" w:rsidDel="00000000" w:rsidP="00000000" w:rsidRDefault="00000000" w:rsidRPr="00000000" w14:paraId="000017E4">
      <w:pPr>
        <w:spacing w:after="42" w:lineRule="auto"/>
        <w:ind w:left="225" w:right="81" w:firstLine="244"/>
        <w:rPr/>
      </w:pPr>
      <w:r w:rsidDel="00000000" w:rsidR="00000000" w:rsidRPr="00000000">
        <w:rPr>
          <w:rtl w:val="0"/>
        </w:rPr>
        <w:t xml:space="preserve"> 2.Залдың дизайнын қадағалаңыз.  </w:t>
      </w:r>
    </w:p>
    <w:p w:rsidR="00000000" w:rsidDel="00000000" w:rsidP="00000000" w:rsidRDefault="00000000" w:rsidRPr="00000000" w14:paraId="000017E5">
      <w:pPr>
        <w:spacing w:after="38" w:lineRule="auto"/>
        <w:ind w:left="225" w:right="81" w:firstLine="244"/>
        <w:rPr/>
      </w:pPr>
      <w:r w:rsidDel="00000000" w:rsidR="00000000" w:rsidRPr="00000000">
        <w:rPr>
          <w:rtl w:val="0"/>
        </w:rPr>
        <w:t xml:space="preserve"> 3.Дене шынықтыру құжаттамасын жүйелеу. </w:t>
      </w:r>
    </w:p>
    <w:p w:rsidR="00000000" w:rsidDel="00000000" w:rsidP="00000000" w:rsidRDefault="00000000" w:rsidRPr="00000000" w14:paraId="000017E6">
      <w:pPr>
        <w:ind w:left="225" w:right="81" w:firstLine="244"/>
        <w:rPr/>
      </w:pPr>
      <w:r w:rsidDel="00000000" w:rsidR="00000000" w:rsidRPr="00000000">
        <w:rPr>
          <w:rtl w:val="0"/>
        </w:rPr>
        <w:t xml:space="preserve"> 4.Спорттық жабдықтар мен Мүкәммалдың сақталуын қадағалау. </w:t>
      </w:r>
    </w:p>
    <w:p w:rsidR="00000000" w:rsidDel="00000000" w:rsidP="00000000" w:rsidRDefault="00000000" w:rsidRPr="00000000" w14:paraId="000017E7">
      <w:pPr>
        <w:spacing w:after="66" w:line="259" w:lineRule="auto"/>
        <w:ind w:left="600" w:firstLine="0"/>
        <w:rPr/>
      </w:pPr>
      <w:r w:rsidDel="00000000" w:rsidR="00000000" w:rsidRPr="00000000">
        <w:rPr>
          <w:rtl w:val="0"/>
        </w:rPr>
        <w:t xml:space="preserve"> </w:t>
      </w:r>
    </w:p>
    <w:p w:rsidR="00000000" w:rsidDel="00000000" w:rsidP="00000000" w:rsidRDefault="00000000" w:rsidRPr="00000000" w14:paraId="000017E8">
      <w:pPr>
        <w:spacing w:after="191" w:lineRule="auto"/>
        <w:ind w:left="250" w:right="32" w:hanging="10"/>
        <w:rPr/>
      </w:pPr>
      <w:r w:rsidDel="00000000" w:rsidR="00000000" w:rsidRPr="00000000">
        <w:rPr>
          <w:b w:val="1"/>
          <w:rtl w:val="0"/>
        </w:rPr>
        <w:t xml:space="preserve">Ашық сабақтар, өзара сабақтар. </w:t>
      </w:r>
      <w:r w:rsidDel="00000000" w:rsidR="00000000" w:rsidRPr="00000000">
        <w:rPr>
          <w:rtl w:val="0"/>
        </w:rPr>
      </w:r>
    </w:p>
    <w:p w:rsidR="00000000" w:rsidDel="00000000" w:rsidP="00000000" w:rsidRDefault="00000000" w:rsidRPr="00000000" w14:paraId="000017E9">
      <w:pPr>
        <w:spacing w:after="146" w:lineRule="auto"/>
        <w:ind w:left="225" w:right="81" w:firstLine="244"/>
        <w:rPr/>
      </w:pPr>
      <w:r w:rsidDel="00000000" w:rsidR="00000000" w:rsidRPr="00000000">
        <w:rPr>
          <w:rtl w:val="0"/>
        </w:rPr>
        <w:t xml:space="preserve"> Әдістемелік шеберлікті арттырудың бір түрі-ашық сабақтар арқылы Мұғалімнің тәжірибесін көрсету мүмкіндігі. ӘБ мүшелерінің сабақтарына өзара қатысу кәсіби ортада тәжірибе алмасудың ең үлкен әсеріне ие, бұл педагогтардың одан әрі жұмысына оң әсер етеді. Мұғалімдер оқу жылында түрлі семинарларға, қала мектептерінің мұғалімдері мен әріптестерінің ашық сабақтарына қатысты. Биылғы оқу жылында сабақтарға өзара қатысу кестесі жасалды, бұл жаңа педагогикалық және әдістемелік әзірлемелермен көбірек алмасуға және оларды өз сабақтарына енгізуге мүмкіндік берді. Мұғалімдер өзекті тақырыптар бойынша ашық сабақтар дайындап, көрсетті. </w:t>
      </w:r>
    </w:p>
    <w:p w:rsidR="00000000" w:rsidDel="00000000" w:rsidP="00000000" w:rsidRDefault="00000000" w:rsidRPr="00000000" w14:paraId="000017EA">
      <w:pPr>
        <w:spacing w:after="2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EB">
      <w:pPr>
        <w:spacing w:after="5" w:lineRule="auto"/>
        <w:ind w:left="876" w:right="718" w:hanging="10"/>
        <w:jc w:val="center"/>
        <w:rPr/>
      </w:pPr>
      <w:r w:rsidDel="00000000" w:rsidR="00000000" w:rsidRPr="00000000">
        <w:rPr>
          <w:b w:val="1"/>
          <w:rtl w:val="0"/>
        </w:rPr>
        <w:t xml:space="preserve">"Гармония" ӘБ онкүндігін өткізу жоспары. 26.04. -06.05.2022 жыл. </w:t>
      </w:r>
      <w:r w:rsidDel="00000000" w:rsidR="00000000" w:rsidRPr="00000000">
        <w:rPr>
          <w:rtl w:val="0"/>
        </w:rPr>
      </w:r>
    </w:p>
    <w:tbl>
      <w:tblPr>
        <w:tblStyle w:val="Table55"/>
        <w:tblW w:w="9393.0" w:type="dxa"/>
        <w:jc w:val="left"/>
        <w:tblInd w:w="778.0" w:type="dxa"/>
        <w:tblLayout w:type="fixed"/>
        <w:tblLook w:val="0400"/>
      </w:tblPr>
      <w:tblGrid>
        <w:gridCol w:w="500"/>
        <w:gridCol w:w="2194"/>
        <w:gridCol w:w="1787"/>
        <w:gridCol w:w="1080"/>
        <w:gridCol w:w="1181"/>
        <w:gridCol w:w="2651"/>
        <w:tblGridChange w:id="0">
          <w:tblGrid>
            <w:gridCol w:w="500"/>
            <w:gridCol w:w="2194"/>
            <w:gridCol w:w="1787"/>
            <w:gridCol w:w="1080"/>
            <w:gridCol w:w="1181"/>
            <w:gridCol w:w="2651"/>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EC">
            <w:pPr>
              <w:spacing w:after="0" w:line="259" w:lineRule="auto"/>
              <w:ind w:left="5"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ED">
            <w:pPr>
              <w:spacing w:after="0" w:line="259" w:lineRule="auto"/>
              <w:ind w:left="0" w:right="61" w:firstLine="0"/>
              <w:jc w:val="center"/>
              <w:rPr/>
            </w:pPr>
            <w:r w:rsidDel="00000000" w:rsidR="00000000" w:rsidRPr="00000000">
              <w:rPr>
                <w:b w:val="1"/>
                <w:rtl w:val="0"/>
              </w:rPr>
              <w:t xml:space="preserve">Т. А.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EE">
            <w:pPr>
              <w:spacing w:after="0" w:line="259" w:lineRule="auto"/>
              <w:ind w:left="0" w:right="68" w:firstLine="0"/>
              <w:jc w:val="center"/>
              <w:rPr/>
            </w:pPr>
            <w:r w:rsidDel="00000000" w:rsidR="00000000" w:rsidRPr="00000000">
              <w:rPr>
                <w:b w:val="1"/>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EF">
            <w:pPr>
              <w:spacing w:after="0" w:line="259" w:lineRule="auto"/>
              <w:ind w:left="144"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0">
            <w:pPr>
              <w:spacing w:after="0" w:line="259" w:lineRule="auto"/>
              <w:ind w:left="5" w:firstLine="0"/>
              <w:jc w:val="both"/>
              <w:rPr/>
            </w:pPr>
            <w:r w:rsidDel="00000000" w:rsidR="00000000" w:rsidRPr="00000000">
              <w:rPr>
                <w:b w:val="1"/>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1">
            <w:pPr>
              <w:spacing w:after="0" w:line="259" w:lineRule="auto"/>
              <w:ind w:left="0" w:right="74" w:firstLine="0"/>
              <w:jc w:val="center"/>
              <w:rPr/>
            </w:pPr>
            <w:r w:rsidDel="00000000" w:rsidR="00000000" w:rsidRPr="00000000">
              <w:rPr>
                <w:b w:val="1"/>
                <w:rtl w:val="0"/>
              </w:rPr>
              <w:t xml:space="preserve">Тақырыбы </w:t>
            </w:r>
            <w:r w:rsidDel="00000000" w:rsidR="00000000" w:rsidRPr="00000000">
              <w:rPr>
                <w:rtl w:val="0"/>
              </w:rPr>
            </w:r>
          </w:p>
        </w:tc>
      </w:tr>
      <w:tr>
        <w:trPr>
          <w:cantSplit w:val="0"/>
          <w:trHeight w:val="1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2">
            <w:pPr>
              <w:spacing w:after="0" w:line="259" w:lineRule="auto"/>
              <w:ind w:left="5"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3">
            <w:pPr>
              <w:spacing w:after="6" w:line="276.99999999999994" w:lineRule="auto"/>
              <w:ind w:left="5" w:firstLine="0"/>
              <w:rPr/>
            </w:pPr>
            <w:r w:rsidDel="00000000" w:rsidR="00000000" w:rsidRPr="00000000">
              <w:rPr>
                <w:rtl w:val="0"/>
              </w:rPr>
              <w:t xml:space="preserve">Воропаева Любовь </w:t>
            </w:r>
          </w:p>
          <w:p w:rsidR="00000000" w:rsidDel="00000000" w:rsidP="00000000" w:rsidRDefault="00000000" w:rsidRPr="00000000" w14:paraId="000017F4">
            <w:pPr>
              <w:spacing w:after="0" w:line="259" w:lineRule="auto"/>
              <w:ind w:left="5" w:firstLine="0"/>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5">
            <w:pPr>
              <w:spacing w:after="0" w:line="259" w:lineRule="auto"/>
              <w:ind w:left="0" w:firstLine="0"/>
              <w:jc w:val="center"/>
              <w:rPr/>
            </w:pPr>
            <w:r w:rsidDel="00000000" w:rsidR="00000000" w:rsidRPr="00000000">
              <w:rPr>
                <w:rtl w:val="0"/>
              </w:rPr>
              <w:t xml:space="preserve">Дене шынықтыру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6">
            <w:pPr>
              <w:spacing w:after="0" w:line="259" w:lineRule="auto"/>
              <w:ind w:left="5" w:firstLine="0"/>
              <w:jc w:val="center"/>
              <w:rPr/>
            </w:pPr>
            <w:r w:rsidDel="00000000" w:rsidR="00000000" w:rsidRPr="00000000">
              <w:rPr>
                <w:rtl w:val="0"/>
              </w:rPr>
              <w:t xml:space="preserve"> </w:t>
            </w:r>
          </w:p>
          <w:p w:rsidR="00000000" w:rsidDel="00000000" w:rsidP="00000000" w:rsidRDefault="00000000" w:rsidRPr="00000000" w14:paraId="000017F7">
            <w:pPr>
              <w:spacing w:after="0" w:line="259" w:lineRule="auto"/>
              <w:ind w:left="7" w:hanging="7"/>
              <w:jc w:val="center"/>
              <w:rPr/>
            </w:pPr>
            <w:r w:rsidDel="00000000" w:rsidR="00000000" w:rsidRPr="00000000">
              <w:rPr>
                <w:rtl w:val="0"/>
              </w:rPr>
              <w:t xml:space="preserve">28.04. 2022 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8">
            <w:pPr>
              <w:spacing w:after="17" w:line="259" w:lineRule="auto"/>
              <w:ind w:left="0" w:firstLine="0"/>
              <w:jc w:val="center"/>
              <w:rPr/>
            </w:pPr>
            <w:r w:rsidDel="00000000" w:rsidR="00000000" w:rsidRPr="00000000">
              <w:rPr>
                <w:rtl w:val="0"/>
              </w:rPr>
              <w:t xml:space="preserve"> </w:t>
            </w:r>
          </w:p>
          <w:p w:rsidR="00000000" w:rsidDel="00000000" w:rsidP="00000000" w:rsidRDefault="00000000" w:rsidRPr="00000000" w14:paraId="000017F9">
            <w:pPr>
              <w:spacing w:after="0" w:line="259" w:lineRule="auto"/>
              <w:ind w:left="0" w:right="66" w:firstLine="0"/>
              <w:jc w:val="center"/>
              <w:rPr/>
            </w:pPr>
            <w:r w:rsidDel="00000000" w:rsidR="00000000" w:rsidRPr="00000000">
              <w:rPr>
                <w:rtl w:val="0"/>
              </w:rPr>
              <w:t xml:space="preserve">7а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A">
            <w:pPr>
              <w:spacing w:after="0" w:line="259" w:lineRule="auto"/>
              <w:ind w:left="0" w:right="269" w:firstLine="0"/>
              <w:jc w:val="both"/>
              <w:rPr/>
            </w:pPr>
            <w:r w:rsidDel="00000000" w:rsidR="00000000" w:rsidRPr="00000000">
              <w:rPr>
                <w:rtl w:val="0"/>
              </w:rPr>
              <w:t xml:space="preserve">ж\а бойынша сабақтардағы КЕ. Сауықтыру жүгіру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B">
            <w:pPr>
              <w:spacing w:after="0" w:line="259" w:lineRule="auto"/>
              <w:ind w:left="5" w:firstLine="0"/>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C">
            <w:pPr>
              <w:spacing w:after="24" w:line="259" w:lineRule="auto"/>
              <w:ind w:left="5" w:firstLine="0"/>
              <w:rPr/>
            </w:pPr>
            <w:r w:rsidDel="00000000" w:rsidR="00000000" w:rsidRPr="00000000">
              <w:rPr>
                <w:rtl w:val="0"/>
              </w:rPr>
              <w:t xml:space="preserve">Нурпеисов </w:t>
            </w:r>
          </w:p>
          <w:p w:rsidR="00000000" w:rsidDel="00000000" w:rsidP="00000000" w:rsidRDefault="00000000" w:rsidRPr="00000000" w14:paraId="000017FD">
            <w:pPr>
              <w:spacing w:after="26" w:line="259" w:lineRule="auto"/>
              <w:ind w:left="5" w:firstLine="0"/>
              <w:rPr/>
            </w:pPr>
            <w:r w:rsidDel="00000000" w:rsidR="00000000" w:rsidRPr="00000000">
              <w:rPr>
                <w:rtl w:val="0"/>
              </w:rPr>
              <w:t xml:space="preserve">Канат </w:t>
            </w:r>
          </w:p>
          <w:p w:rsidR="00000000" w:rsidDel="00000000" w:rsidP="00000000" w:rsidRDefault="00000000" w:rsidRPr="00000000" w14:paraId="000017FE">
            <w:pPr>
              <w:spacing w:after="0" w:line="259" w:lineRule="auto"/>
              <w:ind w:left="5" w:firstLine="0"/>
              <w:jc w:val="both"/>
              <w:rPr/>
            </w:pPr>
            <w:r w:rsidDel="00000000" w:rsidR="00000000" w:rsidRPr="00000000">
              <w:rPr>
                <w:rtl w:val="0"/>
              </w:rPr>
              <w:t xml:space="preserve">Султангалиевич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F">
            <w:pPr>
              <w:spacing w:after="0" w:line="259" w:lineRule="auto"/>
              <w:ind w:left="0" w:right="76" w:firstLine="0"/>
              <w:jc w:val="center"/>
              <w:rPr/>
            </w:pPr>
            <w:r w:rsidDel="00000000" w:rsidR="00000000" w:rsidRPr="00000000">
              <w:rPr>
                <w:rtl w:val="0"/>
              </w:rPr>
              <w:t xml:space="preserve">АӘТД </w:t>
            </w:r>
          </w:p>
          <w:p w:rsidR="00000000" w:rsidDel="00000000" w:rsidP="00000000" w:rsidRDefault="00000000" w:rsidRPr="00000000" w14:paraId="00001800">
            <w:pPr>
              <w:spacing w:after="0" w:line="259" w:lineRule="auto"/>
              <w:ind w:left="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1">
            <w:pPr>
              <w:spacing w:after="0" w:line="259" w:lineRule="auto"/>
              <w:ind w:left="5" w:firstLine="0"/>
              <w:jc w:val="center"/>
              <w:rPr/>
            </w:pPr>
            <w:r w:rsidDel="00000000" w:rsidR="00000000" w:rsidRPr="00000000">
              <w:rPr>
                <w:rtl w:val="0"/>
              </w:rPr>
              <w:t xml:space="preserve"> </w:t>
            </w:r>
          </w:p>
          <w:p w:rsidR="00000000" w:rsidDel="00000000" w:rsidP="00000000" w:rsidRDefault="00000000" w:rsidRPr="00000000" w14:paraId="00001802">
            <w:pPr>
              <w:spacing w:after="0" w:line="259" w:lineRule="auto"/>
              <w:ind w:left="7" w:hanging="7"/>
              <w:jc w:val="center"/>
              <w:rPr/>
            </w:pPr>
            <w:r w:rsidDel="00000000" w:rsidR="00000000" w:rsidRPr="00000000">
              <w:rPr>
                <w:rtl w:val="0"/>
              </w:rPr>
              <w:t xml:space="preserve">28.04. 2022 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3">
            <w:pPr>
              <w:spacing w:after="17" w:line="259" w:lineRule="auto"/>
              <w:ind w:left="0" w:firstLine="0"/>
              <w:jc w:val="center"/>
              <w:rPr/>
            </w:pPr>
            <w:r w:rsidDel="00000000" w:rsidR="00000000" w:rsidRPr="00000000">
              <w:rPr>
                <w:rtl w:val="0"/>
              </w:rPr>
              <w:t xml:space="preserve"> </w:t>
            </w:r>
          </w:p>
          <w:p w:rsidR="00000000" w:rsidDel="00000000" w:rsidP="00000000" w:rsidRDefault="00000000" w:rsidRPr="00000000" w14:paraId="00001804">
            <w:pPr>
              <w:spacing w:after="0" w:line="259" w:lineRule="auto"/>
              <w:ind w:left="0" w:right="66" w:firstLine="0"/>
              <w:jc w:val="center"/>
              <w:rPr/>
            </w:pPr>
            <w:r w:rsidDel="00000000" w:rsidR="00000000" w:rsidRPr="00000000">
              <w:rPr>
                <w:rtl w:val="0"/>
              </w:rPr>
              <w:t xml:space="preserve">7а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5">
            <w:pPr>
              <w:spacing w:after="0" w:line="259" w:lineRule="auto"/>
              <w:ind w:left="0" w:right="269" w:firstLine="0"/>
              <w:jc w:val="both"/>
              <w:rPr/>
            </w:pPr>
            <w:r w:rsidDel="00000000" w:rsidR="00000000" w:rsidRPr="00000000">
              <w:rPr>
                <w:rtl w:val="0"/>
              </w:rPr>
              <w:t xml:space="preserve">ж\а бойынша сабақтардағы КЕ. Сауықтыру жүгіру </w:t>
            </w:r>
          </w:p>
        </w:tc>
      </w:tr>
      <w:tr>
        <w:trPr>
          <w:cantSplit w:val="0"/>
          <w:trHeight w:val="16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6">
            <w:pPr>
              <w:spacing w:after="0" w:line="259" w:lineRule="auto"/>
              <w:ind w:left="5"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7">
            <w:pPr>
              <w:spacing w:after="1" w:line="278.00000000000006" w:lineRule="auto"/>
              <w:ind w:left="5" w:firstLine="0"/>
              <w:rPr/>
            </w:pPr>
            <w:r w:rsidDel="00000000" w:rsidR="00000000" w:rsidRPr="00000000">
              <w:rPr>
                <w:rtl w:val="0"/>
              </w:rPr>
              <w:t xml:space="preserve">Кельдиарова Салтанат </w:t>
            </w:r>
          </w:p>
          <w:p w:rsidR="00000000" w:rsidDel="00000000" w:rsidP="00000000" w:rsidRDefault="00000000" w:rsidRPr="00000000" w14:paraId="00001808">
            <w:pPr>
              <w:spacing w:after="0" w:line="259" w:lineRule="auto"/>
              <w:ind w:left="5" w:firstLine="0"/>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9">
            <w:pPr>
              <w:spacing w:after="0" w:line="278.00000000000006" w:lineRule="auto"/>
              <w:ind w:left="0" w:firstLine="0"/>
              <w:jc w:val="center"/>
              <w:rPr/>
            </w:pPr>
            <w:r w:rsidDel="00000000" w:rsidR="00000000" w:rsidRPr="00000000">
              <w:rPr>
                <w:rtl w:val="0"/>
              </w:rPr>
              <w:t xml:space="preserve">Дене шыныктыру </w:t>
            </w:r>
          </w:p>
          <w:p w:rsidR="00000000" w:rsidDel="00000000" w:rsidP="00000000" w:rsidRDefault="00000000" w:rsidRPr="00000000" w14:paraId="0000180A">
            <w:pPr>
              <w:spacing w:after="0" w:line="259" w:lineRule="auto"/>
              <w:ind w:left="1" w:firstLine="0"/>
              <w:jc w:val="center"/>
              <w:rPr/>
            </w:pPr>
            <w:r w:rsidDel="00000000" w:rsidR="00000000" w:rsidRPr="00000000">
              <w:rPr>
                <w:rtl w:val="0"/>
              </w:rPr>
              <w:t xml:space="preserve"> </w:t>
            </w:r>
          </w:p>
          <w:p w:rsidR="00000000" w:rsidDel="00000000" w:rsidP="00000000" w:rsidRDefault="00000000" w:rsidRPr="00000000" w14:paraId="0000180B">
            <w:pPr>
              <w:spacing w:after="0" w:line="259" w:lineRule="auto"/>
              <w:ind w:left="1" w:firstLine="0"/>
              <w:jc w:val="center"/>
              <w:rPr/>
            </w:pPr>
            <w:r w:rsidDel="00000000" w:rsidR="00000000" w:rsidRPr="00000000">
              <w:rPr>
                <w:rtl w:val="0"/>
              </w:rPr>
              <w:t xml:space="preserve"> </w:t>
            </w:r>
          </w:p>
          <w:p w:rsidR="00000000" w:rsidDel="00000000" w:rsidP="00000000" w:rsidRDefault="00000000" w:rsidRPr="00000000" w14:paraId="0000180C">
            <w:pPr>
              <w:spacing w:after="0" w:line="259" w:lineRule="auto"/>
              <w:ind w:left="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D">
            <w:pPr>
              <w:spacing w:after="0" w:line="259" w:lineRule="auto"/>
              <w:ind w:left="5" w:firstLine="0"/>
              <w:jc w:val="center"/>
              <w:rPr/>
            </w:pPr>
            <w:r w:rsidDel="00000000" w:rsidR="00000000" w:rsidRPr="00000000">
              <w:rPr>
                <w:rtl w:val="0"/>
              </w:rPr>
              <w:t xml:space="preserve"> </w:t>
            </w:r>
          </w:p>
          <w:p w:rsidR="00000000" w:rsidDel="00000000" w:rsidP="00000000" w:rsidRDefault="00000000" w:rsidRPr="00000000" w14:paraId="0000180E">
            <w:pPr>
              <w:spacing w:after="0" w:line="259" w:lineRule="auto"/>
              <w:ind w:left="7" w:hanging="7"/>
              <w:jc w:val="center"/>
              <w:rPr/>
            </w:pPr>
            <w:r w:rsidDel="00000000" w:rsidR="00000000" w:rsidRPr="00000000">
              <w:rPr>
                <w:rtl w:val="0"/>
              </w:rPr>
              <w:t xml:space="preserve">03.05. 2022 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F">
            <w:pPr>
              <w:spacing w:after="17" w:line="259" w:lineRule="auto"/>
              <w:ind w:left="0" w:firstLine="0"/>
              <w:jc w:val="center"/>
              <w:rPr/>
            </w:pPr>
            <w:r w:rsidDel="00000000" w:rsidR="00000000" w:rsidRPr="00000000">
              <w:rPr>
                <w:rtl w:val="0"/>
              </w:rPr>
              <w:t xml:space="preserve"> </w:t>
            </w:r>
          </w:p>
          <w:p w:rsidR="00000000" w:rsidDel="00000000" w:rsidP="00000000" w:rsidRDefault="00000000" w:rsidRPr="00000000" w14:paraId="00001810">
            <w:pPr>
              <w:spacing w:after="0" w:line="259" w:lineRule="auto"/>
              <w:ind w:left="0" w:right="66" w:firstLine="0"/>
              <w:jc w:val="center"/>
              <w:rPr/>
            </w:pPr>
            <w:r w:rsidDel="00000000" w:rsidR="00000000" w:rsidRPr="00000000">
              <w:rPr>
                <w:rtl w:val="0"/>
              </w:rPr>
              <w:t xml:space="preserve">5ә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1">
            <w:pPr>
              <w:spacing w:after="0" w:line="259" w:lineRule="auto"/>
              <w:ind w:left="0" w:firstLine="0"/>
              <w:rPr/>
            </w:pPr>
            <w:r w:rsidDel="00000000" w:rsidR="00000000" w:rsidRPr="00000000">
              <w:rPr>
                <w:rtl w:val="0"/>
              </w:rPr>
              <w:t xml:space="preserve">Ойын арқылы женіл атлетика дағдысын дамыту. </w:t>
            </w:r>
          </w:p>
        </w:tc>
      </w:tr>
    </w:tbl>
    <w:p w:rsidR="00000000" w:rsidDel="00000000" w:rsidP="00000000" w:rsidRDefault="00000000" w:rsidRPr="00000000" w14:paraId="00001812">
      <w:pPr>
        <w:spacing w:after="218" w:line="259" w:lineRule="auto"/>
        <w:ind w:left="221" w:firstLine="0"/>
        <w:jc w:val="center"/>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813">
      <w:pPr>
        <w:spacing w:after="5" w:lineRule="auto"/>
        <w:ind w:left="876" w:right="720" w:hanging="10"/>
        <w:jc w:val="center"/>
        <w:rPr/>
      </w:pPr>
      <w:r w:rsidDel="00000000" w:rsidR="00000000" w:rsidRPr="00000000">
        <w:rPr>
          <w:b w:val="1"/>
          <w:rtl w:val="0"/>
        </w:rPr>
        <w:t xml:space="preserve">Сыныптан тыс іс-шаралар (секциялық). </w:t>
      </w:r>
      <w:r w:rsidDel="00000000" w:rsidR="00000000" w:rsidRPr="00000000">
        <w:rPr>
          <w:rtl w:val="0"/>
        </w:rPr>
      </w:r>
    </w:p>
    <w:tbl>
      <w:tblPr>
        <w:tblStyle w:val="Table56"/>
        <w:tblW w:w="8927.0" w:type="dxa"/>
        <w:jc w:val="left"/>
        <w:tblInd w:w="581.0" w:type="dxa"/>
        <w:tblLayout w:type="fixed"/>
        <w:tblLook w:val="0400"/>
      </w:tblPr>
      <w:tblGrid>
        <w:gridCol w:w="499"/>
        <w:gridCol w:w="2449"/>
        <w:gridCol w:w="1734"/>
        <w:gridCol w:w="1047"/>
        <w:gridCol w:w="3198"/>
        <w:tblGridChange w:id="0">
          <w:tblGrid>
            <w:gridCol w:w="499"/>
            <w:gridCol w:w="2449"/>
            <w:gridCol w:w="1734"/>
            <w:gridCol w:w="1047"/>
            <w:gridCol w:w="3198"/>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4">
            <w:pPr>
              <w:spacing w:after="0" w:line="259" w:lineRule="auto"/>
              <w:ind w:left="0"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5">
            <w:pPr>
              <w:spacing w:after="0" w:line="259" w:lineRule="auto"/>
              <w:ind w:left="0" w:right="71" w:firstLine="0"/>
              <w:jc w:val="center"/>
              <w:rPr/>
            </w:pPr>
            <w:r w:rsidDel="00000000" w:rsidR="00000000" w:rsidRPr="00000000">
              <w:rPr>
                <w:b w:val="1"/>
                <w:rtl w:val="0"/>
              </w:rPr>
              <w:t xml:space="preserve">Т. А.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6">
            <w:pPr>
              <w:spacing w:after="0" w:line="259" w:lineRule="auto"/>
              <w:ind w:left="0" w:right="78" w:firstLine="0"/>
              <w:jc w:val="center"/>
              <w:rPr/>
            </w:pPr>
            <w:r w:rsidDel="00000000" w:rsidR="00000000" w:rsidRPr="00000000">
              <w:rPr>
                <w:b w:val="1"/>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7">
            <w:pPr>
              <w:spacing w:after="0" w:line="259" w:lineRule="auto"/>
              <w:ind w:left="125"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8">
            <w:pPr>
              <w:spacing w:after="0" w:line="259" w:lineRule="auto"/>
              <w:ind w:left="0" w:right="69" w:firstLine="0"/>
              <w:jc w:val="center"/>
              <w:rPr/>
            </w:pPr>
            <w:r w:rsidDel="00000000" w:rsidR="00000000" w:rsidRPr="00000000">
              <w:rPr>
                <w:b w:val="1"/>
                <w:rtl w:val="0"/>
              </w:rPr>
              <w:t xml:space="preserve">іс-шаралар </w:t>
            </w:r>
            <w:r w:rsidDel="00000000" w:rsidR="00000000" w:rsidRPr="00000000">
              <w:rPr>
                <w:rtl w:val="0"/>
              </w:rPr>
            </w:r>
          </w:p>
        </w:tc>
      </w:tr>
      <w:tr>
        <w:trPr>
          <w:cantSplit w:val="0"/>
          <w:trHeight w:val="16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9">
            <w:pPr>
              <w:spacing w:after="0" w:line="259" w:lineRule="auto"/>
              <w:ind w:left="0"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A">
            <w:pPr>
              <w:spacing w:after="2" w:line="276.99999999999994" w:lineRule="auto"/>
              <w:ind w:left="17" w:right="21" w:firstLine="0"/>
              <w:jc w:val="center"/>
              <w:rPr/>
            </w:pPr>
            <w:r w:rsidDel="00000000" w:rsidR="00000000" w:rsidRPr="00000000">
              <w:rPr>
                <w:rtl w:val="0"/>
              </w:rPr>
              <w:t xml:space="preserve">Воропаева Любовь </w:t>
            </w:r>
          </w:p>
          <w:p w:rsidR="00000000" w:rsidDel="00000000" w:rsidP="00000000" w:rsidRDefault="00000000" w:rsidRPr="00000000" w14:paraId="0000181B">
            <w:pPr>
              <w:spacing w:after="0" w:line="259" w:lineRule="auto"/>
              <w:ind w:left="0" w:right="81" w:firstLine="0"/>
              <w:jc w:val="center"/>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C">
            <w:pPr>
              <w:spacing w:after="0" w:line="278.00000000000006" w:lineRule="auto"/>
              <w:ind w:left="0" w:firstLine="0"/>
              <w:jc w:val="center"/>
              <w:rPr/>
            </w:pPr>
            <w:r w:rsidDel="00000000" w:rsidR="00000000" w:rsidRPr="00000000">
              <w:rPr>
                <w:rtl w:val="0"/>
              </w:rPr>
              <w:t xml:space="preserve">Дене шынықтыру </w:t>
            </w:r>
          </w:p>
          <w:p w:rsidR="00000000" w:rsidDel="00000000" w:rsidP="00000000" w:rsidRDefault="00000000" w:rsidRPr="00000000" w14:paraId="0000181D">
            <w:pPr>
              <w:spacing w:after="0" w:line="259" w:lineRule="auto"/>
              <w:ind w:left="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E">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81F">
            <w:pPr>
              <w:spacing w:after="0" w:line="259" w:lineRule="auto"/>
              <w:ind w:left="0" w:firstLine="0"/>
              <w:rPr/>
            </w:pPr>
            <w:r w:rsidDel="00000000" w:rsidR="00000000" w:rsidRPr="00000000">
              <w:rPr>
                <w:rtl w:val="0"/>
              </w:rPr>
              <w:t xml:space="preserve">05.05. 2022 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0">
            <w:pPr>
              <w:spacing w:after="0" w:line="259" w:lineRule="auto"/>
              <w:ind w:left="5" w:right="72" w:firstLine="0"/>
              <w:rPr/>
            </w:pPr>
            <w:r w:rsidDel="00000000" w:rsidR="00000000" w:rsidRPr="00000000">
              <w:rPr>
                <w:rtl w:val="0"/>
              </w:rPr>
              <w:t xml:space="preserve">Үстел теннисінде ойнау тактикасы. Үстел теннисінде ойнау техникасын үйрену және жетілдіру.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1">
            <w:pPr>
              <w:spacing w:after="0" w:line="259" w:lineRule="auto"/>
              <w:ind w:left="0" w:firstLine="0"/>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2">
            <w:pPr>
              <w:spacing w:after="0" w:line="259" w:lineRule="auto"/>
              <w:ind w:left="0" w:firstLine="0"/>
              <w:jc w:val="center"/>
              <w:rPr/>
            </w:pPr>
            <w:r w:rsidDel="00000000" w:rsidR="00000000" w:rsidRPr="00000000">
              <w:rPr>
                <w:rtl w:val="0"/>
              </w:rPr>
              <w:t xml:space="preserve">Нурпеисов Канат Султангалиевич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3">
            <w:pPr>
              <w:spacing w:after="0" w:line="259" w:lineRule="auto"/>
              <w:ind w:left="0" w:right="72" w:firstLine="0"/>
              <w:jc w:val="center"/>
              <w:rPr/>
            </w:pPr>
            <w:r w:rsidDel="00000000" w:rsidR="00000000" w:rsidRPr="00000000">
              <w:rPr>
                <w:rtl w:val="0"/>
              </w:rPr>
              <w:t xml:space="preserve">АӘТД, </w:t>
            </w:r>
          </w:p>
          <w:p w:rsidR="00000000" w:rsidDel="00000000" w:rsidP="00000000" w:rsidRDefault="00000000" w:rsidRPr="00000000" w14:paraId="00001824">
            <w:pPr>
              <w:spacing w:after="0" w:line="282" w:lineRule="auto"/>
              <w:ind w:left="0" w:firstLine="0"/>
              <w:jc w:val="center"/>
              <w:rPr/>
            </w:pPr>
            <w:r w:rsidDel="00000000" w:rsidR="00000000" w:rsidRPr="00000000">
              <w:rPr>
                <w:rtl w:val="0"/>
              </w:rPr>
              <w:t xml:space="preserve">Дене шынықтыру </w:t>
            </w:r>
          </w:p>
          <w:p w:rsidR="00000000" w:rsidDel="00000000" w:rsidP="00000000" w:rsidRDefault="00000000" w:rsidRPr="00000000" w14:paraId="00001825">
            <w:pPr>
              <w:spacing w:after="0" w:line="259" w:lineRule="auto"/>
              <w:ind w:left="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6">
            <w:pPr>
              <w:spacing w:after="0" w:line="259" w:lineRule="auto"/>
              <w:ind w:left="4" w:firstLine="0"/>
              <w:jc w:val="center"/>
              <w:rPr/>
            </w:pPr>
            <w:r w:rsidDel="00000000" w:rsidR="00000000" w:rsidRPr="00000000">
              <w:rPr>
                <w:rtl w:val="0"/>
              </w:rPr>
              <w:t xml:space="preserve"> </w:t>
            </w:r>
          </w:p>
          <w:p w:rsidR="00000000" w:rsidDel="00000000" w:rsidP="00000000" w:rsidRDefault="00000000" w:rsidRPr="00000000" w14:paraId="00001827">
            <w:pPr>
              <w:spacing w:after="0" w:line="259" w:lineRule="auto"/>
              <w:ind w:left="139" w:hanging="72"/>
              <w:rPr/>
            </w:pPr>
            <w:r w:rsidDel="00000000" w:rsidR="00000000" w:rsidRPr="00000000">
              <w:rPr>
                <w:rtl w:val="0"/>
              </w:rPr>
              <w:t xml:space="preserve">06.05. 2022 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8">
            <w:pPr>
              <w:spacing w:after="0" w:line="259" w:lineRule="auto"/>
              <w:ind w:left="5" w:firstLine="0"/>
              <w:rPr/>
            </w:pPr>
            <w:r w:rsidDel="00000000" w:rsidR="00000000" w:rsidRPr="00000000">
              <w:rPr>
                <w:rtl w:val="0"/>
              </w:rPr>
              <w:t xml:space="preserve">Оқ ату. ҚР ҚК 30 жылдығына арналған. 56 сыныптар арасында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9">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A">
            <w:pPr>
              <w:spacing w:after="1" w:line="278.00000000000006" w:lineRule="auto"/>
              <w:ind w:left="0" w:firstLine="0"/>
              <w:jc w:val="center"/>
              <w:rPr/>
            </w:pPr>
            <w:r w:rsidDel="00000000" w:rsidR="00000000" w:rsidRPr="00000000">
              <w:rPr>
                <w:rtl w:val="0"/>
              </w:rPr>
              <w:t xml:space="preserve">Кельдиарова Салтанат </w:t>
            </w:r>
          </w:p>
          <w:p w:rsidR="00000000" w:rsidDel="00000000" w:rsidP="00000000" w:rsidRDefault="00000000" w:rsidRPr="00000000" w14:paraId="0000182B">
            <w:pPr>
              <w:spacing w:after="0" w:line="259" w:lineRule="auto"/>
              <w:ind w:left="0" w:right="81" w:firstLine="0"/>
              <w:jc w:val="center"/>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C">
            <w:pPr>
              <w:spacing w:after="0" w:line="278.00000000000006" w:lineRule="auto"/>
              <w:ind w:left="0" w:firstLine="0"/>
              <w:jc w:val="center"/>
              <w:rPr/>
            </w:pPr>
            <w:r w:rsidDel="00000000" w:rsidR="00000000" w:rsidRPr="00000000">
              <w:rPr>
                <w:rtl w:val="0"/>
              </w:rPr>
              <w:t xml:space="preserve">Дене шынықтыру </w:t>
            </w:r>
          </w:p>
          <w:p w:rsidR="00000000" w:rsidDel="00000000" w:rsidP="00000000" w:rsidRDefault="00000000" w:rsidRPr="00000000" w14:paraId="0000182D">
            <w:pPr>
              <w:spacing w:after="0" w:line="259" w:lineRule="auto"/>
              <w:ind w:left="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E">
            <w:pPr>
              <w:spacing w:after="0" w:line="259" w:lineRule="auto"/>
              <w:ind w:left="4" w:firstLine="0"/>
              <w:jc w:val="center"/>
              <w:rPr/>
            </w:pPr>
            <w:r w:rsidDel="00000000" w:rsidR="00000000" w:rsidRPr="00000000">
              <w:rPr>
                <w:rtl w:val="0"/>
              </w:rPr>
              <w:t xml:space="preserve"> </w:t>
            </w:r>
          </w:p>
          <w:p w:rsidR="00000000" w:rsidDel="00000000" w:rsidP="00000000" w:rsidRDefault="00000000" w:rsidRPr="00000000" w14:paraId="0000182F">
            <w:pPr>
              <w:spacing w:after="0" w:line="259" w:lineRule="auto"/>
              <w:ind w:left="139" w:hanging="72"/>
              <w:rPr/>
            </w:pPr>
            <w:r w:rsidDel="00000000" w:rsidR="00000000" w:rsidRPr="00000000">
              <w:rPr>
                <w:rtl w:val="0"/>
              </w:rPr>
              <w:t xml:space="preserve">28.04. 2022 жыл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0">
            <w:pPr>
              <w:spacing w:after="0" w:line="259" w:lineRule="auto"/>
              <w:ind w:left="5" w:firstLine="0"/>
              <w:rPr/>
            </w:pPr>
            <w:r w:rsidDel="00000000" w:rsidR="00000000" w:rsidRPr="00000000">
              <w:rPr>
                <w:rtl w:val="0"/>
              </w:rPr>
              <w:t xml:space="preserve"> </w:t>
            </w:r>
          </w:p>
          <w:p w:rsidR="00000000" w:rsidDel="00000000" w:rsidP="00000000" w:rsidRDefault="00000000" w:rsidRPr="00000000" w14:paraId="00001831">
            <w:pPr>
              <w:spacing w:after="0" w:line="259" w:lineRule="auto"/>
              <w:ind w:left="5" w:firstLine="0"/>
              <w:rPr/>
            </w:pPr>
            <w:r w:rsidDel="00000000" w:rsidR="00000000" w:rsidRPr="00000000">
              <w:rPr>
                <w:rtl w:val="0"/>
              </w:rPr>
              <w:t xml:space="preserve">Тоғыз қүмалақ.Ережесі бойынша ойын. </w:t>
            </w:r>
          </w:p>
        </w:tc>
      </w:tr>
    </w:tbl>
    <w:p w:rsidR="00000000" w:rsidDel="00000000" w:rsidP="00000000" w:rsidRDefault="00000000" w:rsidRPr="00000000" w14:paraId="00001832">
      <w:pPr>
        <w:spacing w:after="210" w:line="259" w:lineRule="auto"/>
        <w:ind w:left="951" w:firstLine="0"/>
        <w:rPr/>
      </w:pPr>
      <w:r w:rsidDel="00000000" w:rsidR="00000000" w:rsidRPr="00000000">
        <w:rPr>
          <w:rtl w:val="0"/>
        </w:rPr>
        <w:t xml:space="preserve">  </w:t>
      </w:r>
    </w:p>
    <w:p w:rsidR="00000000" w:rsidDel="00000000" w:rsidP="00000000" w:rsidRDefault="00000000" w:rsidRPr="00000000" w14:paraId="00001833">
      <w:pPr>
        <w:numPr>
          <w:ilvl w:val="0"/>
          <w:numId w:val="160"/>
        </w:numPr>
        <w:spacing w:after="188" w:lineRule="auto"/>
        <w:ind w:left="951" w:right="81" w:hanging="706.9999999999999"/>
        <w:rPr/>
      </w:pPr>
      <w:r w:rsidDel="00000000" w:rsidR="00000000" w:rsidRPr="00000000">
        <w:rPr>
          <w:rtl w:val="0"/>
        </w:rPr>
        <w:t xml:space="preserve">дене шынықтыру мұғалімдерінің әдістемелік бірлестігінің онкүндігі барысында Педагогикалық шеберлік деңгейі көтерілді; </w:t>
      </w:r>
    </w:p>
    <w:p w:rsidR="00000000" w:rsidDel="00000000" w:rsidP="00000000" w:rsidRDefault="00000000" w:rsidRPr="00000000" w14:paraId="00001834">
      <w:pPr>
        <w:numPr>
          <w:ilvl w:val="0"/>
          <w:numId w:val="160"/>
        </w:numPr>
        <w:spacing w:after="189" w:lineRule="auto"/>
        <w:ind w:left="951" w:right="81" w:hanging="706.9999999999999"/>
        <w:rPr/>
      </w:pPr>
      <w:r w:rsidDel="00000000" w:rsidR="00000000" w:rsidRPr="00000000">
        <w:rPr>
          <w:rtl w:val="0"/>
        </w:rPr>
        <w:t xml:space="preserve">кәсіпқойлық деңгейін көрсету және көпшілік алдында көрсету үшін жағдайлар жасалған; </w:t>
      </w:r>
    </w:p>
    <w:p w:rsidR="00000000" w:rsidDel="00000000" w:rsidP="00000000" w:rsidRDefault="00000000" w:rsidRPr="00000000" w14:paraId="00001835">
      <w:pPr>
        <w:numPr>
          <w:ilvl w:val="0"/>
          <w:numId w:val="160"/>
        </w:numPr>
        <w:spacing w:after="198" w:lineRule="auto"/>
        <w:ind w:left="951" w:right="81" w:hanging="706.9999999999999"/>
        <w:rPr/>
      </w:pPr>
      <w:r w:rsidDel="00000000" w:rsidR="00000000" w:rsidRPr="00000000">
        <w:rPr>
          <w:rtl w:val="0"/>
        </w:rPr>
        <w:t xml:space="preserve">дене шынықтыру мұғалімдерінің білім беру үдерісін әдістемелік қамтамасыз етуді жетілдіру бойынша педагогикалық идеялар іздестірілді; </w:t>
      </w:r>
    </w:p>
    <w:p w:rsidR="00000000" w:rsidDel="00000000" w:rsidP="00000000" w:rsidRDefault="00000000" w:rsidRPr="00000000" w14:paraId="00001836">
      <w:pPr>
        <w:spacing w:after="5" w:lineRule="auto"/>
        <w:ind w:left="250" w:right="32" w:hanging="10"/>
        <w:rPr/>
      </w:pPr>
      <w:r w:rsidDel="00000000" w:rsidR="00000000" w:rsidRPr="00000000">
        <w:rPr>
          <w:b w:val="1"/>
          <w:rtl w:val="0"/>
        </w:rPr>
        <w:t xml:space="preserve">Оқу жылындағы дене шынықтыру пәні бойынша үлгерім нәтижелері. </w:t>
      </w:r>
      <w:r w:rsidDel="00000000" w:rsidR="00000000" w:rsidRPr="00000000">
        <w:rPr>
          <w:rtl w:val="0"/>
        </w:rPr>
      </w:r>
    </w:p>
    <w:p w:rsidR="00000000" w:rsidDel="00000000" w:rsidP="00000000" w:rsidRDefault="00000000" w:rsidRPr="00000000" w14:paraId="00001837">
      <w:pPr>
        <w:spacing w:after="0" w:line="259" w:lineRule="auto"/>
        <w:ind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838">
      <w:pPr>
        <w:spacing w:after="0" w:line="259" w:lineRule="auto"/>
        <w:ind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839">
      <w:pPr>
        <w:spacing w:after="0" w:line="259" w:lineRule="auto"/>
        <w:ind w:left="203" w:firstLine="0"/>
        <w:rPr/>
      </w:pPr>
      <w:r w:rsidDel="00000000" w:rsidR="00000000" w:rsidRPr="00000000">
        <w:rPr/>
        <w:drawing>
          <wp:inline distB="0" distT="0" distL="0" distR="0">
            <wp:extent cx="6693409" cy="2740152"/>
            <wp:effectExtent b="0" l="0" r="0" t="0"/>
            <wp:docPr id="656238" name="image13.png"/>
            <a:graphic>
              <a:graphicData uri="http://schemas.openxmlformats.org/drawingml/2006/picture">
                <pic:pic>
                  <pic:nvPicPr>
                    <pic:cNvPr id="0" name="image13.png"/>
                    <pic:cNvPicPr preferRelativeResize="0"/>
                  </pic:nvPicPr>
                  <pic:blipFill>
                    <a:blip r:embed="rId186"/>
                    <a:srcRect b="0" l="0" r="0" t="0"/>
                    <a:stretch>
                      <a:fillRect/>
                    </a:stretch>
                  </pic:blipFill>
                  <pic:spPr>
                    <a:xfrm>
                      <a:off x="0" y="0"/>
                      <a:ext cx="6693409" cy="274015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183A">
      <w:pPr>
        <w:spacing w:after="0" w:line="259" w:lineRule="auto"/>
        <w:ind w:firstLine="0"/>
        <w:rPr/>
      </w:pPr>
      <w:r w:rsidDel="00000000" w:rsidR="00000000" w:rsidRPr="00000000">
        <w:rPr>
          <w:rtl w:val="0"/>
        </w:rPr>
        <w:t xml:space="preserve"> </w:t>
      </w:r>
    </w:p>
    <w:p w:rsidR="00000000" w:rsidDel="00000000" w:rsidP="00000000" w:rsidRDefault="00000000" w:rsidRPr="00000000" w14:paraId="0000183B">
      <w:pPr>
        <w:spacing w:after="0" w:line="259" w:lineRule="auto"/>
        <w:ind w:firstLine="0"/>
        <w:rPr/>
      </w:pPr>
      <w:r w:rsidDel="00000000" w:rsidR="00000000" w:rsidRPr="00000000">
        <w:rPr>
          <w:rtl w:val="0"/>
        </w:rPr>
        <w:t xml:space="preserve"> </w:t>
      </w:r>
    </w:p>
    <w:p w:rsidR="00000000" w:rsidDel="00000000" w:rsidP="00000000" w:rsidRDefault="00000000" w:rsidRPr="00000000" w14:paraId="0000183C">
      <w:pPr>
        <w:ind w:left="225" w:right="81" w:firstLine="244"/>
        <w:rPr/>
      </w:pPr>
      <w:r w:rsidDel="00000000" w:rsidR="00000000" w:rsidRPr="00000000">
        <w:rPr>
          <w:rtl w:val="0"/>
        </w:rPr>
        <w:t xml:space="preserve">Оқу орнының қазіргі даму кезеңінде педагогикалық ұжымның назары оқушының шығармашылық, физикалық дамыған тұлғасын қалыптастыруға бағытталған.  </w:t>
      </w:r>
    </w:p>
    <w:p w:rsidR="00000000" w:rsidDel="00000000" w:rsidP="00000000" w:rsidRDefault="00000000" w:rsidRPr="00000000" w14:paraId="0000183D">
      <w:pPr>
        <w:ind w:left="225" w:right="81" w:firstLine="244"/>
        <w:rPr/>
      </w:pPr>
      <w:r w:rsidDel="00000000" w:rsidR="00000000" w:rsidRPr="00000000">
        <w:rPr>
          <w:rtl w:val="0"/>
        </w:rPr>
        <w:t xml:space="preserve">Бұл идея мекеменің жұмысында жетекші болып табылады.  </w:t>
      </w:r>
    </w:p>
    <w:p w:rsidR="00000000" w:rsidDel="00000000" w:rsidP="00000000" w:rsidRDefault="00000000" w:rsidRPr="00000000" w14:paraId="0000183E">
      <w:pPr>
        <w:ind w:left="225" w:right="81" w:firstLine="244"/>
        <w:rPr/>
      </w:pPr>
      <w:r w:rsidDel="00000000" w:rsidR="00000000" w:rsidRPr="00000000">
        <w:rPr>
          <w:rtl w:val="0"/>
        </w:rPr>
        <w:t xml:space="preserve">Дарынды балалармен жұмыстың негізгі бағыттары анықталды:  </w:t>
      </w:r>
    </w:p>
    <w:p w:rsidR="00000000" w:rsidDel="00000000" w:rsidP="00000000" w:rsidRDefault="00000000" w:rsidRPr="00000000" w14:paraId="0000183F">
      <w:pPr>
        <w:numPr>
          <w:ilvl w:val="0"/>
          <w:numId w:val="161"/>
        </w:numPr>
        <w:ind w:left="225" w:right="302" w:firstLine="18.999999999999986"/>
        <w:rPr/>
      </w:pPr>
      <w:r w:rsidDel="00000000" w:rsidR="00000000" w:rsidRPr="00000000">
        <w:rPr>
          <w:rtl w:val="0"/>
        </w:rPr>
        <w:t xml:space="preserve">пәндер бойынша сыныптан тыс жұмыстар (турнирлер, жарыстар (мектепішілік, аудандық, облыстық және республикалық) спартакиадалар,);     * оқушылармен жеке жұмыс; </w:t>
      </w:r>
    </w:p>
    <w:p w:rsidR="00000000" w:rsidDel="00000000" w:rsidP="00000000" w:rsidRDefault="00000000" w:rsidRPr="00000000" w14:paraId="00001840">
      <w:pPr>
        <w:numPr>
          <w:ilvl w:val="0"/>
          <w:numId w:val="161"/>
        </w:numPr>
        <w:ind w:left="225" w:right="302" w:firstLine="18.999999999999986"/>
        <w:rPr/>
      </w:pPr>
      <w:r w:rsidDel="00000000" w:rsidR="00000000" w:rsidRPr="00000000">
        <w:rPr>
          <w:rtl w:val="0"/>
        </w:rPr>
        <w:t xml:space="preserve">спорт секцияларының жұмысы. </w:t>
      </w:r>
    </w:p>
    <w:p w:rsidR="00000000" w:rsidDel="00000000" w:rsidP="00000000" w:rsidRDefault="00000000" w:rsidRPr="00000000" w14:paraId="00001841">
      <w:pPr>
        <w:spacing w:after="37" w:line="259" w:lineRule="auto"/>
        <w:ind w:firstLine="0"/>
        <w:rPr/>
      </w:pPr>
      <w:r w:rsidDel="00000000" w:rsidR="00000000" w:rsidRPr="00000000">
        <w:rPr>
          <w:rtl w:val="0"/>
        </w:rPr>
        <w:t xml:space="preserve"> </w:t>
      </w:r>
    </w:p>
    <w:p w:rsidR="00000000" w:rsidDel="00000000" w:rsidP="00000000" w:rsidRDefault="00000000" w:rsidRPr="00000000" w14:paraId="00001842">
      <w:pPr>
        <w:spacing w:after="5" w:lineRule="auto"/>
        <w:ind w:left="876" w:right="721" w:hanging="10"/>
        <w:jc w:val="center"/>
        <w:rPr/>
      </w:pPr>
      <w:r w:rsidDel="00000000" w:rsidR="00000000" w:rsidRPr="00000000">
        <w:rPr>
          <w:b w:val="1"/>
          <w:rtl w:val="0"/>
        </w:rPr>
        <w:t xml:space="preserve">Дарынды балалармен жұмыс. </w:t>
      </w:r>
      <w:r w:rsidDel="00000000" w:rsidR="00000000" w:rsidRPr="00000000">
        <w:rPr>
          <w:rtl w:val="0"/>
        </w:rPr>
      </w:r>
    </w:p>
    <w:p w:rsidR="00000000" w:rsidDel="00000000" w:rsidP="00000000" w:rsidRDefault="00000000" w:rsidRPr="00000000" w14:paraId="00001843">
      <w:pPr>
        <w:ind w:left="225" w:right="81" w:firstLine="244"/>
        <w:rPr/>
      </w:pPr>
      <w:r w:rsidDel="00000000" w:rsidR="00000000" w:rsidRPr="00000000">
        <w:rPr>
          <w:rtl w:val="0"/>
        </w:rPr>
        <w:t xml:space="preserve">Дарынды балаларды анықтау және қолдау мақсатында дарындылықты, руханиэмоционалдық және физикалық қабілеттерді дамытуға жәрдемдесу мақсатында біздің оқу орнымызда оқушылардың нақты жұмыс жүйесі ұйымдастырылды. Дарынды балаларды дамыту бағдарламасын іске асыру жөніндегі іс-шараларды орындау мәселелері педагогикалық кеңестің, мектеп әдістемелік бірлестіктерінің отырыстарында үнемі тыңдалады. Оқу жылы ішінде ғылыми-практикалық конференциялар, семинарлар, турнирлер, пәндік апталықтар өткізіледі, оқушылардың шығармашылық ғылыми-зерттеу жұмыстары қорғалады.  </w:t>
      </w:r>
    </w:p>
    <w:tbl>
      <w:tblPr>
        <w:tblStyle w:val="Table57"/>
        <w:tblpPr w:leftFromText="0" w:rightFromText="0" w:topFromText="0" w:bottomFromText="0" w:vertAnchor="page" w:horzAnchor="page" w:tblpX="10" w:tblpY="10563"/>
        <w:tblW w:w="9892.0" w:type="dxa"/>
        <w:jc w:val="left"/>
        <w:tblLayout w:type="fixed"/>
        <w:tblLook w:val="0400"/>
      </w:tblPr>
      <w:tblGrid>
        <w:gridCol w:w="678"/>
        <w:gridCol w:w="2977"/>
        <w:gridCol w:w="1556"/>
        <w:gridCol w:w="1277"/>
        <w:gridCol w:w="2127"/>
        <w:gridCol w:w="1277"/>
        <w:tblGridChange w:id="0">
          <w:tblGrid>
            <w:gridCol w:w="678"/>
            <w:gridCol w:w="2977"/>
            <w:gridCol w:w="1556"/>
            <w:gridCol w:w="1277"/>
            <w:gridCol w:w="2127"/>
            <w:gridCol w:w="1277"/>
          </w:tblGrid>
        </w:tblGridChange>
      </w:tblGrid>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4">
            <w:pPr>
              <w:spacing w:after="0" w:line="259" w:lineRule="auto"/>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845">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6">
            <w:pPr>
              <w:spacing w:after="0" w:line="259" w:lineRule="auto"/>
              <w:ind w:left="0" w:firstLine="0"/>
              <w:rPr/>
            </w:pPr>
            <w:r w:rsidDel="00000000" w:rsidR="00000000" w:rsidRPr="00000000">
              <w:rPr>
                <w:b w:val="1"/>
                <w:rtl w:val="0"/>
              </w:rPr>
              <w:t xml:space="preserve">іс шара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7">
            <w:pPr>
              <w:spacing w:after="0" w:line="259" w:lineRule="auto"/>
              <w:ind w:left="0"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48">
            <w:pPr>
              <w:spacing w:after="0" w:line="259" w:lineRule="auto"/>
              <w:ind w:left="5" w:firstLine="0"/>
              <w:rPr/>
            </w:pPr>
            <w:r w:rsidDel="00000000" w:rsidR="00000000" w:rsidRPr="00000000">
              <w:rPr>
                <w:b w:val="1"/>
                <w:rtl w:val="0"/>
              </w:rPr>
              <w:t xml:space="preserve">Оқушы</w:t>
            </w:r>
            <w:r w:rsidDel="00000000" w:rsidR="00000000" w:rsidRPr="00000000">
              <w:rPr>
                <w:rtl w:val="0"/>
              </w:rPr>
            </w:r>
          </w:p>
          <w:p w:rsidR="00000000" w:rsidDel="00000000" w:rsidP="00000000" w:rsidRDefault="00000000" w:rsidRPr="00000000" w14:paraId="00001849">
            <w:pPr>
              <w:spacing w:after="0" w:line="259" w:lineRule="auto"/>
              <w:ind w:left="5" w:firstLine="0"/>
              <w:rPr/>
            </w:pPr>
            <w:r w:rsidDel="00000000" w:rsidR="00000000" w:rsidRPr="00000000">
              <w:rPr>
                <w:b w:val="1"/>
                <w:rtl w:val="0"/>
              </w:rPr>
              <w:t xml:space="preserve">лардың 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A">
            <w:pPr>
              <w:spacing w:after="0" w:line="259" w:lineRule="auto"/>
              <w:ind w:left="5" w:firstLine="0"/>
              <w:rPr/>
            </w:pPr>
            <w:r w:rsidDel="00000000" w:rsidR="00000000" w:rsidRPr="00000000">
              <w:rPr>
                <w:b w:val="1"/>
                <w:rtl w:val="0"/>
              </w:rPr>
              <w:t xml:space="preserve">жауапты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B">
            <w:pPr>
              <w:spacing w:after="5" w:line="259" w:lineRule="auto"/>
              <w:ind w:left="0" w:firstLine="0"/>
              <w:jc w:val="both"/>
              <w:rPr/>
            </w:pPr>
            <w:r w:rsidDel="00000000" w:rsidR="00000000" w:rsidRPr="00000000">
              <w:rPr>
                <w:b w:val="1"/>
                <w:rtl w:val="0"/>
              </w:rPr>
              <w:t xml:space="preserve">нәтижес</w:t>
            </w:r>
            <w:r w:rsidDel="00000000" w:rsidR="00000000" w:rsidRPr="00000000">
              <w:rPr>
                <w:rtl w:val="0"/>
              </w:rPr>
            </w:r>
          </w:p>
          <w:p w:rsidR="00000000" w:rsidDel="00000000" w:rsidP="00000000" w:rsidRDefault="00000000" w:rsidRPr="00000000" w14:paraId="0000184C">
            <w:pPr>
              <w:spacing w:after="0" w:line="259" w:lineRule="auto"/>
              <w:ind w:left="0" w:firstLine="0"/>
              <w:rPr/>
            </w:pPr>
            <w:r w:rsidDel="00000000" w:rsidR="00000000" w:rsidRPr="00000000">
              <w:rPr>
                <w:b w:val="1"/>
                <w:rtl w:val="0"/>
              </w:rPr>
              <w:t xml:space="preserve">і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D">
            <w:pPr>
              <w:spacing w:after="0" w:line="259" w:lineRule="auto"/>
              <w:ind w:left="5"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E">
            <w:pPr>
              <w:spacing w:after="0" w:line="259" w:lineRule="auto"/>
              <w:ind w:left="0" w:firstLine="0"/>
              <w:rPr/>
            </w:pPr>
            <w:r w:rsidDel="00000000" w:rsidR="00000000" w:rsidRPr="00000000">
              <w:rPr>
                <w:rtl w:val="0"/>
              </w:rPr>
              <w:t xml:space="preserve">Шахмат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4F">
            <w:pPr>
              <w:spacing w:after="0" w:line="259" w:lineRule="auto"/>
              <w:ind w:left="0" w:firstLine="0"/>
              <w:rPr/>
            </w:pPr>
            <w:r w:rsidDel="00000000" w:rsidR="00000000" w:rsidRPr="00000000">
              <w:rPr>
                <w:rtl w:val="0"/>
              </w:rPr>
              <w:t xml:space="preserve">20-</w:t>
            </w:r>
          </w:p>
          <w:p w:rsidR="00000000" w:rsidDel="00000000" w:rsidP="00000000" w:rsidRDefault="00000000" w:rsidRPr="00000000" w14:paraId="00001850">
            <w:pPr>
              <w:spacing w:after="0" w:line="259" w:lineRule="auto"/>
              <w:ind w:left="0" w:firstLine="0"/>
              <w:rPr/>
            </w:pPr>
            <w:r w:rsidDel="00000000" w:rsidR="00000000" w:rsidRPr="00000000">
              <w:rPr>
                <w:rtl w:val="0"/>
              </w:rPr>
              <w:t xml:space="preserve">21.10.21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1">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2">
            <w:pPr>
              <w:spacing w:after="0" w:line="259" w:lineRule="auto"/>
              <w:ind w:left="5" w:firstLine="0"/>
              <w:rPr/>
            </w:pPr>
            <w:r w:rsidDel="00000000" w:rsidR="00000000" w:rsidRPr="00000000">
              <w:rPr>
                <w:rtl w:val="0"/>
              </w:rPr>
              <w:t xml:space="preserve">Зарлыков А.А.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3">
            <w:pPr>
              <w:spacing w:after="0" w:line="259" w:lineRule="auto"/>
              <w:ind w:left="0" w:right="58" w:firstLine="0"/>
              <w:rPr/>
            </w:pPr>
            <w:r w:rsidDel="00000000" w:rsidR="00000000" w:rsidRPr="00000000">
              <w:rPr>
                <w:rtl w:val="0"/>
              </w:rPr>
              <w:t xml:space="preserve">5-6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4">
            <w:pPr>
              <w:spacing w:after="0" w:line="259" w:lineRule="auto"/>
              <w:ind w:left="5"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5">
            <w:pPr>
              <w:spacing w:after="0" w:line="259" w:lineRule="auto"/>
              <w:ind w:left="0" w:firstLine="0"/>
              <w:rPr/>
            </w:pPr>
            <w:r w:rsidDel="00000000" w:rsidR="00000000" w:rsidRPr="00000000">
              <w:rPr>
                <w:rtl w:val="0"/>
              </w:rPr>
              <w:t xml:space="preserve">Шашки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6">
            <w:pPr>
              <w:spacing w:after="0" w:line="259" w:lineRule="auto"/>
              <w:ind w:left="0" w:firstLine="0"/>
              <w:rPr/>
            </w:pPr>
            <w:r w:rsidDel="00000000" w:rsidR="00000000" w:rsidRPr="00000000">
              <w:rPr>
                <w:rtl w:val="0"/>
              </w:rPr>
              <w:t xml:space="preserve">26-</w:t>
            </w:r>
          </w:p>
          <w:p w:rsidR="00000000" w:rsidDel="00000000" w:rsidP="00000000" w:rsidRDefault="00000000" w:rsidRPr="00000000" w14:paraId="00001857">
            <w:pPr>
              <w:spacing w:after="0" w:line="259" w:lineRule="auto"/>
              <w:ind w:left="0" w:firstLine="0"/>
              <w:rPr/>
            </w:pPr>
            <w:r w:rsidDel="00000000" w:rsidR="00000000" w:rsidRPr="00000000">
              <w:rPr>
                <w:rtl w:val="0"/>
              </w:rPr>
              <w:t xml:space="preserve">27.10.21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8">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9">
            <w:pPr>
              <w:spacing w:after="0" w:line="259" w:lineRule="auto"/>
              <w:ind w:left="5" w:firstLine="0"/>
              <w:rPr/>
            </w:pPr>
            <w:r w:rsidDel="00000000" w:rsidR="00000000" w:rsidRPr="00000000">
              <w:rPr>
                <w:rtl w:val="0"/>
              </w:rPr>
              <w:t xml:space="preserve">Зарлыков А.А.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A">
            <w:pPr>
              <w:spacing w:after="0" w:line="259" w:lineRule="auto"/>
              <w:ind w:left="0" w:firstLine="0"/>
              <w:rPr/>
            </w:pPr>
            <w:r w:rsidDel="00000000" w:rsidR="00000000" w:rsidRPr="00000000">
              <w:rPr>
                <w:rtl w:val="0"/>
              </w:rPr>
              <w:t xml:space="preserve">15-17 орын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B">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C">
            <w:pPr>
              <w:spacing w:after="0" w:line="259" w:lineRule="auto"/>
              <w:ind w:left="0" w:firstLine="0"/>
              <w:rPr/>
            </w:pPr>
            <w:r w:rsidDel="00000000" w:rsidR="00000000" w:rsidRPr="00000000">
              <w:rPr>
                <w:rtl w:val="0"/>
              </w:rPr>
              <w:t xml:space="preserve">"Менгер" оқ ату (ауд.)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D">
            <w:pPr>
              <w:spacing w:after="0" w:line="259" w:lineRule="auto"/>
              <w:ind w:left="0" w:firstLine="0"/>
              <w:rPr/>
            </w:pPr>
            <w:r w:rsidDel="00000000" w:rsidR="00000000" w:rsidRPr="00000000">
              <w:rPr>
                <w:rtl w:val="0"/>
              </w:rPr>
              <w:t xml:space="preserve">08.12.21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E">
            <w:pPr>
              <w:spacing w:after="0" w:line="259" w:lineRule="auto"/>
              <w:ind w:left="5" w:firstLine="0"/>
              <w:rPr/>
            </w:pPr>
            <w:r w:rsidDel="00000000" w:rsidR="00000000" w:rsidRPr="00000000">
              <w:rPr>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F">
            <w:pPr>
              <w:spacing w:after="0" w:line="259" w:lineRule="auto"/>
              <w:ind w:left="5" w:firstLine="0"/>
              <w:jc w:val="both"/>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0">
            <w:pPr>
              <w:spacing w:after="10" w:line="259" w:lineRule="auto"/>
              <w:ind w:left="0" w:firstLine="0"/>
              <w:rPr/>
            </w:pPr>
            <w:r w:rsidDel="00000000" w:rsidR="00000000" w:rsidRPr="00000000">
              <w:rPr>
                <w:rtl w:val="0"/>
              </w:rPr>
              <w:t xml:space="preserve">5 қыз </w:t>
            </w:r>
          </w:p>
          <w:p w:rsidR="00000000" w:rsidDel="00000000" w:rsidP="00000000" w:rsidRDefault="00000000" w:rsidRPr="00000000" w14:paraId="00001861">
            <w:pPr>
              <w:spacing w:after="0" w:line="259" w:lineRule="auto"/>
              <w:ind w:left="0" w:firstLine="0"/>
              <w:rPr/>
            </w:pPr>
            <w:r w:rsidDel="00000000" w:rsidR="00000000" w:rsidRPr="00000000">
              <w:rPr>
                <w:rtl w:val="0"/>
              </w:rPr>
              <w:t xml:space="preserve">9-12 ұл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2">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3">
            <w:pPr>
              <w:spacing w:after="0" w:line="259" w:lineRule="auto"/>
              <w:ind w:left="0" w:right="1241" w:firstLine="0"/>
              <w:jc w:val="both"/>
              <w:rPr/>
            </w:pPr>
            <w:r w:rsidDel="00000000" w:rsidR="00000000" w:rsidRPr="00000000">
              <w:rPr>
                <w:rtl w:val="0"/>
              </w:rPr>
              <w:t xml:space="preserve">Асык ату  бес асык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4">
            <w:pPr>
              <w:spacing w:after="0" w:line="259" w:lineRule="auto"/>
              <w:ind w:left="0" w:firstLine="0"/>
              <w:rPr/>
            </w:pPr>
            <w:r w:rsidDel="00000000" w:rsidR="00000000" w:rsidRPr="00000000">
              <w:rPr>
                <w:rtl w:val="0"/>
              </w:rPr>
              <w:t xml:space="preserve">17.-</w:t>
            </w:r>
          </w:p>
          <w:p w:rsidR="00000000" w:rsidDel="00000000" w:rsidP="00000000" w:rsidRDefault="00000000" w:rsidRPr="00000000" w14:paraId="00001865">
            <w:pPr>
              <w:spacing w:after="0" w:line="259" w:lineRule="auto"/>
              <w:ind w:left="0" w:firstLine="0"/>
              <w:rPr/>
            </w:pPr>
            <w:r w:rsidDel="00000000" w:rsidR="00000000" w:rsidRPr="00000000">
              <w:rPr>
                <w:rtl w:val="0"/>
              </w:rPr>
              <w:t xml:space="preserve">18.02.22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6">
            <w:pPr>
              <w:spacing w:after="0" w:line="259" w:lineRule="auto"/>
              <w:ind w:left="5" w:firstLine="0"/>
              <w:rPr/>
            </w:pPr>
            <w:r w:rsidDel="00000000" w:rsidR="00000000" w:rsidRPr="00000000">
              <w:rPr>
                <w:rtl w:val="0"/>
              </w:rPr>
              <w:t xml:space="preserve">3+3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7">
            <w:pPr>
              <w:spacing w:after="0" w:line="259" w:lineRule="auto"/>
              <w:ind w:left="5" w:firstLine="0"/>
              <w:rPr/>
            </w:pPr>
            <w:r w:rsidDel="00000000" w:rsidR="00000000" w:rsidRPr="00000000">
              <w:rPr>
                <w:rtl w:val="0"/>
              </w:rPr>
              <w:t xml:space="preserve">Воропаева Л.И. 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8">
            <w:pPr>
              <w:spacing w:after="24" w:line="259" w:lineRule="auto"/>
              <w:ind w:left="0" w:firstLine="0"/>
              <w:rPr/>
            </w:pPr>
            <w:r w:rsidDel="00000000" w:rsidR="00000000" w:rsidRPr="00000000">
              <w:rPr>
                <w:rtl w:val="0"/>
              </w:rPr>
              <w:t xml:space="preserve">6 орын  </w:t>
            </w:r>
          </w:p>
          <w:p w:rsidR="00000000" w:rsidDel="00000000" w:rsidP="00000000" w:rsidRDefault="00000000" w:rsidRPr="00000000" w14:paraId="00001869">
            <w:pPr>
              <w:spacing w:after="0" w:line="259" w:lineRule="auto"/>
              <w:ind w:left="0" w:firstLine="0"/>
              <w:rPr/>
            </w:pPr>
            <w:r w:rsidDel="00000000" w:rsidR="00000000" w:rsidRPr="00000000">
              <w:rPr>
                <w:rtl w:val="0"/>
              </w:rPr>
              <w:t xml:space="preserve">4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A">
            <w:pPr>
              <w:spacing w:after="0" w:line="259" w:lineRule="auto"/>
              <w:ind w:left="5"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B">
            <w:pPr>
              <w:spacing w:after="0" w:line="259" w:lineRule="auto"/>
              <w:ind w:left="0" w:firstLine="0"/>
              <w:rPr/>
            </w:pPr>
            <w:r w:rsidDel="00000000" w:rsidR="00000000" w:rsidRPr="00000000">
              <w:rPr>
                <w:rtl w:val="0"/>
              </w:rPr>
              <w:t xml:space="preserve">Үстел теннисі (з)7-8,911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C">
            <w:pPr>
              <w:spacing w:after="0" w:line="259" w:lineRule="auto"/>
              <w:ind w:left="0" w:firstLine="0"/>
              <w:rPr/>
            </w:pPr>
            <w:r w:rsidDel="00000000" w:rsidR="00000000" w:rsidRPr="00000000">
              <w:rPr>
                <w:rtl w:val="0"/>
              </w:rPr>
              <w:t xml:space="preserve">21.02.22ж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D">
            <w:pPr>
              <w:spacing w:after="0" w:line="259" w:lineRule="auto"/>
              <w:ind w:left="5" w:firstLine="0"/>
              <w:rPr/>
            </w:pPr>
            <w:r w:rsidDel="00000000" w:rsidR="00000000" w:rsidRPr="00000000">
              <w:rPr>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E">
            <w:pPr>
              <w:spacing w:after="0" w:line="259" w:lineRule="auto"/>
              <w:ind w:left="5" w:firstLine="0"/>
              <w:jc w:val="both"/>
              <w:rPr/>
            </w:pPr>
            <w:r w:rsidDel="00000000" w:rsidR="00000000" w:rsidRPr="00000000">
              <w:rPr>
                <w:rtl w:val="0"/>
              </w:rPr>
              <w:t xml:space="preserve">Воропаева Л.И.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F">
            <w:pPr>
              <w:spacing w:after="0" w:line="259" w:lineRule="auto"/>
              <w:ind w:left="0" w:firstLine="0"/>
              <w:rPr/>
            </w:pPr>
            <w:r w:rsidDel="00000000" w:rsidR="00000000" w:rsidRPr="00000000">
              <w:rPr>
                <w:rtl w:val="0"/>
              </w:rPr>
              <w:t xml:space="preserve">финал </w:t>
            </w:r>
          </w:p>
        </w:tc>
      </w:tr>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0">
            <w:pPr>
              <w:spacing w:after="0" w:line="259" w:lineRule="auto"/>
              <w:ind w:left="5"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1">
            <w:pPr>
              <w:spacing w:after="0" w:line="259" w:lineRule="auto"/>
              <w:ind w:left="0" w:firstLine="0"/>
              <w:rPr/>
            </w:pPr>
            <w:r w:rsidDel="00000000" w:rsidR="00000000" w:rsidRPr="00000000">
              <w:rPr>
                <w:rtl w:val="0"/>
              </w:rPr>
              <w:t xml:space="preserve">Үстел теннисі (р)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2">
            <w:pPr>
              <w:spacing w:after="0" w:line="259" w:lineRule="auto"/>
              <w:ind w:left="0" w:firstLine="0"/>
              <w:rPr/>
            </w:pPr>
            <w:r w:rsidDel="00000000" w:rsidR="00000000" w:rsidRPr="00000000">
              <w:rPr>
                <w:rtl w:val="0"/>
              </w:rPr>
              <w:t xml:space="preserve">25.02.22ж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3">
            <w:pPr>
              <w:spacing w:after="0" w:line="259" w:lineRule="auto"/>
              <w:ind w:left="5" w:firstLine="0"/>
              <w:rPr/>
            </w:pPr>
            <w:r w:rsidDel="00000000" w:rsidR="00000000" w:rsidRPr="00000000">
              <w:rPr>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4">
            <w:pPr>
              <w:spacing w:after="0" w:line="259" w:lineRule="auto"/>
              <w:ind w:left="5" w:firstLine="0"/>
              <w:jc w:val="both"/>
              <w:rPr/>
            </w:pPr>
            <w:r w:rsidDel="00000000" w:rsidR="00000000" w:rsidRPr="00000000">
              <w:rPr>
                <w:rtl w:val="0"/>
              </w:rPr>
              <w:t xml:space="preserve">Воропаева Л.И.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75">
            <w:pPr>
              <w:spacing w:after="23" w:line="259" w:lineRule="auto"/>
              <w:ind w:left="0" w:firstLine="0"/>
              <w:rPr/>
            </w:pPr>
            <w:r w:rsidDel="00000000" w:rsidR="00000000" w:rsidRPr="00000000">
              <w:rPr>
                <w:u w:val="single"/>
                <w:rtl w:val="0"/>
              </w:rPr>
              <w:t xml:space="preserve">7-8=4</w:t>
            </w:r>
            <w:r w:rsidDel="00000000" w:rsidR="00000000" w:rsidRPr="00000000">
              <w:rPr>
                <w:rtl w:val="0"/>
              </w:rPr>
              <w:t xml:space="preserve"> </w:t>
            </w:r>
          </w:p>
          <w:p w:rsidR="00000000" w:rsidDel="00000000" w:rsidP="00000000" w:rsidRDefault="00000000" w:rsidRPr="00000000" w14:paraId="00001876">
            <w:pPr>
              <w:spacing w:after="0" w:line="259" w:lineRule="auto"/>
              <w:ind w:left="0" w:firstLine="0"/>
              <w:rPr/>
            </w:pPr>
            <w:r w:rsidDel="00000000" w:rsidR="00000000" w:rsidRPr="00000000">
              <w:rPr>
                <w:u w:val="single"/>
                <w:rtl w:val="0"/>
              </w:rPr>
              <w:t xml:space="preserve">орын</w:t>
            </w:r>
            <w:r w:rsidDel="00000000" w:rsidR="00000000" w:rsidRPr="00000000">
              <w:rPr>
                <w:rtl w:val="0"/>
              </w:rPr>
              <w:t xml:space="preserve"> </w:t>
            </w:r>
          </w:p>
          <w:p w:rsidR="00000000" w:rsidDel="00000000" w:rsidP="00000000" w:rsidRDefault="00000000" w:rsidRPr="00000000" w14:paraId="00001877">
            <w:pPr>
              <w:spacing w:after="0" w:line="259" w:lineRule="auto"/>
              <w:ind w:left="0" w:firstLine="0"/>
              <w:rPr/>
            </w:pPr>
            <w:r w:rsidDel="00000000" w:rsidR="00000000" w:rsidRPr="00000000">
              <w:rPr>
                <w:u w:val="single"/>
                <w:rtl w:val="0"/>
              </w:rPr>
              <w:t xml:space="preserve"> 9-11= 3</w:t>
            </w:r>
            <w:r w:rsidDel="00000000" w:rsidR="00000000" w:rsidRPr="00000000">
              <w:rPr>
                <w:rtl w:val="0"/>
              </w:rPr>
              <w:t xml:space="preserve"> </w:t>
            </w:r>
          </w:p>
        </w:tc>
      </w:tr>
    </w:tbl>
    <w:p w:rsidR="00000000" w:rsidDel="00000000" w:rsidP="00000000" w:rsidRDefault="00000000" w:rsidRPr="00000000" w14:paraId="00001878">
      <w:pPr>
        <w:ind w:left="225" w:right="81" w:firstLine="244"/>
        <w:rPr/>
      </w:pPr>
      <w:r w:rsidDel="00000000" w:rsidR="00000000" w:rsidRPr="00000000">
        <w:rPr>
          <w:rtl w:val="0"/>
        </w:rPr>
        <w:t xml:space="preserve">Осы деректердің барлығы мектепте дарынды балалармен жұмыс әртүрлі деңгейдегі спартакиадаларға, турнирлерге қатысу арқылы физикалық қасиеттерді, коммуникативтік, зияткерлік, тұлғалық, ақпараттық құзыреттіліктерді дамыту тұрғысынан жүргізіліп жатқанын көрсетеді. Аудандық, республикалық </w:t>
      </w:r>
    </w:p>
    <w:p w:rsidR="00000000" w:rsidDel="00000000" w:rsidP="00000000" w:rsidRDefault="00000000" w:rsidRPr="00000000" w14:paraId="00001879">
      <w:pPr>
        <w:ind w:left="225" w:right="81" w:firstLine="244"/>
        <w:rPr/>
      </w:pPr>
      <w:r w:rsidDel="00000000" w:rsidR="00000000" w:rsidRPr="00000000">
        <w:rPr>
          <w:rtl w:val="0"/>
        </w:rPr>
        <w:t xml:space="preserve">спартакиадалардың жеңімпаздары мен жүлдегерлерінің саны ұжымның оқушылармен жұмыс сапасын арттыру үрдісін көрсетеді. Мұғалімдер жеке тұлғаны пайдаланады </w:t>
      </w:r>
    </w:p>
    <w:p w:rsidR="00000000" w:rsidDel="00000000" w:rsidP="00000000" w:rsidRDefault="00000000" w:rsidRPr="00000000" w14:paraId="0000187A">
      <w:pPr>
        <w:spacing w:after="36" w:line="259" w:lineRule="auto"/>
        <w:ind w:firstLine="0"/>
        <w:rPr/>
      </w:pPr>
      <w:r w:rsidDel="00000000" w:rsidR="00000000" w:rsidRPr="00000000">
        <w:rPr>
          <w:rtl w:val="0"/>
        </w:rPr>
        <w:t xml:space="preserve"> </w:t>
      </w:r>
    </w:p>
    <w:p w:rsidR="00000000" w:rsidDel="00000000" w:rsidP="00000000" w:rsidRDefault="00000000" w:rsidRPr="00000000" w14:paraId="0000187B">
      <w:pPr>
        <w:spacing w:after="132" w:lineRule="auto"/>
        <w:ind w:left="876" w:right="721" w:hanging="10"/>
        <w:jc w:val="center"/>
        <w:rPr/>
      </w:pPr>
      <w:r w:rsidDel="00000000" w:rsidR="00000000" w:rsidRPr="00000000">
        <w:rPr>
          <w:b w:val="1"/>
          <w:rtl w:val="0"/>
        </w:rPr>
        <w:t xml:space="preserve">«Жастар» спартакиадасы.  </w:t>
      </w:r>
      <w:r w:rsidDel="00000000" w:rsidR="00000000" w:rsidRPr="00000000">
        <w:rPr>
          <w:rtl w:val="0"/>
        </w:rPr>
      </w:r>
    </w:p>
    <w:p w:rsidR="00000000" w:rsidDel="00000000" w:rsidP="00000000" w:rsidRDefault="00000000" w:rsidRPr="00000000" w14:paraId="0000187C">
      <w:pPr>
        <w:spacing w:after="198" w:line="268" w:lineRule="auto"/>
        <w:ind w:left="212" w:right="114" w:hanging="10"/>
        <w:jc w:val="center"/>
        <w:rPr/>
      </w:pPr>
      <w:r w:rsidDel="00000000" w:rsidR="00000000" w:rsidRPr="00000000">
        <w:rPr>
          <w:rtl w:val="0"/>
        </w:rPr>
        <w:t xml:space="preserve">Жыл сайын аудандық білім бөлімі аудан мектептерінің оқушылары арасында "Жастар" спартакиадасын өткізеді, онда ЖБ а. Оқжетпес Бағдарламада қойылған барлық спорт түрлеріне белсенді қатысады. </w:t>
      </w:r>
    </w:p>
    <w:p w:rsidR="00000000" w:rsidDel="00000000" w:rsidP="00000000" w:rsidRDefault="00000000" w:rsidRPr="00000000" w14:paraId="0000187D">
      <w:pPr>
        <w:spacing w:after="139" w:lineRule="auto"/>
        <w:ind w:left="109" w:hanging="10"/>
        <w:jc w:val="center"/>
        <w:rPr/>
      </w:pPr>
      <w:r w:rsidDel="00000000" w:rsidR="00000000" w:rsidRPr="00000000">
        <w:rPr>
          <w:b w:val="1"/>
          <w:rtl w:val="0"/>
        </w:rPr>
        <w:t xml:space="preserve">2021-2022 оқу жылы кезеңінде оқушылардың "Жастар" және "Намыс" аудандық спартакиадасына қатысуын мониторингілеу. </w:t>
      </w:r>
      <w:r w:rsidDel="00000000" w:rsidR="00000000" w:rsidRPr="00000000">
        <w:rPr>
          <w:rtl w:val="0"/>
        </w:rPr>
      </w:r>
    </w:p>
    <w:p w:rsidR="00000000" w:rsidDel="00000000" w:rsidP="00000000" w:rsidRDefault="00000000" w:rsidRPr="00000000" w14:paraId="0000187E">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87F">
      <w:pPr>
        <w:spacing w:after="189" w:lineRule="auto"/>
        <w:ind w:left="225" w:right="81" w:firstLine="710"/>
        <w:rPr/>
      </w:pPr>
      <w:r w:rsidDel="00000000" w:rsidR="00000000" w:rsidRPr="00000000">
        <w:rPr>
          <w:rtl w:val="0"/>
        </w:rPr>
        <w:t xml:space="preserve">"Жастар-2022" турнир кестесінің қорытындысы бойынша Оқжетпес ОМ ауданының 38 мектебінен 5 жалпы командалық орынға ие болды. </w:t>
      </w:r>
    </w:p>
    <w:tbl>
      <w:tblPr>
        <w:tblStyle w:val="Table58"/>
        <w:tblpPr w:leftFromText="0" w:rightFromText="0" w:topFromText="0" w:bottomFromText="0" w:vertAnchor="page" w:horzAnchor="page" w:tblpX="10" w:tblpY="725"/>
        <w:tblW w:w="11212.0" w:type="dxa"/>
        <w:jc w:val="left"/>
        <w:tblLayout w:type="fixed"/>
        <w:tblLook w:val="0400"/>
      </w:tblPr>
      <w:tblGrid>
        <w:gridCol w:w="678"/>
        <w:gridCol w:w="2976"/>
        <w:gridCol w:w="1556"/>
        <w:gridCol w:w="1277"/>
        <w:gridCol w:w="2127"/>
        <w:gridCol w:w="1277"/>
        <w:gridCol w:w="1321"/>
        <w:tblGridChange w:id="0">
          <w:tblGrid>
            <w:gridCol w:w="678"/>
            <w:gridCol w:w="2976"/>
            <w:gridCol w:w="1556"/>
            <w:gridCol w:w="1277"/>
            <w:gridCol w:w="2127"/>
            <w:gridCol w:w="1277"/>
            <w:gridCol w:w="1321"/>
          </w:tblGrid>
        </w:tblGridChange>
      </w:tblGrid>
      <w:tr>
        <w:trPr>
          <w:cantSplit w:val="0"/>
          <w:trHeight w:val="7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0">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1">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5">
            <w:pPr>
              <w:spacing w:after="0" w:line="259" w:lineRule="auto"/>
              <w:ind w:left="1" w:firstLine="0"/>
              <w:rPr/>
            </w:pPr>
            <w:r w:rsidDel="00000000" w:rsidR="00000000" w:rsidRPr="00000000">
              <w:rPr>
                <w:u w:val="single"/>
                <w:rtl w:val="0"/>
              </w:rPr>
              <w:t xml:space="preserve">орын</w:t>
            </w:r>
            <w:r w:rsidDel="00000000" w:rsidR="00000000" w:rsidRPr="00000000">
              <w:rPr>
                <w:rtl w:val="0"/>
              </w:rPr>
              <w:t xml:space="preserve"> </w:t>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86">
            <w:pPr>
              <w:spacing w:after="160" w:line="259" w:lineRule="auto"/>
              <w:ind w:left="0" w:firstLine="0"/>
              <w:rPr/>
            </w:pP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7">
            <w:pPr>
              <w:spacing w:after="0" w:line="259" w:lineRule="auto"/>
              <w:ind w:left="6"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8">
            <w:pPr>
              <w:spacing w:after="0" w:line="259" w:lineRule="auto"/>
              <w:ind w:left="0" w:firstLine="0"/>
              <w:rPr/>
            </w:pPr>
            <w:r w:rsidDel="00000000" w:rsidR="00000000" w:rsidRPr="00000000">
              <w:rPr>
                <w:rtl w:val="0"/>
              </w:rPr>
              <w:t xml:space="preserve">Волейбол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9">
            <w:pPr>
              <w:spacing w:after="0" w:line="259" w:lineRule="auto"/>
              <w:ind w:left="1" w:firstLine="0"/>
              <w:rPr/>
            </w:pPr>
            <w:r w:rsidDel="00000000" w:rsidR="00000000" w:rsidRPr="00000000">
              <w:rPr>
                <w:rtl w:val="0"/>
              </w:rPr>
              <w:t xml:space="preserve">30-</w:t>
            </w:r>
          </w:p>
          <w:p w:rsidR="00000000" w:rsidDel="00000000" w:rsidP="00000000" w:rsidRDefault="00000000" w:rsidRPr="00000000" w14:paraId="0000188A">
            <w:pPr>
              <w:spacing w:after="0" w:line="259" w:lineRule="auto"/>
              <w:ind w:left="1" w:firstLine="0"/>
              <w:rPr/>
            </w:pPr>
            <w:r w:rsidDel="00000000" w:rsidR="00000000" w:rsidRPr="00000000">
              <w:rPr>
                <w:rtl w:val="0"/>
              </w:rPr>
              <w:t xml:space="preserve">31.04.22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B">
            <w:pPr>
              <w:spacing w:after="0" w:line="259" w:lineRule="auto"/>
              <w:ind w:left="6"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C">
            <w:pPr>
              <w:spacing w:after="26" w:line="259" w:lineRule="auto"/>
              <w:ind w:left="6" w:firstLine="0"/>
              <w:rPr/>
            </w:pPr>
            <w:r w:rsidDel="00000000" w:rsidR="00000000" w:rsidRPr="00000000">
              <w:rPr>
                <w:rtl w:val="0"/>
              </w:rPr>
              <w:t xml:space="preserve">Дагыстан </w:t>
            </w:r>
          </w:p>
          <w:p w:rsidR="00000000" w:rsidDel="00000000" w:rsidP="00000000" w:rsidRDefault="00000000" w:rsidRPr="00000000" w14:paraId="0000188D">
            <w:pPr>
              <w:spacing w:after="0" w:line="259" w:lineRule="auto"/>
              <w:ind w:left="6" w:firstLine="0"/>
              <w:rPr/>
            </w:pPr>
            <w:r w:rsidDel="00000000" w:rsidR="00000000" w:rsidRPr="00000000">
              <w:rPr>
                <w:rtl w:val="0"/>
              </w:rPr>
              <w:t xml:space="preserve">Кельдиарова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E">
            <w:pPr>
              <w:spacing w:after="0" w:line="259" w:lineRule="auto"/>
              <w:ind w:left="1" w:firstLine="0"/>
              <w:rPr/>
            </w:pPr>
            <w:r w:rsidDel="00000000" w:rsidR="00000000" w:rsidRPr="00000000">
              <w:rPr>
                <w:rtl w:val="0"/>
              </w:rPr>
              <w:t xml:space="preserve">2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0">
            <w:pPr>
              <w:spacing w:after="0" w:line="259" w:lineRule="auto"/>
              <w:ind w:left="6" w:firstLine="0"/>
              <w:rPr/>
            </w:pPr>
            <w:r w:rsidDel="00000000" w:rsidR="00000000" w:rsidRPr="00000000">
              <w:rPr>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1">
            <w:pPr>
              <w:spacing w:after="0" w:line="259" w:lineRule="auto"/>
              <w:ind w:left="0" w:firstLine="0"/>
              <w:rPr/>
            </w:pPr>
            <w:r w:rsidDel="00000000" w:rsidR="00000000" w:rsidRPr="00000000">
              <w:rPr>
                <w:rtl w:val="0"/>
              </w:rPr>
              <w:t xml:space="preserve">Баскетбол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92">
            <w:pPr>
              <w:spacing w:after="0" w:line="259" w:lineRule="auto"/>
              <w:ind w:left="0" w:right="61" w:firstLine="0"/>
              <w:jc w:val="center"/>
              <w:rPr/>
            </w:pPr>
            <w:r w:rsidDel="00000000" w:rsidR="00000000" w:rsidRPr="00000000">
              <w:rPr>
                <w:rtl w:val="0"/>
              </w:rPr>
              <w:t xml:space="preserve">06-</w:t>
            </w:r>
          </w:p>
          <w:p w:rsidR="00000000" w:rsidDel="00000000" w:rsidP="00000000" w:rsidRDefault="00000000" w:rsidRPr="00000000" w14:paraId="00001893">
            <w:pPr>
              <w:spacing w:after="0" w:line="259" w:lineRule="auto"/>
              <w:ind w:left="0" w:right="60" w:firstLine="0"/>
              <w:jc w:val="center"/>
              <w:rPr/>
            </w:pPr>
            <w:r w:rsidDel="00000000" w:rsidR="00000000" w:rsidRPr="00000000">
              <w:rPr>
                <w:rtl w:val="0"/>
              </w:rPr>
              <w:t xml:space="preserve">07.04.22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4">
            <w:pPr>
              <w:spacing w:after="0" w:line="259" w:lineRule="auto"/>
              <w:ind w:left="6"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95">
            <w:pPr>
              <w:spacing w:after="0" w:line="259" w:lineRule="auto"/>
              <w:ind w:left="6" w:right="52" w:firstLine="0"/>
              <w:rPr/>
            </w:pPr>
            <w:r w:rsidDel="00000000" w:rsidR="00000000" w:rsidRPr="00000000">
              <w:rPr>
                <w:rtl w:val="0"/>
              </w:rPr>
              <w:t xml:space="preserve"> Воропаева Л.И.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6">
            <w:pPr>
              <w:spacing w:after="0" w:line="259" w:lineRule="auto"/>
              <w:ind w:left="1" w:firstLine="0"/>
              <w:rPr/>
            </w:pPr>
            <w:r w:rsidDel="00000000" w:rsidR="00000000" w:rsidRPr="00000000">
              <w:rPr>
                <w:rtl w:val="0"/>
              </w:rPr>
              <w:t xml:space="preserve">5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8">
            <w:pPr>
              <w:spacing w:after="0" w:line="259" w:lineRule="auto"/>
              <w:ind w:left="6" w:firstLine="0"/>
              <w:rPr/>
            </w:pPr>
            <w:r w:rsidDel="00000000" w:rsidR="00000000" w:rsidRPr="00000000">
              <w:rPr>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9">
            <w:pPr>
              <w:spacing w:after="0" w:line="259" w:lineRule="auto"/>
              <w:ind w:left="0" w:firstLine="0"/>
              <w:rPr/>
            </w:pPr>
            <w:r w:rsidDel="00000000" w:rsidR="00000000" w:rsidRPr="00000000">
              <w:rPr>
                <w:rtl w:val="0"/>
              </w:rPr>
              <w:t xml:space="preserve">Баскетбол 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9A">
            <w:pPr>
              <w:spacing w:after="0" w:line="259" w:lineRule="auto"/>
              <w:ind w:left="0" w:right="61" w:firstLine="0"/>
              <w:jc w:val="center"/>
              <w:rPr/>
            </w:pPr>
            <w:r w:rsidDel="00000000" w:rsidR="00000000" w:rsidRPr="00000000">
              <w:rPr>
                <w:rtl w:val="0"/>
              </w:rPr>
              <w:t xml:space="preserve">14-</w:t>
            </w:r>
          </w:p>
          <w:p w:rsidR="00000000" w:rsidDel="00000000" w:rsidP="00000000" w:rsidRDefault="00000000" w:rsidRPr="00000000" w14:paraId="0000189B">
            <w:pPr>
              <w:spacing w:after="0" w:line="259" w:lineRule="auto"/>
              <w:ind w:left="0" w:right="60" w:firstLine="0"/>
              <w:jc w:val="center"/>
              <w:rPr/>
            </w:pPr>
            <w:r w:rsidDel="00000000" w:rsidR="00000000" w:rsidRPr="00000000">
              <w:rPr>
                <w:rtl w:val="0"/>
              </w:rPr>
              <w:t xml:space="preserve">15.04.22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C">
            <w:pPr>
              <w:spacing w:after="0" w:line="259" w:lineRule="auto"/>
              <w:ind w:left="6"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D">
            <w:pPr>
              <w:spacing w:after="0" w:line="259" w:lineRule="auto"/>
              <w:ind w:left="6" w:firstLine="0"/>
              <w:jc w:val="both"/>
              <w:rPr/>
            </w:pPr>
            <w:r w:rsidDel="00000000" w:rsidR="00000000" w:rsidRPr="00000000">
              <w:rPr>
                <w:rtl w:val="0"/>
              </w:rPr>
              <w:t xml:space="preserve">Воропаева Л.И.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E">
            <w:pPr>
              <w:spacing w:after="0" w:line="259" w:lineRule="auto"/>
              <w:ind w:left="1" w:firstLine="0"/>
              <w:rPr/>
            </w:pPr>
            <w:r w:rsidDel="00000000" w:rsidR="00000000" w:rsidRPr="00000000">
              <w:rPr>
                <w:rtl w:val="0"/>
              </w:rPr>
              <w:t xml:space="preserve">6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0">
            <w:pPr>
              <w:spacing w:after="0" w:line="259" w:lineRule="auto"/>
              <w:ind w:left="6"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1">
            <w:pPr>
              <w:spacing w:after="0" w:line="259" w:lineRule="auto"/>
              <w:ind w:left="0" w:firstLine="0"/>
              <w:rPr/>
            </w:pPr>
            <w:r w:rsidDel="00000000" w:rsidR="00000000" w:rsidRPr="00000000">
              <w:rPr>
                <w:rtl w:val="0"/>
              </w:rPr>
              <w:t xml:space="preserve">ЖПК(сайыс)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2">
            <w:pPr>
              <w:spacing w:after="0" w:line="259" w:lineRule="auto"/>
              <w:ind w:left="0" w:right="61" w:firstLine="0"/>
              <w:jc w:val="center"/>
              <w:rPr/>
            </w:pPr>
            <w:r w:rsidDel="00000000" w:rsidR="00000000" w:rsidRPr="00000000">
              <w:rPr>
                <w:rtl w:val="0"/>
              </w:rPr>
              <w:t xml:space="preserve">20-</w:t>
            </w:r>
          </w:p>
          <w:p w:rsidR="00000000" w:rsidDel="00000000" w:rsidP="00000000" w:rsidRDefault="00000000" w:rsidRPr="00000000" w14:paraId="000018A3">
            <w:pPr>
              <w:spacing w:after="0" w:line="259" w:lineRule="auto"/>
              <w:ind w:left="0" w:right="60" w:firstLine="0"/>
              <w:jc w:val="center"/>
              <w:rPr/>
            </w:pPr>
            <w:r w:rsidDel="00000000" w:rsidR="00000000" w:rsidRPr="00000000">
              <w:rPr>
                <w:rtl w:val="0"/>
              </w:rPr>
              <w:t xml:space="preserve">22.04.22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4">
            <w:pPr>
              <w:spacing w:after="0" w:line="259" w:lineRule="auto"/>
              <w:ind w:left="6" w:firstLine="0"/>
              <w:rPr/>
            </w:pPr>
            <w:r w:rsidDel="00000000" w:rsidR="00000000" w:rsidRPr="00000000">
              <w:rPr>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5">
            <w:pPr>
              <w:spacing w:after="4" w:line="276" w:lineRule="auto"/>
              <w:ind w:left="6" w:firstLine="0"/>
              <w:rPr/>
            </w:pPr>
            <w:r w:rsidDel="00000000" w:rsidR="00000000" w:rsidRPr="00000000">
              <w:rPr>
                <w:rtl w:val="0"/>
              </w:rPr>
              <w:t xml:space="preserve">Кельдиарова С.М. </w:t>
            </w:r>
          </w:p>
          <w:p w:rsidR="00000000" w:rsidDel="00000000" w:rsidP="00000000" w:rsidRDefault="00000000" w:rsidRPr="00000000" w14:paraId="000018A6">
            <w:pPr>
              <w:spacing w:after="0" w:line="259" w:lineRule="auto"/>
              <w:ind w:left="6" w:firstLine="0"/>
              <w:jc w:val="both"/>
              <w:rPr/>
            </w:pPr>
            <w:r w:rsidDel="00000000" w:rsidR="00000000" w:rsidRPr="00000000">
              <w:rPr>
                <w:rtl w:val="0"/>
              </w:rPr>
              <w:t xml:space="preserve">Воропаева Л.И.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7">
            <w:pPr>
              <w:spacing w:after="0" w:line="259" w:lineRule="auto"/>
              <w:ind w:left="1" w:firstLine="0"/>
              <w:rPr/>
            </w:pPr>
            <w:r w:rsidDel="00000000" w:rsidR="00000000" w:rsidRPr="00000000">
              <w:rPr>
                <w:rtl w:val="0"/>
              </w:rPr>
              <w:t xml:space="preserve">10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9">
            <w:pPr>
              <w:spacing w:after="0" w:line="259" w:lineRule="auto"/>
              <w:ind w:left="6" w:firstLine="0"/>
              <w:rPr/>
            </w:pPr>
            <w:r w:rsidDel="00000000" w:rsidR="00000000" w:rsidRPr="00000000">
              <w:rPr>
                <w:rtl w:val="0"/>
              </w:rPr>
              <w:t xml:space="preserve">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A">
            <w:pPr>
              <w:spacing w:after="0" w:line="259" w:lineRule="auto"/>
              <w:ind w:left="0" w:firstLine="0"/>
              <w:rPr/>
            </w:pPr>
            <w:r w:rsidDel="00000000" w:rsidR="00000000" w:rsidRPr="00000000">
              <w:rPr>
                <w:rtl w:val="0"/>
              </w:rPr>
              <w:t xml:space="preserve">Әскерилендірілген  кросс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B">
            <w:pPr>
              <w:spacing w:after="0" w:line="259" w:lineRule="auto"/>
              <w:ind w:left="0" w:right="60" w:firstLine="0"/>
              <w:jc w:val="center"/>
              <w:rPr/>
            </w:pPr>
            <w:r w:rsidDel="00000000" w:rsidR="00000000" w:rsidRPr="00000000">
              <w:rPr>
                <w:rtl w:val="0"/>
              </w:rPr>
              <w:t xml:space="preserve">25.04.22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C">
            <w:pPr>
              <w:spacing w:after="0" w:line="259" w:lineRule="auto"/>
              <w:ind w:left="6"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D">
            <w:pPr>
              <w:spacing w:after="0" w:line="259" w:lineRule="auto"/>
              <w:ind w:left="6" w:firstLine="0"/>
              <w:jc w:val="both"/>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E">
            <w:pPr>
              <w:spacing w:after="0" w:line="259" w:lineRule="auto"/>
              <w:ind w:left="1" w:firstLine="0"/>
              <w:rPr/>
            </w:pPr>
            <w:r w:rsidDel="00000000" w:rsidR="00000000" w:rsidRPr="00000000">
              <w:rPr>
                <w:rtl w:val="0"/>
              </w:rPr>
              <w:t xml:space="preserve">7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0">
            <w:pPr>
              <w:spacing w:after="0" w:line="259" w:lineRule="auto"/>
              <w:ind w:left="6" w:firstLine="0"/>
              <w:rPr/>
            </w:pPr>
            <w:r w:rsidDel="00000000" w:rsidR="00000000" w:rsidRPr="00000000">
              <w:rPr>
                <w:rtl w:val="0"/>
              </w:rPr>
              <w:t xml:space="preserve">12.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1">
            <w:pPr>
              <w:spacing w:after="0" w:line="259" w:lineRule="auto"/>
              <w:ind w:left="0" w:firstLine="0"/>
              <w:rPr/>
            </w:pPr>
            <w:r w:rsidDel="00000000" w:rsidR="00000000" w:rsidRPr="00000000">
              <w:rPr>
                <w:rtl w:val="0"/>
              </w:rPr>
              <w:t xml:space="preserve">Жеңіл  атлетика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2">
            <w:pPr>
              <w:spacing w:after="0" w:line="259" w:lineRule="auto"/>
              <w:ind w:left="0" w:right="69" w:firstLine="0"/>
              <w:jc w:val="center"/>
              <w:rPr/>
            </w:pPr>
            <w:r w:rsidDel="00000000" w:rsidR="00000000" w:rsidRPr="00000000">
              <w:rPr>
                <w:rtl w:val="0"/>
              </w:rPr>
              <w:t xml:space="preserve">28-29.04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3">
            <w:pPr>
              <w:spacing w:after="0" w:line="259" w:lineRule="auto"/>
              <w:ind w:left="6" w:firstLine="0"/>
              <w:rPr/>
            </w:pPr>
            <w:r w:rsidDel="00000000" w:rsidR="00000000" w:rsidRPr="00000000">
              <w:rPr>
                <w:rtl w:val="0"/>
              </w:rPr>
              <w:t xml:space="preserve">14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4">
            <w:pPr>
              <w:spacing w:after="0" w:line="259" w:lineRule="auto"/>
              <w:ind w:left="6"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5">
            <w:pPr>
              <w:spacing w:after="0" w:line="259" w:lineRule="auto"/>
              <w:ind w:left="1" w:firstLine="0"/>
              <w:rPr/>
            </w:pPr>
            <w:r w:rsidDel="00000000" w:rsidR="00000000" w:rsidRPr="00000000">
              <w:rPr>
                <w:rtl w:val="0"/>
              </w:rPr>
              <w:t xml:space="preserve">13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7">
            <w:pPr>
              <w:spacing w:after="0" w:line="259" w:lineRule="auto"/>
              <w:ind w:left="6" w:firstLine="0"/>
              <w:rPr/>
            </w:pPr>
            <w:r w:rsidDel="00000000" w:rsidR="00000000" w:rsidRPr="00000000">
              <w:rPr>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8">
            <w:pPr>
              <w:spacing w:after="0" w:line="259" w:lineRule="auto"/>
              <w:ind w:left="0" w:firstLine="0"/>
              <w:rPr/>
            </w:pPr>
            <w:r w:rsidDel="00000000" w:rsidR="00000000" w:rsidRPr="00000000">
              <w:rPr>
                <w:rtl w:val="0"/>
              </w:rPr>
              <w:t xml:space="preserve">Тоғыз қумалақ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9">
            <w:pPr>
              <w:spacing w:after="25" w:line="259" w:lineRule="auto"/>
              <w:ind w:left="0" w:right="61" w:firstLine="0"/>
              <w:jc w:val="center"/>
              <w:rPr/>
            </w:pPr>
            <w:r w:rsidDel="00000000" w:rsidR="00000000" w:rsidRPr="00000000">
              <w:rPr>
                <w:rtl w:val="0"/>
              </w:rPr>
              <w:t xml:space="preserve">14-</w:t>
            </w:r>
          </w:p>
          <w:p w:rsidR="00000000" w:rsidDel="00000000" w:rsidP="00000000" w:rsidRDefault="00000000" w:rsidRPr="00000000" w14:paraId="000018BA">
            <w:pPr>
              <w:spacing w:after="0" w:line="259" w:lineRule="auto"/>
              <w:ind w:left="88" w:firstLine="0"/>
              <w:rPr/>
            </w:pPr>
            <w:r w:rsidDel="00000000" w:rsidR="00000000" w:rsidRPr="00000000">
              <w:rPr>
                <w:rtl w:val="0"/>
              </w:rPr>
              <w:t xml:space="preserve">15.10.19ж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B">
            <w:pPr>
              <w:spacing w:after="0" w:line="259" w:lineRule="auto"/>
              <w:ind w:left="6" w:firstLine="0"/>
              <w:rPr/>
            </w:pPr>
            <w:r w:rsidDel="00000000" w:rsidR="00000000" w:rsidRPr="00000000">
              <w:rPr>
                <w:rtl w:val="0"/>
              </w:rPr>
              <w:t xml:space="preserve">2+2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C">
            <w:pPr>
              <w:spacing w:after="0" w:line="259" w:lineRule="auto"/>
              <w:ind w:left="6"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D">
            <w:pPr>
              <w:spacing w:after="0" w:line="259" w:lineRule="auto"/>
              <w:ind w:left="1" w:firstLine="0"/>
              <w:rPr/>
            </w:pPr>
            <w:r w:rsidDel="00000000" w:rsidR="00000000" w:rsidRPr="00000000">
              <w:rPr>
                <w:rtl w:val="0"/>
              </w:rPr>
              <w:t xml:space="preserve">5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F">
            <w:pPr>
              <w:spacing w:after="0" w:line="259" w:lineRule="auto"/>
              <w:ind w:left="6" w:firstLine="0"/>
              <w:rPr/>
            </w:pPr>
            <w:r w:rsidDel="00000000" w:rsidR="00000000" w:rsidRPr="00000000">
              <w:rPr>
                <w:rtl w:val="0"/>
              </w:rPr>
              <w:t xml:space="preserve">14.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0">
            <w:pPr>
              <w:spacing w:after="0" w:line="259" w:lineRule="auto"/>
              <w:ind w:left="0" w:firstLine="0"/>
              <w:rPr/>
            </w:pPr>
            <w:r w:rsidDel="00000000" w:rsidR="00000000" w:rsidRPr="00000000">
              <w:rPr>
                <w:rtl w:val="0"/>
              </w:rPr>
              <w:t xml:space="preserve">Волейбол 8 сын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1">
            <w:pPr>
              <w:spacing w:after="0" w:line="259" w:lineRule="auto"/>
              <w:ind w:left="0" w:right="60" w:firstLine="0"/>
              <w:jc w:val="center"/>
              <w:rPr/>
            </w:pPr>
            <w:r w:rsidDel="00000000" w:rsidR="00000000" w:rsidRPr="00000000">
              <w:rPr>
                <w:rtl w:val="0"/>
              </w:rPr>
              <w:t xml:space="preserve">06.05.22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2">
            <w:pPr>
              <w:spacing w:after="0" w:line="259" w:lineRule="auto"/>
              <w:ind w:left="6" w:firstLine="0"/>
              <w:rPr/>
            </w:pPr>
            <w:r w:rsidDel="00000000" w:rsidR="00000000" w:rsidRPr="00000000">
              <w:rPr>
                <w:rtl w:val="0"/>
              </w:rPr>
              <w:t xml:space="preserve">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3">
            <w:pPr>
              <w:spacing w:after="0" w:line="259" w:lineRule="auto"/>
              <w:ind w:left="6" w:firstLine="0"/>
              <w:rPr/>
            </w:pPr>
            <w:r w:rsidDel="00000000" w:rsidR="00000000" w:rsidRPr="00000000">
              <w:rPr>
                <w:rtl w:val="0"/>
              </w:rPr>
              <w:t xml:space="preserve">Воропаева Л.И. 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4">
            <w:pPr>
              <w:spacing w:after="0" w:line="259" w:lineRule="auto"/>
              <w:ind w:left="1" w:firstLine="0"/>
              <w:rPr/>
            </w:pPr>
            <w:r w:rsidDel="00000000" w:rsidR="00000000" w:rsidRPr="00000000">
              <w:rPr>
                <w:rtl w:val="0"/>
              </w:rPr>
              <w:t xml:space="preserve">9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6">
            <w:pPr>
              <w:spacing w:after="0" w:line="259" w:lineRule="auto"/>
              <w:ind w:left="6" w:firstLine="0"/>
              <w:rPr/>
            </w:pPr>
            <w:r w:rsidDel="00000000" w:rsidR="00000000" w:rsidRPr="00000000">
              <w:rPr>
                <w:rtl w:val="0"/>
              </w:rPr>
              <w:t xml:space="preserve">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7">
            <w:pPr>
              <w:spacing w:after="0" w:line="259" w:lineRule="auto"/>
              <w:ind w:left="0" w:firstLine="0"/>
              <w:rPr/>
            </w:pPr>
            <w:r w:rsidDel="00000000" w:rsidR="00000000" w:rsidRPr="00000000">
              <w:rPr>
                <w:rtl w:val="0"/>
              </w:rPr>
              <w:t xml:space="preserve">Футбол 7-8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8">
            <w:pPr>
              <w:spacing w:after="0" w:line="259" w:lineRule="auto"/>
              <w:ind w:left="6" w:firstLine="0"/>
              <w:jc w:val="both"/>
              <w:rPr/>
            </w:pPr>
            <w:r w:rsidDel="00000000" w:rsidR="00000000" w:rsidRPr="00000000">
              <w:rPr>
                <w:rtl w:val="0"/>
              </w:rPr>
              <w:t xml:space="preserve">13.14.05.22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9">
            <w:pPr>
              <w:spacing w:after="0" w:line="259" w:lineRule="auto"/>
              <w:ind w:left="6" w:firstLine="0"/>
              <w:rPr/>
            </w:pPr>
            <w:r w:rsidDel="00000000" w:rsidR="00000000" w:rsidRPr="00000000">
              <w:rPr>
                <w:rtl w:val="0"/>
              </w:rPr>
              <w:t xml:space="preserve">7+1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A">
            <w:pPr>
              <w:spacing w:after="0" w:line="259" w:lineRule="auto"/>
              <w:ind w:left="6" w:firstLine="0"/>
              <w:jc w:val="both"/>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B">
            <w:pPr>
              <w:spacing w:after="0" w:line="259" w:lineRule="auto"/>
              <w:ind w:left="1" w:firstLine="0"/>
              <w:rPr/>
            </w:pPr>
            <w:r w:rsidDel="00000000" w:rsidR="00000000" w:rsidRPr="00000000">
              <w:rPr>
                <w:rtl w:val="0"/>
              </w:rPr>
              <w:t xml:space="preserve">13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D">
            <w:pPr>
              <w:spacing w:after="0" w:line="259" w:lineRule="auto"/>
              <w:ind w:left="6" w:firstLine="0"/>
              <w:rPr/>
            </w:pPr>
            <w:r w:rsidDel="00000000" w:rsidR="00000000" w:rsidRPr="00000000">
              <w:rPr>
                <w:rtl w:val="0"/>
              </w:rPr>
              <w:t xml:space="preserve">16.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E">
            <w:pPr>
              <w:spacing w:after="0" w:line="259" w:lineRule="auto"/>
              <w:ind w:left="0" w:firstLine="0"/>
              <w:rPr/>
            </w:pPr>
            <w:r w:rsidDel="00000000" w:rsidR="00000000" w:rsidRPr="00000000">
              <w:rPr>
                <w:rtl w:val="0"/>
              </w:rPr>
              <w:t xml:space="preserve">Футбол 5-6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F">
            <w:pPr>
              <w:spacing w:after="0" w:line="259" w:lineRule="auto"/>
              <w:ind w:left="0" w:right="61" w:firstLine="0"/>
              <w:jc w:val="center"/>
              <w:rPr/>
            </w:pPr>
            <w:r w:rsidDel="00000000" w:rsidR="00000000" w:rsidRPr="00000000">
              <w:rPr>
                <w:rtl w:val="0"/>
              </w:rPr>
              <w:t xml:space="preserve">20-</w:t>
            </w:r>
          </w:p>
          <w:p w:rsidR="00000000" w:rsidDel="00000000" w:rsidP="00000000" w:rsidRDefault="00000000" w:rsidRPr="00000000" w14:paraId="000018D0">
            <w:pPr>
              <w:spacing w:after="0" w:line="259" w:lineRule="auto"/>
              <w:ind w:left="0" w:right="60" w:firstLine="0"/>
              <w:jc w:val="center"/>
              <w:rPr/>
            </w:pPr>
            <w:r w:rsidDel="00000000" w:rsidR="00000000" w:rsidRPr="00000000">
              <w:rPr>
                <w:rtl w:val="0"/>
              </w:rPr>
              <w:t xml:space="preserve">21.05.22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1">
            <w:pPr>
              <w:spacing w:after="0" w:line="259" w:lineRule="auto"/>
              <w:ind w:left="6" w:firstLine="0"/>
              <w:rPr/>
            </w:pPr>
            <w:r w:rsidDel="00000000" w:rsidR="00000000" w:rsidRPr="00000000">
              <w:rPr>
                <w:rtl w:val="0"/>
              </w:rPr>
              <w:t xml:space="preserve">7+1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2">
            <w:pPr>
              <w:spacing w:after="0" w:line="259" w:lineRule="auto"/>
              <w:ind w:left="6" w:firstLine="0"/>
              <w:jc w:val="both"/>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3">
            <w:pPr>
              <w:spacing w:after="0" w:line="259" w:lineRule="auto"/>
              <w:ind w:left="1" w:firstLine="0"/>
              <w:rPr/>
            </w:pPr>
            <w:r w:rsidDel="00000000" w:rsidR="00000000" w:rsidRPr="00000000">
              <w:rPr>
                <w:rtl w:val="0"/>
              </w:rPr>
              <w:t xml:space="preserve">11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5">
            <w:pPr>
              <w:spacing w:after="0" w:line="259" w:lineRule="auto"/>
              <w:ind w:left="6" w:firstLine="0"/>
              <w:rPr/>
            </w:pPr>
            <w:r w:rsidDel="00000000" w:rsidR="00000000" w:rsidRPr="00000000">
              <w:rPr>
                <w:rtl w:val="0"/>
              </w:rPr>
              <w:t xml:space="preserve">17.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6">
            <w:pPr>
              <w:spacing w:after="0" w:line="259" w:lineRule="auto"/>
              <w:ind w:left="0" w:firstLine="0"/>
              <w:jc w:val="both"/>
              <w:rPr/>
            </w:pPr>
            <w:r w:rsidDel="00000000" w:rsidR="00000000" w:rsidRPr="00000000">
              <w:rPr>
                <w:rtl w:val="0"/>
              </w:rPr>
              <w:t xml:space="preserve">Тоғыз қумалақ 5-6 сын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7">
            <w:pPr>
              <w:spacing w:after="0" w:line="259" w:lineRule="auto"/>
              <w:ind w:left="0" w:right="60" w:firstLine="0"/>
              <w:jc w:val="center"/>
              <w:rPr/>
            </w:pPr>
            <w:r w:rsidDel="00000000" w:rsidR="00000000" w:rsidRPr="00000000">
              <w:rPr>
                <w:rtl w:val="0"/>
              </w:rPr>
              <w:t xml:space="preserve">23.05.22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8">
            <w:pPr>
              <w:spacing w:after="0" w:line="259" w:lineRule="auto"/>
              <w:ind w:left="6" w:firstLine="0"/>
              <w:rPr/>
            </w:pPr>
            <w:r w:rsidDel="00000000" w:rsidR="00000000" w:rsidRPr="00000000">
              <w:rPr>
                <w:rtl w:val="0"/>
              </w:rPr>
              <w:t xml:space="preserve">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9">
            <w:pPr>
              <w:spacing w:after="0" w:line="259" w:lineRule="auto"/>
              <w:ind w:left="6"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A">
            <w:pPr>
              <w:spacing w:after="0" w:line="259" w:lineRule="auto"/>
              <w:ind w:left="1" w:firstLine="0"/>
              <w:rPr/>
            </w:pPr>
            <w:r w:rsidDel="00000000" w:rsidR="00000000" w:rsidRPr="00000000">
              <w:rPr>
                <w:rtl w:val="0"/>
              </w:rPr>
              <w:t xml:space="preserve">9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C">
            <w:pPr>
              <w:spacing w:after="0" w:line="259" w:lineRule="auto"/>
              <w:ind w:left="6" w:firstLine="0"/>
              <w:rPr/>
            </w:pPr>
            <w:r w:rsidDel="00000000" w:rsidR="00000000" w:rsidRPr="00000000">
              <w:rPr>
                <w:rtl w:val="0"/>
              </w:rPr>
              <w:t xml:space="preserve">18.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D">
            <w:pPr>
              <w:spacing w:after="0" w:line="259" w:lineRule="auto"/>
              <w:ind w:left="0" w:firstLine="0"/>
              <w:jc w:val="both"/>
              <w:rPr/>
            </w:pPr>
            <w:r w:rsidDel="00000000" w:rsidR="00000000" w:rsidRPr="00000000">
              <w:rPr>
                <w:rtl w:val="0"/>
              </w:rPr>
              <w:t xml:space="preserve">Тоғыз қумалақ 7-8 сын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E">
            <w:pPr>
              <w:spacing w:after="0" w:line="259" w:lineRule="auto"/>
              <w:ind w:left="0" w:right="60" w:firstLine="0"/>
              <w:jc w:val="center"/>
              <w:rPr/>
            </w:pPr>
            <w:r w:rsidDel="00000000" w:rsidR="00000000" w:rsidRPr="00000000">
              <w:rPr>
                <w:rtl w:val="0"/>
              </w:rPr>
              <w:t xml:space="preserve">23.05.22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F">
            <w:pPr>
              <w:spacing w:after="0" w:line="259" w:lineRule="auto"/>
              <w:ind w:left="6" w:firstLine="0"/>
              <w:rPr/>
            </w:pPr>
            <w:r w:rsidDel="00000000" w:rsidR="00000000" w:rsidRPr="00000000">
              <w:rPr>
                <w:rtl w:val="0"/>
              </w:rPr>
              <w:t xml:space="preserve">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0">
            <w:pPr>
              <w:spacing w:after="0" w:line="259" w:lineRule="auto"/>
              <w:ind w:left="6"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1">
            <w:pPr>
              <w:spacing w:after="0" w:line="259" w:lineRule="auto"/>
              <w:ind w:left="1" w:firstLine="0"/>
              <w:rPr/>
            </w:pPr>
            <w:r w:rsidDel="00000000" w:rsidR="00000000" w:rsidRPr="00000000">
              <w:rPr>
                <w:rtl w:val="0"/>
              </w:rPr>
              <w:t xml:space="preserve">3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3">
            <w:pPr>
              <w:spacing w:after="0" w:line="259" w:lineRule="auto"/>
              <w:ind w:left="6" w:firstLine="0"/>
              <w:rPr/>
            </w:pPr>
            <w:r w:rsidDel="00000000" w:rsidR="00000000" w:rsidRPr="00000000">
              <w:rPr>
                <w:rtl w:val="0"/>
              </w:rPr>
              <w:t xml:space="preserve">19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4">
            <w:pPr>
              <w:spacing w:after="0" w:line="259" w:lineRule="auto"/>
              <w:ind w:left="0" w:firstLine="0"/>
              <w:rPr/>
            </w:pPr>
            <w:r w:rsidDel="00000000" w:rsidR="00000000" w:rsidRPr="00000000">
              <w:rPr>
                <w:rtl w:val="0"/>
              </w:rPr>
              <w:t xml:space="preserve">"Менгер" оқ ату (обл)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5">
            <w:pPr>
              <w:spacing w:after="0" w:line="259" w:lineRule="auto"/>
              <w:ind w:left="40" w:firstLine="0"/>
              <w:rPr/>
            </w:pPr>
            <w:r w:rsidDel="00000000" w:rsidR="00000000" w:rsidRPr="00000000">
              <w:rPr>
                <w:rtl w:val="0"/>
              </w:rPr>
              <w:t xml:space="preserve">3-6.03.20ж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6">
            <w:pPr>
              <w:spacing w:after="0" w:line="259" w:lineRule="auto"/>
              <w:ind w:left="6" w:firstLine="0"/>
              <w:rPr/>
            </w:pPr>
            <w:r w:rsidDel="00000000" w:rsidR="00000000" w:rsidRPr="00000000">
              <w:rPr>
                <w:rtl w:val="0"/>
              </w:rPr>
              <w:t xml:space="preserve">2+2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7">
            <w:pPr>
              <w:spacing w:after="0" w:line="259" w:lineRule="auto"/>
              <w:ind w:left="6" w:firstLine="0"/>
              <w:jc w:val="both"/>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8">
            <w:pPr>
              <w:spacing w:after="0" w:line="259" w:lineRule="auto"/>
              <w:ind w:left="1" w:firstLine="0"/>
              <w:rPr/>
            </w:pPr>
            <w:r w:rsidDel="00000000" w:rsidR="00000000" w:rsidRPr="00000000">
              <w:rPr>
                <w:rtl w:val="0"/>
              </w:rPr>
              <w:t xml:space="preserve">1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8EA">
            <w:pPr>
              <w:spacing w:after="160" w:line="259" w:lineRule="auto"/>
              <w:ind w:left="0" w:firstLine="0"/>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8EB">
            <w:pPr>
              <w:spacing w:after="0" w:line="259" w:lineRule="auto"/>
              <w:ind w:left="0" w:right="739" w:firstLine="0"/>
              <w:jc w:val="center"/>
              <w:rPr/>
            </w:pPr>
            <w:r w:rsidDel="00000000" w:rsidR="00000000" w:rsidRPr="00000000">
              <w:rPr>
                <w:b w:val="1"/>
                <w:rtl w:val="0"/>
              </w:rPr>
              <w:t xml:space="preserve">Турнирлер  ВТШ </w:t>
            </w: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1">
            <w:pPr>
              <w:spacing w:after="0" w:line="259" w:lineRule="auto"/>
              <w:ind w:left="6"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2">
            <w:pPr>
              <w:spacing w:after="0" w:line="259" w:lineRule="auto"/>
              <w:ind w:left="0" w:firstLine="0"/>
              <w:rPr/>
            </w:pPr>
            <w:r w:rsidDel="00000000" w:rsidR="00000000" w:rsidRPr="00000000">
              <w:rPr>
                <w:rtl w:val="0"/>
              </w:rPr>
              <w:t xml:space="preserve">ВТШ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3">
            <w:pPr>
              <w:spacing w:after="0" w:line="259" w:lineRule="auto"/>
              <w:ind w:left="88" w:firstLine="0"/>
              <w:rPr/>
            </w:pPr>
            <w:r w:rsidDel="00000000" w:rsidR="00000000" w:rsidRPr="00000000">
              <w:rPr>
                <w:rtl w:val="0"/>
              </w:rPr>
              <w:t xml:space="preserve">03.02.20ж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4">
            <w:pPr>
              <w:spacing w:after="0" w:line="259" w:lineRule="auto"/>
              <w:ind w:left="6"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5">
            <w:pPr>
              <w:spacing w:after="0" w:line="259" w:lineRule="auto"/>
              <w:ind w:left="6" w:firstLine="0"/>
              <w:rPr/>
            </w:pPr>
            <w:r w:rsidDel="00000000" w:rsidR="00000000" w:rsidRPr="00000000">
              <w:rPr>
                <w:rtl w:val="0"/>
              </w:rPr>
              <w:t xml:space="preserve">Нурпеисов К.С. Воропаева Л.И.</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6">
            <w:pPr>
              <w:spacing w:after="0" w:line="269" w:lineRule="auto"/>
              <w:ind w:left="1" w:firstLine="0"/>
              <w:rPr/>
            </w:pPr>
            <w:r w:rsidDel="00000000" w:rsidR="00000000" w:rsidRPr="00000000">
              <w:rPr>
                <w:rtl w:val="0"/>
              </w:rPr>
              <w:t xml:space="preserve"> оқ ату</w:t>
            </w:r>
            <w:r w:rsidDel="00000000" w:rsidR="00000000" w:rsidRPr="00000000">
              <w:rPr>
                <w:b w:val="1"/>
                <w:rtl w:val="0"/>
              </w:rPr>
              <w:t xml:space="preserve"> </w:t>
            </w:r>
            <w:r w:rsidDel="00000000" w:rsidR="00000000" w:rsidRPr="00000000">
              <w:rPr>
                <w:rtl w:val="0"/>
              </w:rPr>
              <w:t xml:space="preserve">1 орын </w:t>
            </w:r>
            <w:r w:rsidDel="00000000" w:rsidR="00000000" w:rsidRPr="00000000">
              <w:rPr>
                <w:b w:val="1"/>
                <w:rtl w:val="0"/>
              </w:rPr>
              <w:t xml:space="preserve">Үстел теннисі </w:t>
            </w:r>
            <w:r w:rsidDel="00000000" w:rsidR="00000000" w:rsidRPr="00000000">
              <w:rPr>
                <w:rtl w:val="0"/>
              </w:rPr>
              <w:t xml:space="preserve">1 орын. </w:t>
            </w:r>
          </w:p>
          <w:p w:rsidR="00000000" w:rsidDel="00000000" w:rsidP="00000000" w:rsidRDefault="00000000" w:rsidRPr="00000000" w14:paraId="000018F7">
            <w:pPr>
              <w:spacing w:after="0" w:line="259" w:lineRule="auto"/>
              <w:ind w:left="1" w:firstLine="0"/>
              <w:jc w:val="both"/>
              <w:rPr/>
            </w:pPr>
            <w:r w:rsidDel="00000000" w:rsidR="00000000" w:rsidRPr="00000000">
              <w:rPr>
                <w:b w:val="1"/>
                <w:rtl w:val="0"/>
              </w:rPr>
              <w:t xml:space="preserve">Шашки</w:t>
            </w:r>
            <w:r w:rsidDel="00000000" w:rsidR="00000000" w:rsidRPr="00000000">
              <w:rPr>
                <w:rtl w:val="0"/>
              </w:rPr>
            </w:r>
          </w:p>
          <w:p w:rsidR="00000000" w:rsidDel="00000000" w:rsidP="00000000" w:rsidRDefault="00000000" w:rsidRPr="00000000" w14:paraId="000018F8">
            <w:pPr>
              <w:spacing w:after="0" w:line="259" w:lineRule="auto"/>
              <w:ind w:left="1" w:right="137" w:firstLine="0"/>
              <w:rPr/>
            </w:pPr>
            <w:r w:rsidDel="00000000" w:rsidR="00000000" w:rsidRPr="00000000">
              <w:rPr>
                <w:rtl w:val="0"/>
              </w:rPr>
              <w:t xml:space="preserve">-2 орын. </w:t>
            </w:r>
            <w:r w:rsidDel="00000000" w:rsidR="00000000" w:rsidRPr="00000000">
              <w:rPr>
                <w:b w:val="1"/>
                <w:rtl w:val="0"/>
              </w:rPr>
              <w:t xml:space="preserve">Мерген -</w:t>
            </w:r>
            <w:r w:rsidDel="00000000" w:rsidR="00000000" w:rsidRPr="00000000">
              <w:rPr>
                <w:rtl w:val="0"/>
              </w:rPr>
              <w:t xml:space="preserve">2 орын </w:t>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12"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18FA">
            <w:pPr>
              <w:spacing w:after="160" w:line="259" w:lineRule="auto"/>
              <w:ind w:left="0" w:firstLine="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8FB">
            <w:pPr>
              <w:spacing w:after="0" w:line="259" w:lineRule="auto"/>
              <w:ind w:left="638" w:firstLine="0"/>
              <w:rPr/>
            </w:pPr>
            <w:r w:rsidDel="00000000" w:rsidR="00000000" w:rsidRPr="00000000">
              <w:rPr>
                <w:rtl w:val="0"/>
              </w:rPr>
              <w:t xml:space="preserve"> </w:t>
            </w:r>
          </w:p>
        </w:tc>
      </w:tr>
    </w:tbl>
    <w:p w:rsidR="00000000" w:rsidDel="00000000" w:rsidP="00000000" w:rsidRDefault="00000000" w:rsidRPr="00000000" w14:paraId="00001901">
      <w:pPr>
        <w:spacing w:after="123" w:lineRule="auto"/>
        <w:ind w:left="225" w:right="81" w:firstLine="710"/>
        <w:rPr/>
      </w:pPr>
      <w:r w:rsidDel="00000000" w:rsidR="00000000" w:rsidRPr="00000000">
        <w:rPr>
          <w:rtl w:val="0"/>
        </w:rPr>
        <w:t xml:space="preserve"> Дене шынықтыру мұғалімдері бағдарламаның барлық міндетті түрлерінде және кейбір турнирлерде командалар қойды, мысалы, ВТШ, Цвувр Арман кубогына арналған турнирлер. Егер өткен оқу жылымен салыстыратын болсақ, спорттық жетістіктердің құлдырауы болған жоқ деп айтуға болады, демек, оқытушылар аудандық облыстық республикалық жарыстарда өнер көрсетуге командаларды дайындаудың дұрыс формалары мен әдістерін таңдады. Бұл мектеп ішінде іріктеу турларын өткізу және аудандық және облыстық жарыстарға қатысу үшін үздік оқушыларды анықтау. </w:t>
      </w:r>
    </w:p>
    <w:p w:rsidR="00000000" w:rsidDel="00000000" w:rsidP="00000000" w:rsidRDefault="00000000" w:rsidRPr="00000000" w14:paraId="00001902">
      <w:pPr>
        <w:spacing w:after="129" w:lineRule="auto"/>
        <w:ind w:left="225" w:right="81" w:firstLine="244"/>
        <w:rPr/>
      </w:pPr>
      <w:r w:rsidDel="00000000" w:rsidR="00000000" w:rsidRPr="00000000">
        <w:rPr>
          <w:rtl w:val="0"/>
        </w:rPr>
        <w:t xml:space="preserve">Дене шынықтыру бағдарламасы өтті, материалды тығыздау және тақырыптарды біріктіру арқылы сағаттарды түзету жүргізілді.  </w:t>
      </w:r>
    </w:p>
    <w:p w:rsidR="00000000" w:rsidDel="00000000" w:rsidP="00000000" w:rsidRDefault="00000000" w:rsidRPr="00000000" w14:paraId="00001903">
      <w:pPr>
        <w:ind w:left="225" w:right="81" w:firstLine="244"/>
        <w:rPr/>
      </w:pPr>
      <w:r w:rsidDel="00000000" w:rsidR="00000000" w:rsidRPr="00000000">
        <w:rPr>
          <w:rtl w:val="0"/>
        </w:rPr>
        <w:t xml:space="preserve">Бағдарлама орындалды. Сабақтар мұғалімдер жоспарлаған жоспарларға сәйкес өткізілді. 1 тоқсанда оқушылар жеңіл атлетикамен және спорттық ойындармен, 2 тоқсанда – гимнастикамен және ұлттық ойындармен, 3 тоқсанда – шаңғы жаттығуларымен және спорттық ойындармен, 4 тоқсанда – жеңіл атлетикамен және спорттық ойындармен айналысты. </w:t>
      </w:r>
    </w:p>
    <w:p w:rsidR="00000000" w:rsidDel="00000000" w:rsidP="00000000" w:rsidRDefault="00000000" w:rsidRPr="00000000" w14:paraId="00001904">
      <w:pPr>
        <w:spacing w:after="0" w:line="259" w:lineRule="auto"/>
        <w:ind w:firstLine="0"/>
        <w:rPr/>
      </w:pPr>
      <w:r w:rsidDel="00000000" w:rsidR="00000000" w:rsidRPr="00000000">
        <w:rPr>
          <w:rtl w:val="0"/>
        </w:rPr>
        <w:t xml:space="preserve"> </w:t>
      </w:r>
    </w:p>
    <w:p w:rsidR="00000000" w:rsidDel="00000000" w:rsidP="00000000" w:rsidRDefault="00000000" w:rsidRPr="00000000" w14:paraId="00001905">
      <w:pPr>
        <w:ind w:left="225" w:right="81" w:firstLine="244"/>
        <w:rPr/>
      </w:pPr>
      <w:r w:rsidDel="00000000" w:rsidR="00000000" w:rsidRPr="00000000">
        <w:rPr>
          <w:rtl w:val="0"/>
        </w:rPr>
        <w:t xml:space="preserve">Жалпы барлық әдістемелік жұмысты талдау қорытынды жасауға мүмкіндік береді: </w:t>
      </w:r>
    </w:p>
    <w:p w:rsidR="00000000" w:rsidDel="00000000" w:rsidP="00000000" w:rsidRDefault="00000000" w:rsidRPr="00000000" w14:paraId="00001906">
      <w:pPr>
        <w:ind w:left="225" w:right="81" w:firstLine="244"/>
        <w:rPr/>
      </w:pPr>
      <w:r w:rsidDel="00000000" w:rsidR="00000000" w:rsidRPr="00000000">
        <w:rPr>
          <w:rtl w:val="0"/>
        </w:rPr>
        <w:t xml:space="preserve">мектепте әр мұғалімнің кәсіби құзыреттілігін жан-жақты жетілдіруге, жалпы мектептің педагогикалық ұжымының шығармашылық әлеуетін дамытуға және арттыруға бағытталған әдістемелік жұмыстың біртұтас және бір уақытта дамып келе жатқан жүйесі сәтті жұмыс істейді. </w:t>
      </w:r>
    </w:p>
    <w:p w:rsidR="00000000" w:rsidDel="00000000" w:rsidP="00000000" w:rsidRDefault="00000000" w:rsidRPr="00000000" w14:paraId="00001907">
      <w:pPr>
        <w:spacing w:after="356" w:line="259" w:lineRule="auto"/>
        <w:ind w:firstLine="0"/>
        <w:rPr/>
      </w:pPr>
      <w:r w:rsidDel="00000000" w:rsidR="00000000" w:rsidRPr="00000000">
        <w:rPr>
          <w:rtl w:val="0"/>
        </w:rPr>
        <w:t xml:space="preserve"> </w:t>
      </w:r>
    </w:p>
    <w:p w:rsidR="00000000" w:rsidDel="00000000" w:rsidP="00000000" w:rsidRDefault="00000000" w:rsidRPr="00000000" w14:paraId="00001908">
      <w:pPr>
        <w:spacing w:after="144" w:line="269" w:lineRule="auto"/>
        <w:ind w:left="10" w:right="270" w:hanging="10"/>
        <w:jc w:val="right"/>
        <w:rPr/>
      </w:pPr>
      <w:r w:rsidDel="00000000" w:rsidR="00000000" w:rsidRPr="00000000">
        <w:rPr>
          <w:b w:val="1"/>
          <w:rtl w:val="0"/>
        </w:rPr>
        <w:t xml:space="preserve">Жұмысты талдауға сүйене </w:t>
      </w:r>
      <w:r w:rsidDel="00000000" w:rsidR="00000000" w:rsidRPr="00000000">
        <w:rPr>
          <w:rtl w:val="0"/>
        </w:rPr>
        <w:t xml:space="preserve">отырып біз келесі жылға келесі міндеттерді қоямыз:  </w:t>
      </w:r>
    </w:p>
    <w:p w:rsidR="00000000" w:rsidDel="00000000" w:rsidP="00000000" w:rsidRDefault="00000000" w:rsidRPr="00000000" w14:paraId="00001909">
      <w:pPr>
        <w:numPr>
          <w:ilvl w:val="0"/>
          <w:numId w:val="162"/>
        </w:numPr>
        <w:spacing w:after="134" w:lineRule="auto"/>
        <w:ind w:left="225" w:right="81" w:firstLine="566"/>
        <w:rPr/>
      </w:pPr>
      <w:r w:rsidDel="00000000" w:rsidR="00000000" w:rsidRPr="00000000">
        <w:rPr>
          <w:rtl w:val="0"/>
        </w:rPr>
        <w:t xml:space="preserve">мұғалімдердің сабақты дайындау технологиясы және оның интроспекциясы, өз қызметін өзін-өзі бақылау, Денсаулық сақтау және жаңа технологиялар мен олардың элементтерін қолдану сияқты дағдыларын жетілдіру;  </w:t>
      </w:r>
    </w:p>
    <w:p w:rsidR="00000000" w:rsidDel="00000000" w:rsidP="00000000" w:rsidRDefault="00000000" w:rsidRPr="00000000" w14:paraId="0000190A">
      <w:pPr>
        <w:numPr>
          <w:ilvl w:val="0"/>
          <w:numId w:val="162"/>
        </w:numPr>
        <w:spacing w:after="129" w:lineRule="auto"/>
        <w:ind w:left="225" w:right="81" w:firstLine="566"/>
        <w:rPr/>
      </w:pPr>
      <w:r w:rsidDel="00000000" w:rsidR="00000000" w:rsidRPr="00000000">
        <w:rPr>
          <w:rtl w:val="0"/>
        </w:rPr>
        <w:t xml:space="preserve">желілік педагогикалық қауымдастықтарда педагогикалық тәжірибені жалпылау және тарату бойынша жұмысты жандандыру;  </w:t>
      </w:r>
    </w:p>
    <w:p w:rsidR="00000000" w:rsidDel="00000000" w:rsidP="00000000" w:rsidRDefault="00000000" w:rsidRPr="00000000" w14:paraId="0000190B">
      <w:pPr>
        <w:numPr>
          <w:ilvl w:val="0"/>
          <w:numId w:val="162"/>
        </w:numPr>
        <w:spacing w:after="129" w:lineRule="auto"/>
        <w:ind w:left="225" w:right="81" w:firstLine="566"/>
        <w:rPr/>
      </w:pPr>
      <w:r w:rsidDel="00000000" w:rsidR="00000000" w:rsidRPr="00000000">
        <w:rPr>
          <w:rtl w:val="0"/>
        </w:rPr>
        <w:t xml:space="preserve">Отбасында салауатты өмір салтын нығайту және физикалық даму мақсатында ата-аналармен өзара іс-қимылды ұйымдастыру.  </w:t>
      </w:r>
    </w:p>
    <w:p w:rsidR="00000000" w:rsidDel="00000000" w:rsidP="00000000" w:rsidRDefault="00000000" w:rsidRPr="00000000" w14:paraId="0000190C">
      <w:pPr>
        <w:numPr>
          <w:ilvl w:val="0"/>
          <w:numId w:val="162"/>
        </w:numPr>
        <w:spacing w:after="196" w:lineRule="auto"/>
        <w:ind w:left="225" w:right="81" w:firstLine="566"/>
        <w:rPr/>
      </w:pPr>
      <w:r w:rsidDel="00000000" w:rsidR="00000000" w:rsidRPr="00000000">
        <w:rPr>
          <w:rtl w:val="0"/>
        </w:rPr>
        <w:t xml:space="preserve">Мұғалімдерді әдістемелік даярлау; заманауи технологияларды игеру.                     Келесі 2022-2023 оқу жылында әдістемелік бірлестіктің жұмысы ""әлеуметтікэкономикалық өзгерістер жағдайында оқушыларды бейімдеу: болашақ түлектерге технологиялардың кең таңдауын кәсіби меңгеруге жағдай жасау, алған білімдері мен практикалық дағдыларын әлеуметтік саланың этикалық қатынастарында қолдана білу"тақырыбында жалғасын табсын. </w:t>
      </w:r>
    </w:p>
    <w:p w:rsidR="00000000" w:rsidDel="00000000" w:rsidP="00000000" w:rsidRDefault="00000000" w:rsidRPr="00000000" w14:paraId="0000190D">
      <w:pPr>
        <w:spacing w:line="416" w:lineRule="auto"/>
        <w:ind w:left="807" w:right="1309" w:firstLine="243.99999999999991"/>
        <w:rPr/>
      </w:pPr>
      <w:r w:rsidDel="00000000" w:rsidR="00000000" w:rsidRPr="00000000">
        <w:rPr>
          <w:rtl w:val="0"/>
        </w:rPr>
        <w:t xml:space="preserve">Мақсаты:  білім беру сапасын қамтамасыз етудің негізгі шарттарының бірі ретінде </w:t>
      </w:r>
    </w:p>
    <w:p w:rsidR="00000000" w:rsidDel="00000000" w:rsidP="00000000" w:rsidRDefault="00000000" w:rsidRPr="00000000" w14:paraId="0000190E">
      <w:pPr>
        <w:ind w:left="225" w:right="81" w:firstLine="244"/>
        <w:rPr/>
      </w:pPr>
      <w:r w:rsidDel="00000000" w:rsidR="00000000" w:rsidRPr="00000000">
        <w:rPr>
          <w:rtl w:val="0"/>
        </w:rPr>
        <w:t xml:space="preserve">мұғалімнің кәсіби және жеке өсуіне жағдай жасау. Дене шынықтыру мұғалімдерінің әдістемелік бірлестігінің соңғы отырысында АӘТД   ӘБ мүшелерінің жалпы шешімімен бірлестіктің 2021-2022 оқу жылындағы жұмысы "қанағаттанарлық"деп есептелді. </w:t>
      </w:r>
    </w:p>
    <w:p w:rsidR="00000000" w:rsidDel="00000000" w:rsidP="00000000" w:rsidRDefault="00000000" w:rsidRPr="00000000" w14:paraId="0000190F">
      <w:pPr>
        <w:spacing w:after="17"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910">
      <w:pPr>
        <w:pStyle w:val="Heading2"/>
        <w:spacing w:after="5" w:line="271" w:lineRule="auto"/>
        <w:ind w:left="1981" w:right="1825" w:firstLine="240"/>
        <w:jc w:val="center"/>
        <w:rPr/>
      </w:pPr>
      <w:r w:rsidDel="00000000" w:rsidR="00000000" w:rsidRPr="00000000">
        <w:rPr>
          <w:i w:val="0"/>
          <w:rtl w:val="0"/>
        </w:rPr>
        <w:t xml:space="preserve">2022-2023 оқу жылы</w:t>
      </w:r>
      <w:r w:rsidDel="00000000" w:rsidR="00000000" w:rsidRPr="00000000">
        <w:rPr>
          <w:i w:val="0"/>
          <w:u w:val="none"/>
          <w:rtl w:val="0"/>
        </w:rPr>
        <w:t xml:space="preserve"> </w:t>
      </w:r>
      <w:r w:rsidDel="00000000" w:rsidR="00000000" w:rsidRPr="00000000">
        <w:rPr>
          <w:rtl w:val="0"/>
        </w:rPr>
      </w:r>
    </w:p>
    <w:p w:rsidR="00000000" w:rsidDel="00000000" w:rsidP="00000000" w:rsidRDefault="00000000" w:rsidRPr="00000000" w14:paraId="00001911">
      <w:pPr>
        <w:spacing w:after="173" w:lineRule="auto"/>
        <w:ind w:left="225" w:right="81" w:firstLine="244"/>
        <w:rPr/>
      </w:pPr>
      <w:r w:rsidDel="00000000" w:rsidR="00000000" w:rsidRPr="00000000">
        <w:rPr>
          <w:rtl w:val="0"/>
        </w:rPr>
        <w:t xml:space="preserve">Нормативтік құжаттардың қағидаттары мен ережелеріне, аудандық әдістемелік кабинеттің ұсынымдарына сәйкес 2022-2023 оқу жылындағы әдістемелік жұмыс мұғалімдердің педагогикалық шеберлігін арттыруға, олардың шығармашылығын дамытуға, ұжымда оқушылардың білім сапасын арттыруға, олардың шығармашылығын дамытуға, интеллектісін арттыруға ықпал ететін қалыпты моральдық-психологиялық ахуал құруға бағытталған. </w:t>
      </w:r>
    </w:p>
    <w:p w:rsidR="00000000" w:rsidDel="00000000" w:rsidP="00000000" w:rsidRDefault="00000000" w:rsidRPr="00000000" w14:paraId="00001912">
      <w:pPr>
        <w:ind w:left="225" w:right="81" w:firstLine="566"/>
        <w:rPr/>
      </w:pPr>
      <w:r w:rsidDel="00000000" w:rsidR="00000000" w:rsidRPr="00000000">
        <w:rPr>
          <w:rtl w:val="0"/>
        </w:rPr>
        <w:t xml:space="preserve"> Әдістемелік жұмыс Мектептің әдістемелік мәселесін шешуге бағытталды:"МЖМБС іске асыру шеңберінде оқу-тәрбие процесінің сапалы нәтижелеріне қол жеткізу мақсатында мектептің білім беру кеңістігін дамыту".</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13">
      <w:pPr>
        <w:ind w:left="225" w:right="81" w:firstLine="566"/>
        <w:rPr/>
      </w:pPr>
      <w:r w:rsidDel="00000000" w:rsidR="00000000" w:rsidRPr="00000000">
        <w:rPr>
          <w:rtl w:val="0"/>
        </w:rPr>
        <w:t xml:space="preserve">Мектептегі әдістемелік жұмыс-бұл ғылымның жетістіктеріне, педагогикалық тәжірибеге және оқу-тәрбие процесін нақты талдауға негізделген, әр мұғалімнің біліктілігі мен кәсіби шеберлігін жан-жақты арттыруға бағытталған өзара байланысты шаралар, іс-шаралар мен іс-шаралар жүйесі.</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14">
      <w:pPr>
        <w:spacing w:after="127" w:lineRule="auto"/>
        <w:ind w:left="817" w:right="32" w:hanging="10"/>
        <w:rPr/>
      </w:pPr>
      <w:r w:rsidDel="00000000" w:rsidR="00000000" w:rsidRPr="00000000">
        <w:rPr>
          <w:b w:val="1"/>
          <w:rtl w:val="0"/>
        </w:rPr>
        <w:t xml:space="preserve">Дене шынықтыру АӘТД мұғалімдері  мен медицина қызметкерлерінің </w:t>
      </w:r>
      <w:r w:rsidDel="00000000" w:rsidR="00000000" w:rsidRPr="00000000">
        <w:rPr>
          <w:rtl w:val="0"/>
        </w:rPr>
      </w:r>
    </w:p>
    <w:p w:rsidR="00000000" w:rsidDel="00000000" w:rsidP="00000000" w:rsidRDefault="00000000" w:rsidRPr="00000000" w14:paraId="00001915">
      <w:pPr>
        <w:spacing w:after="5" w:lineRule="auto"/>
        <w:ind w:left="250" w:right="32" w:hanging="10"/>
        <w:rPr/>
      </w:pPr>
      <w:r w:rsidDel="00000000" w:rsidR="00000000" w:rsidRPr="00000000">
        <w:rPr>
          <w:b w:val="1"/>
          <w:rtl w:val="0"/>
        </w:rPr>
        <w:t xml:space="preserve">әдістемелік бірлестігінің тақырыбы:</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916">
      <w:pPr>
        <w:spacing w:after="23"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917">
      <w:pPr>
        <w:spacing w:line="479" w:lineRule="auto"/>
        <w:ind w:left="225" w:right="380" w:firstLine="566"/>
        <w:rPr/>
      </w:pPr>
      <w:r w:rsidDel="00000000" w:rsidR="00000000" w:rsidRPr="00000000">
        <w:rPr>
          <w:rtl w:val="0"/>
        </w:rPr>
        <w:t xml:space="preserve">"Әлеуметтік-экономикалық өзгерістер жағдайында оқушылардың бейімделуі: болашақ түлектерге кәсіби игеруге жағдай жасау технологиялардың кең таңдауы, алған білімдерін қолдана білу және әлеуметтік саланың этикалық қатынастарындағы практикалық дағдылар".</w:t>
      </w:r>
      <w:r w:rsidDel="00000000" w:rsidR="00000000" w:rsidRPr="00000000">
        <w:rPr>
          <w:sz w:val="40"/>
          <w:szCs w:val="40"/>
          <w:rtl w:val="0"/>
        </w:rPr>
        <w:t xml:space="preserve"> </w:t>
      </w:r>
      <w:r w:rsidDel="00000000" w:rsidR="00000000" w:rsidRPr="00000000">
        <w:rPr>
          <w:b w:val="1"/>
          <w:rtl w:val="0"/>
        </w:rPr>
        <w:t xml:space="preserve">Мақсаты:  </w:t>
      </w:r>
      <w:r w:rsidDel="00000000" w:rsidR="00000000" w:rsidRPr="00000000">
        <w:rPr>
          <w:rtl w:val="0"/>
        </w:rPr>
      </w:r>
    </w:p>
    <w:p w:rsidR="00000000" w:rsidDel="00000000" w:rsidP="00000000" w:rsidRDefault="00000000" w:rsidRPr="00000000" w14:paraId="00001918">
      <w:pPr>
        <w:ind w:left="225" w:right="81" w:firstLine="566"/>
        <w:rPr/>
      </w:pPr>
      <w:r w:rsidDel="00000000" w:rsidR="00000000" w:rsidRPr="00000000">
        <w:rPr>
          <w:rtl w:val="0"/>
        </w:rPr>
        <w:t xml:space="preserve">Оқытушылардың педагогикалық шеберлік деңгейін, олардың оқу пәні мен оны оқыту әдістемесі саласындағы эрудициясы мен құзыреттілігін үздіксіз жетілдіру. Білім беру үдерісі барысында балалардың денсаулығын сақтау және нығайту.</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19">
      <w:pPr>
        <w:spacing w:after="5" w:lineRule="auto"/>
        <w:ind w:left="250" w:right="32" w:hanging="10"/>
        <w:rPr/>
      </w:pPr>
      <w:r w:rsidDel="00000000" w:rsidR="00000000" w:rsidRPr="00000000">
        <w:rPr>
          <w:b w:val="1"/>
          <w:rtl w:val="0"/>
        </w:rPr>
        <w:t xml:space="preserve">Тапсырмалар:</w:t>
      </w:r>
      <w:r w:rsidDel="00000000" w:rsidR="00000000" w:rsidRPr="00000000">
        <w:rPr>
          <w:b w:val="1"/>
          <w:i w:val="1"/>
          <w:sz w:val="22"/>
          <w:szCs w:val="22"/>
          <w:rtl w:val="0"/>
        </w:rPr>
        <w:t xml:space="preserve"> </w:t>
      </w:r>
      <w:r w:rsidDel="00000000" w:rsidR="00000000" w:rsidRPr="00000000">
        <w:rPr>
          <w:rtl w:val="0"/>
        </w:rPr>
      </w:r>
    </w:p>
    <w:tbl>
      <w:tblPr>
        <w:tblStyle w:val="Table59"/>
        <w:tblW w:w="11131.000000000002" w:type="dxa"/>
        <w:jc w:val="left"/>
        <w:tblInd w:w="-389.0" w:type="dxa"/>
        <w:tblLayout w:type="fixed"/>
        <w:tblLook w:val="0400"/>
      </w:tblPr>
      <w:tblGrid>
        <w:gridCol w:w="389"/>
        <w:gridCol w:w="10742"/>
        <w:tblGridChange w:id="0">
          <w:tblGrid>
            <w:gridCol w:w="389"/>
            <w:gridCol w:w="10742"/>
          </w:tblGrid>
        </w:tblGridChange>
      </w:tblGrid>
      <w:tr>
        <w:trPr>
          <w:cantSplit w:val="0"/>
          <w:trHeight w:val="430" w:hRule="atLeast"/>
          <w:tblHeader w:val="0"/>
        </w:trPr>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91A">
            <w:pPr>
              <w:spacing w:after="0" w:line="259" w:lineRule="auto"/>
              <w:ind w:left="29" w:firstLine="0"/>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1B">
            <w:pPr>
              <w:spacing w:after="0" w:line="259" w:lineRule="auto"/>
              <w:ind w:left="0" w:firstLine="0"/>
              <w:rPr/>
            </w:pPr>
            <w:r w:rsidDel="00000000" w:rsidR="00000000" w:rsidRPr="00000000">
              <w:rPr>
                <w:rtl w:val="0"/>
              </w:rPr>
              <w:t xml:space="preserve"> Педагог кадрлардың құзыреттілігін арттыру.  </w:t>
            </w:r>
          </w:p>
        </w:tc>
      </w:tr>
      <w:tr>
        <w:trPr>
          <w:cantSplit w:val="0"/>
          <w:trHeight w:val="398" w:hRule="atLeast"/>
          <w:tblHeader w:val="0"/>
        </w:trPr>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1C">
            <w:pPr>
              <w:spacing w:after="0" w:line="259" w:lineRule="auto"/>
              <w:ind w:left="29" w:firstLine="0"/>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1D">
            <w:pPr>
              <w:spacing w:after="0" w:line="259" w:lineRule="auto"/>
              <w:ind w:left="0" w:firstLine="0"/>
              <w:rPr/>
            </w:pPr>
            <w:r w:rsidDel="00000000" w:rsidR="00000000" w:rsidRPr="00000000">
              <w:rPr>
                <w:rtl w:val="0"/>
              </w:rPr>
              <w:t xml:space="preserve"> Дарынды балаларды іздеу және дамыту жүйесін құру.  </w:t>
            </w:r>
          </w:p>
        </w:tc>
      </w:tr>
      <w:tr>
        <w:trPr>
          <w:cantSplit w:val="0"/>
          <w:trHeight w:val="322" w:hRule="atLeast"/>
          <w:tblHeader w:val="0"/>
        </w:trPr>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1E">
            <w:pPr>
              <w:spacing w:after="0" w:line="259" w:lineRule="auto"/>
              <w:ind w:left="29" w:firstLine="0"/>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1F">
            <w:pPr>
              <w:spacing w:after="0" w:line="259" w:lineRule="auto"/>
              <w:ind w:left="0" w:firstLine="0"/>
              <w:rPr/>
            </w:pPr>
            <w:r w:rsidDel="00000000" w:rsidR="00000000" w:rsidRPr="00000000">
              <w:rPr>
                <w:rtl w:val="0"/>
              </w:rPr>
              <w:t xml:space="preserve"> Әр оқушының психофизикалық денсаулығын сақтау және нығайту.  </w:t>
            </w:r>
          </w:p>
        </w:tc>
      </w:tr>
      <w:tr>
        <w:trPr>
          <w:cantSplit w:val="0"/>
          <w:trHeight w:val="324" w:hRule="atLeast"/>
          <w:tblHeader w:val="0"/>
        </w:trPr>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20">
            <w:pPr>
              <w:spacing w:after="0" w:line="259" w:lineRule="auto"/>
              <w:ind w:left="29" w:firstLine="0"/>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21">
            <w:pPr>
              <w:spacing w:after="0" w:line="259" w:lineRule="auto"/>
              <w:ind w:left="0" w:firstLine="0"/>
              <w:rPr/>
            </w:pPr>
            <w:r w:rsidDel="00000000" w:rsidR="00000000" w:rsidRPr="00000000">
              <w:rPr>
                <w:rtl w:val="0"/>
              </w:rPr>
              <w:t xml:space="preserve"> Білім алушылардың оқу уәждемесін арттыру. </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22">
            <w:pPr>
              <w:spacing w:after="0" w:line="259" w:lineRule="auto"/>
              <w:ind w:left="29" w:firstLine="0"/>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923">
            <w:pPr>
              <w:spacing w:after="0" w:line="259" w:lineRule="auto"/>
              <w:ind w:left="0" w:firstLine="0"/>
              <w:rPr/>
            </w:pPr>
            <w:r w:rsidDel="00000000" w:rsidR="00000000" w:rsidRPr="00000000">
              <w:rPr>
                <w:rtl w:val="0"/>
              </w:rPr>
              <w:t xml:space="preserve"> Педагогтердің оң педагогикалық тәжірибесін жинақтау және бөлу. </w:t>
            </w:r>
          </w:p>
        </w:tc>
      </w:tr>
    </w:tbl>
    <w:p w:rsidR="00000000" w:rsidDel="00000000" w:rsidP="00000000" w:rsidRDefault="00000000" w:rsidRPr="00000000" w14:paraId="00001924">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925">
      <w:pPr>
        <w:spacing w:after="255" w:lineRule="auto"/>
        <w:ind w:left="250" w:right="32" w:hanging="10"/>
        <w:rPr/>
      </w:pPr>
      <w:r w:rsidDel="00000000" w:rsidR="00000000" w:rsidRPr="00000000">
        <w:rPr>
          <w:b w:val="1"/>
          <w:rtl w:val="0"/>
        </w:rPr>
        <w:t xml:space="preserve">Жұмыста қолданылатын технологиялар:</w:t>
      </w:r>
      <w:r w:rsidDel="00000000" w:rsidR="00000000" w:rsidRPr="00000000">
        <w:rPr>
          <w:b w:val="1"/>
          <w:i w:val="1"/>
          <w:sz w:val="22"/>
          <w:szCs w:val="22"/>
          <w:rtl w:val="0"/>
        </w:rPr>
        <w:t xml:space="preserve"> </w:t>
      </w:r>
      <w:r w:rsidDel="00000000" w:rsidR="00000000" w:rsidRPr="00000000">
        <w:rPr>
          <w:rtl w:val="0"/>
        </w:rPr>
      </w:r>
    </w:p>
    <w:p w:rsidR="00000000" w:rsidDel="00000000" w:rsidP="00000000" w:rsidRDefault="00000000" w:rsidRPr="00000000" w14:paraId="00001926">
      <w:pPr>
        <w:numPr>
          <w:ilvl w:val="0"/>
          <w:numId w:val="163"/>
        </w:numPr>
        <w:ind w:left="956" w:right="81" w:hanging="432"/>
        <w:rPr/>
      </w:pPr>
      <w:r w:rsidDel="00000000" w:rsidR="00000000" w:rsidRPr="00000000">
        <w:rPr>
          <w:rtl w:val="0"/>
        </w:rPr>
        <w:t xml:space="preserve">денсаулық - дене шынықтыру сабақтарында үнемдеу технологиясы.</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27">
      <w:pPr>
        <w:spacing w:after="252" w:lineRule="auto"/>
        <w:ind w:left="250" w:right="32" w:hanging="10"/>
        <w:rPr/>
      </w:pPr>
      <w:r w:rsidDel="00000000" w:rsidR="00000000" w:rsidRPr="00000000">
        <w:rPr>
          <w:b w:val="1"/>
          <w:rtl w:val="0"/>
        </w:rPr>
        <w:t xml:space="preserve">Күтілетін жұмыс нәтижелері: </w:t>
      </w:r>
      <w:r w:rsidDel="00000000" w:rsidR="00000000" w:rsidRPr="00000000">
        <w:rPr>
          <w:rtl w:val="0"/>
        </w:rPr>
      </w:r>
    </w:p>
    <w:p w:rsidR="00000000" w:rsidDel="00000000" w:rsidP="00000000" w:rsidRDefault="00000000" w:rsidRPr="00000000" w14:paraId="00001928">
      <w:pPr>
        <w:numPr>
          <w:ilvl w:val="0"/>
          <w:numId w:val="163"/>
        </w:numPr>
        <w:spacing w:after="66" w:lineRule="auto"/>
        <w:ind w:left="956" w:right="81" w:hanging="432"/>
        <w:rPr/>
      </w:pPr>
      <w:r w:rsidDel="00000000" w:rsidR="00000000" w:rsidRPr="00000000">
        <w:rPr>
          <w:rtl w:val="0"/>
        </w:rPr>
        <w:t xml:space="preserve">білім алушылардың білім сапасының өсуі; </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29">
      <w:pPr>
        <w:numPr>
          <w:ilvl w:val="0"/>
          <w:numId w:val="163"/>
        </w:numPr>
        <w:ind w:left="956" w:right="81" w:hanging="432"/>
        <w:rPr/>
      </w:pPr>
      <w:r w:rsidDel="00000000" w:rsidR="00000000" w:rsidRPr="00000000">
        <w:rPr>
          <w:rtl w:val="0"/>
        </w:rPr>
        <w:t xml:space="preserve">МБ мұғалімдерінің МЖМБС сәйкес пәндерді оқыту жүйесін меңгеруі. </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2A">
      <w:pPr>
        <w:numPr>
          <w:ilvl w:val="0"/>
          <w:numId w:val="163"/>
        </w:numPr>
        <w:ind w:left="956" w:right="81" w:hanging="432"/>
        <w:rPr/>
      </w:pPr>
      <w:r w:rsidDel="00000000" w:rsidR="00000000" w:rsidRPr="00000000">
        <w:rPr>
          <w:rtl w:val="0"/>
        </w:rPr>
        <w:t xml:space="preserve">білім алушылардың негізгі құзыреттіліктерін қалыптастыру үшін оқыту процесінде жағдайлар жасау.</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2B">
      <w:pPr>
        <w:spacing w:after="5" w:lineRule="auto"/>
        <w:ind w:left="250" w:right="32" w:hanging="10"/>
        <w:rPr/>
      </w:pPr>
      <w:r w:rsidDel="00000000" w:rsidR="00000000" w:rsidRPr="00000000">
        <w:rPr>
          <w:b w:val="1"/>
          <w:rtl w:val="0"/>
        </w:rPr>
        <w:t xml:space="preserve">Жұмыстың негізгі формалары:</w:t>
      </w:r>
      <w:r w:rsidDel="00000000" w:rsidR="00000000" w:rsidRPr="00000000">
        <w:rPr>
          <w:b w:val="1"/>
          <w:i w:val="1"/>
          <w:sz w:val="22"/>
          <w:szCs w:val="22"/>
          <w:rtl w:val="0"/>
        </w:rPr>
        <w:t xml:space="preserve"> </w:t>
      </w:r>
      <w:r w:rsidDel="00000000" w:rsidR="00000000" w:rsidRPr="00000000">
        <w:rPr>
          <w:rtl w:val="0"/>
        </w:rPr>
      </w:r>
    </w:p>
    <w:p w:rsidR="00000000" w:rsidDel="00000000" w:rsidP="00000000" w:rsidRDefault="00000000" w:rsidRPr="00000000" w14:paraId="0000192C">
      <w:pPr>
        <w:numPr>
          <w:ilvl w:val="0"/>
          <w:numId w:val="164"/>
        </w:numPr>
        <w:ind w:left="225" w:right="81" w:firstLine="18.999999999999986"/>
        <w:rPr/>
      </w:pPr>
      <w:r w:rsidDel="00000000" w:rsidR="00000000" w:rsidRPr="00000000">
        <w:rPr>
          <w:rtl w:val="0"/>
        </w:rPr>
        <w:t xml:space="preserve">дөңгелек үстелдер, оқу-әдістемелік мәселелер бойынша кеңестер,    семинарлар, мұғалімдердің шығармашылық есептері; </w:t>
      </w:r>
    </w:p>
    <w:p w:rsidR="00000000" w:rsidDel="00000000" w:rsidP="00000000" w:rsidRDefault="00000000" w:rsidRPr="00000000" w14:paraId="0000192D">
      <w:pPr>
        <w:numPr>
          <w:ilvl w:val="0"/>
          <w:numId w:val="164"/>
        </w:numPr>
        <w:ind w:left="225" w:right="81" w:firstLine="18.999999999999986"/>
        <w:rPr/>
      </w:pPr>
      <w:r w:rsidDel="00000000" w:rsidR="00000000" w:rsidRPr="00000000">
        <w:rPr>
          <w:rtl w:val="0"/>
        </w:rPr>
        <w:t xml:space="preserve">ДШ және АӘТД сабақтары, СӨС туралы әңгімелер. </w:t>
      </w:r>
    </w:p>
    <w:p w:rsidR="00000000" w:rsidDel="00000000" w:rsidP="00000000" w:rsidRDefault="00000000" w:rsidRPr="00000000" w14:paraId="0000192E">
      <w:pPr>
        <w:numPr>
          <w:ilvl w:val="0"/>
          <w:numId w:val="164"/>
        </w:numPr>
        <w:ind w:left="225" w:right="81" w:firstLine="18.999999999999986"/>
        <w:rPr/>
      </w:pPr>
      <w:r w:rsidDel="00000000" w:rsidR="00000000" w:rsidRPr="00000000">
        <w:rPr>
          <w:rtl w:val="0"/>
        </w:rPr>
        <w:t xml:space="preserve">ашық сабақтар және сабақтан тыс іс-шаралар;        * пәндік және әдістемелік апта өткізу;       * Сабаққа қатысу. </w:t>
      </w:r>
    </w:p>
    <w:p w:rsidR="00000000" w:rsidDel="00000000" w:rsidP="00000000" w:rsidRDefault="00000000" w:rsidRPr="00000000" w14:paraId="0000192F">
      <w:pPr>
        <w:ind w:left="225" w:right="81" w:firstLine="244"/>
        <w:rPr/>
      </w:pPr>
      <w:r w:rsidDel="00000000" w:rsidR="00000000" w:rsidRPr="00000000">
        <w:rPr>
          <w:rtl w:val="0"/>
        </w:rPr>
        <w:t xml:space="preserve">Жоспарға сәйкес пән мұғалімдері кәсіби шеберлікті арттыруға бағытталған пәндік курстардан үнемі және уақтылы өтеді. </w:t>
      </w:r>
    </w:p>
    <w:p w:rsidR="00000000" w:rsidDel="00000000" w:rsidP="00000000" w:rsidRDefault="00000000" w:rsidRPr="00000000" w14:paraId="00001930">
      <w:pPr>
        <w:spacing w:after="33" w:line="259" w:lineRule="auto"/>
        <w:ind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931">
      <w:pPr>
        <w:spacing w:after="109" w:lineRule="auto"/>
        <w:ind w:left="250" w:right="32" w:hanging="10"/>
        <w:rPr/>
      </w:pPr>
      <w:r w:rsidDel="00000000" w:rsidR="00000000" w:rsidRPr="00000000">
        <w:rPr>
          <w:b w:val="1"/>
          <w:rtl w:val="0"/>
        </w:rPr>
        <w:t xml:space="preserve">2022-2023 оқу жылында дене шынықтыру мұғалімдері ӘБ жұмысының негізгі бағыттары: </w:t>
      </w:r>
      <w:r w:rsidDel="00000000" w:rsidR="00000000" w:rsidRPr="00000000">
        <w:rPr>
          <w:rtl w:val="0"/>
        </w:rPr>
      </w:r>
    </w:p>
    <w:p w:rsidR="00000000" w:rsidDel="00000000" w:rsidP="00000000" w:rsidRDefault="00000000" w:rsidRPr="00000000" w14:paraId="00001932">
      <w:pPr>
        <w:ind w:left="960" w:right="323" w:firstLine="244.00000000000006"/>
        <w:rPr/>
      </w:pPr>
      <w:r w:rsidDel="00000000" w:rsidR="00000000" w:rsidRPr="00000000">
        <w:rPr>
          <w:b w:val="1"/>
          <w:rtl w:val="0"/>
        </w:rPr>
        <w:t xml:space="preserve">1.</w:t>
      </w:r>
      <w:r w:rsidDel="00000000" w:rsidR="00000000" w:rsidRPr="00000000">
        <w:rPr>
          <w:rtl w:val="0"/>
        </w:rPr>
        <w:t xml:space="preserve"> Әр мұғалімнің тәжірибесіне заманауи білім беру технологияларын енгізу. </w:t>
      </w:r>
      <w:r w:rsidDel="00000000" w:rsidR="00000000" w:rsidRPr="00000000">
        <w:rPr>
          <w:i w:val="1"/>
          <w:sz w:val="40"/>
          <w:szCs w:val="40"/>
          <w:rtl w:val="0"/>
        </w:rPr>
        <w:t xml:space="preserve"> </w:t>
      </w:r>
      <w:r w:rsidDel="00000000" w:rsidR="00000000" w:rsidRPr="00000000">
        <w:rPr>
          <w:b w:val="1"/>
          <w:rtl w:val="0"/>
        </w:rPr>
        <w:t xml:space="preserve">2.</w:t>
      </w:r>
      <w:r w:rsidDel="00000000" w:rsidR="00000000" w:rsidRPr="00000000">
        <w:rPr>
          <w:rtl w:val="0"/>
        </w:rPr>
        <w:t xml:space="preserve"> Оқыту әдістемесін жетілдіру бойынша тәжірибе алмасу;</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33">
      <w:pPr>
        <w:numPr>
          <w:ilvl w:val="0"/>
          <w:numId w:val="164"/>
        </w:numPr>
        <w:ind w:left="225" w:right="81" w:firstLine="18.999999999999986"/>
        <w:rPr/>
      </w:pPr>
      <w:r w:rsidDel="00000000" w:rsidR="00000000" w:rsidRPr="00000000">
        <w:rPr>
          <w:rtl w:val="0"/>
        </w:rPr>
        <w:t xml:space="preserve">мұғалімдердің аналитикалық қызметін жетілдіру мақсатында сабақтарға өзара қатысу; </w:t>
      </w:r>
      <w:r w:rsidDel="00000000" w:rsidR="00000000" w:rsidRPr="00000000">
        <w:rPr>
          <w:i w:val="1"/>
          <w:sz w:val="40"/>
          <w:szCs w:val="40"/>
          <w:rtl w:val="0"/>
        </w:rPr>
        <w:t xml:space="preserve"> </w:t>
      </w:r>
      <w:r w:rsidDel="00000000" w:rsidR="00000000" w:rsidRPr="00000000">
        <w:rPr>
          <w:rtl w:val="0"/>
        </w:rPr>
      </w:r>
    </w:p>
    <w:tbl>
      <w:tblPr>
        <w:tblStyle w:val="Table60"/>
        <w:tblpPr w:leftFromText="0" w:rightFromText="0" w:topFromText="0" w:bottomFromText="0" w:vertAnchor="page" w:horzAnchor="page" w:tblpX="0" w:tblpY="12815"/>
        <w:tblW w:w="11736.000000000002" w:type="dxa"/>
        <w:jc w:val="left"/>
        <w:tblLayout w:type="fixed"/>
        <w:tblLook w:val="0400"/>
      </w:tblPr>
      <w:tblGrid>
        <w:gridCol w:w="273"/>
        <w:gridCol w:w="2098"/>
        <w:gridCol w:w="1936"/>
        <w:gridCol w:w="1290"/>
        <w:gridCol w:w="1400"/>
        <w:gridCol w:w="1352"/>
        <w:gridCol w:w="1290"/>
        <w:gridCol w:w="2097"/>
        <w:tblGridChange w:id="0">
          <w:tblGrid>
            <w:gridCol w:w="273"/>
            <w:gridCol w:w="2098"/>
            <w:gridCol w:w="1936"/>
            <w:gridCol w:w="1290"/>
            <w:gridCol w:w="1400"/>
            <w:gridCol w:w="1352"/>
            <w:gridCol w:w="1290"/>
            <w:gridCol w:w="2097"/>
          </w:tblGrid>
        </w:tblGridChange>
      </w:tblGrid>
      <w:tr>
        <w:trPr>
          <w:cantSplit w:val="0"/>
          <w:trHeight w:val="653"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34">
            <w:pPr>
              <w:spacing w:after="0" w:line="259" w:lineRule="auto"/>
              <w:ind w:left="0" w:right="-35" w:firstLine="0"/>
              <w:jc w:val="both"/>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5">
            <w:pPr>
              <w:spacing w:after="0" w:line="259" w:lineRule="auto"/>
              <w:ind w:left="226" w:firstLine="0"/>
              <w:rPr/>
            </w:pPr>
            <w:r w:rsidDel="00000000" w:rsidR="00000000" w:rsidRPr="00000000">
              <w:rPr>
                <w:rtl w:val="0"/>
              </w:rPr>
              <w:t xml:space="preserve">Секция атауы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6">
            <w:pPr>
              <w:spacing w:after="0" w:line="259" w:lineRule="auto"/>
              <w:ind w:left="0" w:right="16" w:firstLine="0"/>
              <w:jc w:val="center"/>
              <w:rPr/>
            </w:pPr>
            <w:r w:rsidDel="00000000" w:rsidR="00000000" w:rsidRPr="00000000">
              <w:rPr>
                <w:rtl w:val="0"/>
              </w:rPr>
              <w:t xml:space="preserve">Дүйсенбі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7">
            <w:pPr>
              <w:spacing w:after="10" w:line="259" w:lineRule="auto"/>
              <w:ind w:left="101" w:firstLine="0"/>
              <w:rPr/>
            </w:pPr>
            <w:r w:rsidDel="00000000" w:rsidR="00000000" w:rsidRPr="00000000">
              <w:rPr>
                <w:rtl w:val="0"/>
              </w:rPr>
              <w:t xml:space="preserve">Сейсенб</w:t>
            </w:r>
          </w:p>
          <w:p w:rsidR="00000000" w:rsidDel="00000000" w:rsidP="00000000" w:rsidRDefault="00000000" w:rsidRPr="00000000" w14:paraId="00001938">
            <w:pPr>
              <w:spacing w:after="0" w:line="259" w:lineRule="auto"/>
              <w:ind w:left="101" w:firstLine="0"/>
              <w:rPr/>
            </w:pPr>
            <w:r w:rsidDel="00000000" w:rsidR="00000000" w:rsidRPr="00000000">
              <w:rPr>
                <w:rtl w:val="0"/>
              </w:rPr>
              <w:t xml:space="preserve">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9">
            <w:pPr>
              <w:spacing w:after="0" w:line="259" w:lineRule="auto"/>
              <w:ind w:left="158" w:firstLine="0"/>
              <w:rPr/>
            </w:pPr>
            <w:r w:rsidDel="00000000" w:rsidR="00000000" w:rsidRPr="00000000">
              <w:rPr>
                <w:rtl w:val="0"/>
              </w:rPr>
              <w:t xml:space="preserve">Сәрсенбі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A">
            <w:pPr>
              <w:spacing w:after="0" w:line="259" w:lineRule="auto"/>
              <w:ind w:left="149" w:firstLine="0"/>
              <w:rPr/>
            </w:pPr>
            <w:r w:rsidDel="00000000" w:rsidR="00000000" w:rsidRPr="00000000">
              <w:rPr>
                <w:rtl w:val="0"/>
              </w:rPr>
              <w:t xml:space="preserve">Бейсенбі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B">
            <w:pPr>
              <w:spacing w:after="0" w:line="259" w:lineRule="auto"/>
              <w:ind w:left="0" w:right="7" w:firstLine="0"/>
              <w:jc w:val="center"/>
              <w:rPr/>
            </w:pPr>
            <w:r w:rsidDel="00000000" w:rsidR="00000000" w:rsidRPr="00000000">
              <w:rPr>
                <w:rtl w:val="0"/>
              </w:rPr>
              <w:t xml:space="preserve">Жұма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C">
            <w:pPr>
              <w:spacing w:after="0" w:line="259" w:lineRule="auto"/>
              <w:ind w:left="106" w:firstLine="0"/>
              <w:rPr/>
            </w:pPr>
            <w:r w:rsidDel="00000000" w:rsidR="00000000" w:rsidRPr="00000000">
              <w:rPr>
                <w:rtl w:val="0"/>
              </w:rPr>
              <w:t xml:space="preserve">Жауапты </w:t>
            </w:r>
          </w:p>
        </w:tc>
      </w:tr>
      <w:tr>
        <w:trPr>
          <w:cantSplit w:val="0"/>
          <w:trHeight w:val="65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3D">
            <w:pPr>
              <w:spacing w:after="0" w:line="259" w:lineRule="auto"/>
              <w:ind w:left="0" w:firstLine="0"/>
              <w:jc w:val="both"/>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E">
            <w:pPr>
              <w:spacing w:after="0" w:line="259" w:lineRule="auto"/>
              <w:ind w:left="0" w:right="20" w:firstLine="0"/>
              <w:jc w:val="center"/>
              <w:rPr/>
            </w:pPr>
            <w:r w:rsidDel="00000000" w:rsidR="00000000" w:rsidRPr="00000000">
              <w:rPr>
                <w:rtl w:val="0"/>
              </w:rPr>
              <w:t xml:space="preserve">Футбол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F">
            <w:pPr>
              <w:spacing w:after="0" w:line="259" w:lineRule="auto"/>
              <w:ind w:left="6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0">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1">
            <w:pPr>
              <w:spacing w:after="0" w:line="259" w:lineRule="auto"/>
              <w:ind w:left="55"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2">
            <w:pPr>
              <w:spacing w:after="0" w:line="259" w:lineRule="auto"/>
              <w:ind w:left="64"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3">
            <w:pPr>
              <w:spacing w:after="0" w:line="259" w:lineRule="auto"/>
              <w:ind w:left="130" w:firstLine="0"/>
              <w:rPr/>
            </w:pPr>
            <w:r w:rsidDel="00000000" w:rsidR="00000000" w:rsidRPr="00000000">
              <w:rPr>
                <w:rtl w:val="0"/>
              </w:rPr>
              <w:t xml:space="preserve">16- 17</w:t>
            </w:r>
            <w:r w:rsidDel="00000000" w:rsidR="00000000" w:rsidRPr="00000000">
              <w:rPr>
                <w:vertAlign w:val="superscript"/>
                <w:rtl w:val="0"/>
              </w:rPr>
              <w:t xml:space="preserve">30</w:t>
            </w:r>
            <w:r w:rsidDel="00000000" w:rsidR="00000000" w:rsidRPr="00000000">
              <w:rPr>
                <w:rtl w:val="0"/>
              </w:rPr>
              <w:t xml:space="preserve">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4">
            <w:pPr>
              <w:spacing w:after="0" w:line="259" w:lineRule="auto"/>
              <w:ind w:left="141" w:right="78" w:firstLine="0"/>
              <w:jc w:val="center"/>
              <w:rPr/>
            </w:pPr>
            <w:r w:rsidDel="00000000" w:rsidR="00000000" w:rsidRPr="00000000">
              <w:rPr>
                <w:rtl w:val="0"/>
              </w:rPr>
              <w:t xml:space="preserve">Нурпеисов К.С. </w:t>
            </w:r>
          </w:p>
        </w:tc>
      </w:tr>
      <w:tr>
        <w:trPr>
          <w:cantSplit w:val="0"/>
          <w:trHeight w:val="812"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45">
            <w:pPr>
              <w:spacing w:after="0" w:line="259" w:lineRule="auto"/>
              <w:ind w:left="0" w:firstLine="0"/>
              <w:jc w:val="both"/>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6">
            <w:pPr>
              <w:spacing w:after="0" w:line="259" w:lineRule="auto"/>
              <w:ind w:left="0" w:right="15" w:firstLine="0"/>
              <w:jc w:val="center"/>
              <w:rPr/>
            </w:pPr>
            <w:r w:rsidDel="00000000" w:rsidR="00000000" w:rsidRPr="00000000">
              <w:rPr>
                <w:rtl w:val="0"/>
              </w:rPr>
              <w:t xml:space="preserve">Волейбол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7">
            <w:pPr>
              <w:spacing w:after="0" w:line="259" w:lineRule="auto"/>
              <w:ind w:left="60"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8">
            <w:pPr>
              <w:spacing w:after="0" w:line="259" w:lineRule="auto"/>
              <w:ind w:left="0" w:right="16"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9">
            <w:pPr>
              <w:spacing w:after="0" w:line="259" w:lineRule="auto"/>
              <w:ind w:left="5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A">
            <w:pPr>
              <w:spacing w:after="0" w:line="259" w:lineRule="auto"/>
              <w:ind w:left="0" w:right="11"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B">
            <w:pPr>
              <w:spacing w:after="0" w:line="259" w:lineRule="auto"/>
              <w:ind w:left="65"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C">
            <w:pPr>
              <w:spacing w:after="0" w:line="259" w:lineRule="auto"/>
              <w:ind w:left="0" w:firstLine="0"/>
              <w:jc w:val="center"/>
              <w:rPr/>
            </w:pPr>
            <w:r w:rsidDel="00000000" w:rsidR="00000000" w:rsidRPr="00000000">
              <w:rPr>
                <w:rtl w:val="0"/>
              </w:rPr>
              <w:t xml:space="preserve">Кельдиарова С.М. </w:t>
            </w:r>
          </w:p>
        </w:tc>
      </w:tr>
      <w:tr>
        <w:trPr>
          <w:cantSplit w:val="0"/>
          <w:trHeight w:val="490"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4D">
            <w:pPr>
              <w:spacing w:after="0" w:line="259" w:lineRule="auto"/>
              <w:ind w:left="0" w:firstLine="0"/>
              <w:jc w:val="both"/>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E">
            <w:pPr>
              <w:spacing w:after="0" w:line="259" w:lineRule="auto"/>
              <w:ind w:left="0" w:right="21" w:firstLine="0"/>
              <w:jc w:val="center"/>
              <w:rPr/>
            </w:pPr>
            <w:r w:rsidDel="00000000" w:rsidR="00000000" w:rsidRPr="00000000">
              <w:rPr>
                <w:rtl w:val="0"/>
              </w:rPr>
              <w:t xml:space="preserve">Баскетбол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F">
            <w:pPr>
              <w:spacing w:after="0" w:line="259" w:lineRule="auto"/>
              <w:ind w:left="0" w:right="16" w:firstLine="0"/>
              <w:jc w:val="center"/>
              <w:rPr/>
            </w:pPr>
            <w:r w:rsidDel="00000000" w:rsidR="00000000" w:rsidRPr="00000000">
              <w:rPr>
                <w:rtl w:val="0"/>
              </w:rPr>
              <w:t xml:space="preserve">16-18с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0">
            <w:pPr>
              <w:spacing w:after="0" w:line="259" w:lineRule="auto"/>
              <w:ind w:left="6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1">
            <w:pPr>
              <w:spacing w:after="0" w:line="259" w:lineRule="auto"/>
              <w:ind w:left="5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2">
            <w:pPr>
              <w:spacing w:after="0" w:line="259" w:lineRule="auto"/>
              <w:ind w:left="64"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3">
            <w:pPr>
              <w:spacing w:after="0" w:line="259" w:lineRule="auto"/>
              <w:ind w:left="6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4">
            <w:pPr>
              <w:spacing w:after="0" w:line="259" w:lineRule="auto"/>
              <w:ind w:left="115" w:firstLine="0"/>
              <w:jc w:val="both"/>
              <w:rPr/>
            </w:pPr>
            <w:r w:rsidDel="00000000" w:rsidR="00000000" w:rsidRPr="00000000">
              <w:rPr>
                <w:rtl w:val="0"/>
              </w:rPr>
              <w:t xml:space="preserve">Воропаева Л.И. </w:t>
            </w:r>
          </w:p>
        </w:tc>
      </w:tr>
      <w:tr>
        <w:trPr>
          <w:cantSplit w:val="0"/>
          <w:trHeight w:val="65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55">
            <w:pPr>
              <w:spacing w:after="0" w:line="259" w:lineRule="auto"/>
              <w:ind w:left="0" w:firstLine="0"/>
              <w:jc w:val="both"/>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6">
            <w:pPr>
              <w:spacing w:after="0" w:line="259" w:lineRule="auto"/>
              <w:ind w:left="0" w:right="13" w:firstLine="0"/>
              <w:jc w:val="center"/>
              <w:rPr/>
            </w:pPr>
            <w:r w:rsidDel="00000000" w:rsidR="00000000" w:rsidRPr="00000000">
              <w:rPr>
                <w:rtl w:val="0"/>
              </w:rPr>
              <w:t xml:space="preserve">Шахмат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7">
            <w:pPr>
              <w:spacing w:after="0" w:line="259" w:lineRule="auto"/>
              <w:ind w:left="6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8">
            <w:pPr>
              <w:spacing w:after="0" w:line="259" w:lineRule="auto"/>
              <w:ind w:left="0" w:right="16"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9">
            <w:pPr>
              <w:spacing w:after="0" w:line="259" w:lineRule="auto"/>
              <w:ind w:left="55"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A">
            <w:pPr>
              <w:spacing w:after="0" w:line="259" w:lineRule="auto"/>
              <w:ind w:left="0" w:right="11"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B">
            <w:pPr>
              <w:spacing w:after="0" w:line="259" w:lineRule="auto"/>
              <w:ind w:left="65"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C">
            <w:pPr>
              <w:spacing w:after="0" w:line="259" w:lineRule="auto"/>
              <w:ind w:left="168" w:firstLine="0"/>
              <w:rPr/>
            </w:pPr>
            <w:r w:rsidDel="00000000" w:rsidR="00000000" w:rsidRPr="00000000">
              <w:rPr>
                <w:rtl w:val="0"/>
              </w:rPr>
              <w:t xml:space="preserve">Зарлыков А.А. </w:t>
            </w:r>
          </w:p>
          <w:p w:rsidR="00000000" w:rsidDel="00000000" w:rsidP="00000000" w:rsidRDefault="00000000" w:rsidRPr="00000000" w14:paraId="0000195D">
            <w:pPr>
              <w:spacing w:after="0" w:line="259" w:lineRule="auto"/>
              <w:ind w:left="65" w:firstLine="0"/>
              <w:jc w:val="center"/>
              <w:rPr/>
            </w:pPr>
            <w:r w:rsidDel="00000000" w:rsidR="00000000" w:rsidRPr="00000000">
              <w:rPr>
                <w:rtl w:val="0"/>
              </w:rPr>
              <w:t xml:space="preserve"> </w:t>
            </w:r>
          </w:p>
        </w:tc>
      </w:tr>
    </w:tbl>
    <w:p w:rsidR="00000000" w:rsidDel="00000000" w:rsidP="00000000" w:rsidRDefault="00000000" w:rsidRPr="00000000" w14:paraId="0000195E">
      <w:pPr>
        <w:numPr>
          <w:ilvl w:val="0"/>
          <w:numId w:val="164"/>
        </w:numPr>
        <w:ind w:left="225" w:right="81" w:firstLine="18.999999999999986"/>
        <w:rPr/>
      </w:pPr>
      <w:r w:rsidDel="00000000" w:rsidR="00000000" w:rsidRPr="00000000">
        <w:rPr>
          <w:rtl w:val="0"/>
        </w:rPr>
        <w:t xml:space="preserve">тәжірибе алмасу бойынша дөңгелек үстелдерді ұйымдастыру. </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5F">
      <w:pPr>
        <w:ind w:left="960" w:right="81" w:firstLine="244.00000000000006"/>
        <w:rPr/>
      </w:pPr>
      <w:r w:rsidDel="00000000" w:rsidR="00000000" w:rsidRPr="00000000">
        <w:rPr>
          <w:b w:val="1"/>
          <w:rtl w:val="0"/>
        </w:rPr>
        <w:t xml:space="preserve">3.</w:t>
      </w:r>
      <w:r w:rsidDel="00000000" w:rsidR="00000000" w:rsidRPr="00000000">
        <w:rPr>
          <w:rtl w:val="0"/>
        </w:rPr>
        <w:t xml:space="preserve"> Дарынды оқушылармен жұмыс: </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60">
      <w:pPr>
        <w:numPr>
          <w:ilvl w:val="1"/>
          <w:numId w:val="165"/>
        </w:numPr>
        <w:ind w:left="960" w:right="81" w:hanging="716"/>
        <w:rPr/>
      </w:pPr>
      <w:r w:rsidDel="00000000" w:rsidR="00000000" w:rsidRPr="00000000">
        <w:rPr>
          <w:rtl w:val="0"/>
        </w:rPr>
        <w:t xml:space="preserve">дене шынықтыру бойынша мектеп олимпиадаларын ұйымдастыру және өткізу. </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61">
      <w:pPr>
        <w:numPr>
          <w:ilvl w:val="1"/>
          <w:numId w:val="165"/>
        </w:numPr>
        <w:ind w:left="960" w:right="81" w:hanging="716"/>
        <w:rPr/>
      </w:pPr>
      <w:r w:rsidDel="00000000" w:rsidR="00000000" w:rsidRPr="00000000">
        <w:rPr>
          <w:rtl w:val="0"/>
        </w:rPr>
        <w:t xml:space="preserve">оқушылардың аудандық олимпиадаға қатысуы;</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62">
      <w:pPr>
        <w:numPr>
          <w:ilvl w:val="1"/>
          <w:numId w:val="165"/>
        </w:numPr>
        <w:ind w:left="960" w:right="81" w:hanging="716"/>
        <w:rPr/>
      </w:pPr>
      <w:r w:rsidDel="00000000" w:rsidR="00000000" w:rsidRPr="00000000">
        <w:rPr>
          <w:rtl w:val="0"/>
        </w:rPr>
        <w:t xml:space="preserve">оқушылармен үйірме және секциялық сабақтар ұйымдастыру </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63">
      <w:pPr>
        <w:numPr>
          <w:ilvl w:val="1"/>
          <w:numId w:val="165"/>
        </w:numPr>
        <w:ind w:left="960" w:right="81" w:hanging="716"/>
        <w:rPr/>
      </w:pPr>
      <w:r w:rsidDel="00000000" w:rsidR="00000000" w:rsidRPr="00000000">
        <w:rPr>
          <w:rtl w:val="0"/>
        </w:rPr>
        <w:t xml:space="preserve">мектеп, аудан, қала, облыс және республика деңгейінде спорттық-бұқаралық іс-шараларға және спартакиадаларға қатысу.</w:t>
      </w:r>
      <w:r w:rsidDel="00000000" w:rsidR="00000000" w:rsidRPr="00000000">
        <w:rPr>
          <w:i w:val="1"/>
          <w:sz w:val="40"/>
          <w:szCs w:val="40"/>
          <w:rtl w:val="0"/>
        </w:rPr>
        <w:t xml:space="preserve"> </w:t>
      </w:r>
      <w:r w:rsidDel="00000000" w:rsidR="00000000" w:rsidRPr="00000000">
        <w:rPr>
          <w:rtl w:val="0"/>
        </w:rPr>
      </w:r>
    </w:p>
    <w:p w:rsidR="00000000" w:rsidDel="00000000" w:rsidP="00000000" w:rsidRDefault="00000000" w:rsidRPr="00000000" w14:paraId="00001964">
      <w:pPr>
        <w:spacing w:after="323" w:line="259" w:lineRule="auto"/>
        <w:ind w:left="932"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965">
      <w:pPr>
        <w:spacing w:after="5" w:line="361" w:lineRule="auto"/>
        <w:ind w:left="1283" w:right="750" w:firstLine="1655.9999999999995"/>
        <w:rPr/>
      </w:pPr>
      <w:r w:rsidDel="00000000" w:rsidR="00000000" w:rsidRPr="00000000">
        <w:rPr>
          <w:b w:val="1"/>
          <w:rtl w:val="0"/>
        </w:rPr>
        <w:t xml:space="preserve">Сыныптан тыс спорттық-бұқаралық жұмыс.</w:t>
      </w:r>
      <w:r w:rsidDel="00000000" w:rsidR="00000000" w:rsidRPr="00000000">
        <w:rPr>
          <w:b w:val="1"/>
          <w:sz w:val="40"/>
          <w:szCs w:val="40"/>
          <w:rtl w:val="0"/>
        </w:rPr>
        <w:t xml:space="preserve"> </w:t>
      </w:r>
      <w:r w:rsidDel="00000000" w:rsidR="00000000" w:rsidRPr="00000000">
        <w:rPr>
          <w:b w:val="1"/>
          <w:rtl w:val="0"/>
        </w:rPr>
        <w:t xml:space="preserve">Мектепте спорт түрлері бойынша секциялық сабақтар өткізіледі:</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966">
      <w:pPr>
        <w:spacing w:after="2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967">
      <w:pPr>
        <w:ind w:left="225" w:right="81" w:firstLine="244"/>
        <w:rPr/>
      </w:pPr>
      <w:r w:rsidDel="00000000" w:rsidR="00000000" w:rsidRPr="00000000">
        <w:rPr>
          <w:rtl w:val="0"/>
        </w:rPr>
        <w:t xml:space="preserve">Үстел теннисі, Баскетбол –  ДШ мұғалімі  Воропаева Л.И.  </w:t>
      </w:r>
    </w:p>
    <w:p w:rsidR="00000000" w:rsidDel="00000000" w:rsidP="00000000" w:rsidRDefault="00000000" w:rsidRPr="00000000" w14:paraId="00001968">
      <w:pPr>
        <w:ind w:left="225" w:right="81" w:firstLine="244"/>
        <w:rPr/>
      </w:pPr>
      <w:r w:rsidDel="00000000" w:rsidR="00000000" w:rsidRPr="00000000">
        <w:rPr>
          <w:rtl w:val="0"/>
        </w:rPr>
        <w:t xml:space="preserve">Тоғыз - құмалақ, Волейбол -  ДШ мұғалімі Келдиарова С.М. </w:t>
      </w:r>
    </w:p>
    <w:p w:rsidR="00000000" w:rsidDel="00000000" w:rsidP="00000000" w:rsidRDefault="00000000" w:rsidRPr="00000000" w14:paraId="00001969">
      <w:pPr>
        <w:ind w:left="225" w:right="81" w:firstLine="244"/>
        <w:rPr/>
      </w:pPr>
      <w:r w:rsidDel="00000000" w:rsidR="00000000" w:rsidRPr="00000000">
        <w:rPr>
          <w:rtl w:val="0"/>
        </w:rPr>
        <w:t xml:space="preserve">Шахмат - Зарлыков А. А.  </w:t>
      </w:r>
    </w:p>
    <w:p w:rsidR="00000000" w:rsidDel="00000000" w:rsidP="00000000" w:rsidRDefault="00000000" w:rsidRPr="00000000" w14:paraId="0000196A">
      <w:pPr>
        <w:ind w:left="225" w:right="81" w:firstLine="244"/>
        <w:rPr/>
      </w:pPr>
      <w:r w:rsidDel="00000000" w:rsidR="00000000" w:rsidRPr="00000000">
        <w:rPr>
          <w:rtl w:val="0"/>
        </w:rPr>
        <w:t xml:space="preserve">Президенттік көпсайыс,футбол - ДШ және АӘТД мұғалімі Нұрпеисов К.С. </w:t>
      </w:r>
    </w:p>
    <w:p w:rsidR="00000000" w:rsidDel="00000000" w:rsidP="00000000" w:rsidRDefault="00000000" w:rsidRPr="00000000" w14:paraId="0000196B">
      <w:pPr>
        <w:spacing w:after="0" w:line="259" w:lineRule="auto"/>
        <w:ind w:firstLine="0"/>
        <w:rPr/>
      </w:pPr>
      <w:r w:rsidDel="00000000" w:rsidR="00000000" w:rsidRPr="00000000">
        <w:rPr>
          <w:rtl w:val="0"/>
        </w:rPr>
        <w:t xml:space="preserve"> </w:t>
      </w:r>
    </w:p>
    <w:p w:rsidR="00000000" w:rsidDel="00000000" w:rsidP="00000000" w:rsidRDefault="00000000" w:rsidRPr="00000000" w14:paraId="0000196C">
      <w:pPr>
        <w:spacing w:after="216" w:line="259" w:lineRule="auto"/>
        <w:ind w:firstLine="0"/>
        <w:rPr/>
      </w:pPr>
      <w:r w:rsidDel="00000000" w:rsidR="00000000" w:rsidRPr="00000000">
        <w:rPr>
          <w:color w:val="181818"/>
          <w:rtl w:val="0"/>
        </w:rPr>
        <w:t xml:space="preserve"> </w:t>
      </w:r>
      <w:r w:rsidDel="00000000" w:rsidR="00000000" w:rsidRPr="00000000">
        <w:rPr>
          <w:rtl w:val="0"/>
        </w:rPr>
      </w:r>
    </w:p>
    <w:p w:rsidR="00000000" w:rsidDel="00000000" w:rsidP="00000000" w:rsidRDefault="00000000" w:rsidRPr="00000000" w14:paraId="0000196D">
      <w:pPr>
        <w:spacing w:after="60" w:lineRule="auto"/>
        <w:ind w:left="250" w:right="32" w:hanging="10"/>
        <w:rPr/>
      </w:pPr>
      <w:r w:rsidDel="00000000" w:rsidR="00000000" w:rsidRPr="00000000">
        <w:rPr>
          <w:b w:val="1"/>
          <w:rtl w:val="0"/>
        </w:rPr>
        <w:t xml:space="preserve">2022-2023 оқу жылында дене шынықтыру мұғалімдері, АӘТД және медицина қызметкері төрт адамнан тұрды:</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96E">
      <w:pPr>
        <w:numPr>
          <w:ilvl w:val="0"/>
          <w:numId w:val="166"/>
        </w:numPr>
        <w:ind w:left="225" w:right="81" w:firstLine="18.999999999999986"/>
        <w:rPr/>
      </w:pPr>
      <w:r w:rsidDel="00000000" w:rsidR="00000000" w:rsidRPr="00000000">
        <w:rPr>
          <w:rtl w:val="0"/>
        </w:rPr>
        <w:t xml:space="preserve">Воропаева Л.И. - еңбек өтілі 14 жыл, 3 ай. педагог-зерттеуші, білімі жоғары орыс тілінде оқытатын сыныптарда сабақ береді.  </w:t>
      </w:r>
    </w:p>
    <w:p w:rsidR="00000000" w:rsidDel="00000000" w:rsidP="00000000" w:rsidRDefault="00000000" w:rsidRPr="00000000" w14:paraId="0000196F">
      <w:pPr>
        <w:spacing w:after="27" w:line="259" w:lineRule="auto"/>
        <w:ind w:firstLine="0"/>
        <w:rPr/>
      </w:pPr>
      <w:r w:rsidDel="00000000" w:rsidR="00000000" w:rsidRPr="00000000">
        <w:rPr>
          <w:rtl w:val="0"/>
        </w:rPr>
        <w:t xml:space="preserve"> </w:t>
      </w:r>
    </w:p>
    <w:p w:rsidR="00000000" w:rsidDel="00000000" w:rsidP="00000000" w:rsidRDefault="00000000" w:rsidRPr="00000000" w14:paraId="00001970">
      <w:pPr>
        <w:numPr>
          <w:ilvl w:val="0"/>
          <w:numId w:val="166"/>
        </w:numPr>
        <w:ind w:left="225" w:right="81" w:firstLine="18.999999999999986"/>
        <w:rPr/>
      </w:pPr>
      <w:r w:rsidDel="00000000" w:rsidR="00000000" w:rsidRPr="00000000">
        <w:rPr>
          <w:rtl w:val="0"/>
        </w:rPr>
        <w:t xml:space="preserve">Келдиарова С.М. – еңбек өтілі 17 жыл 7 ай. педагог-зерттеуші, білімі жоғары, мемлекеттік тілде оқытатын сыныптарда сабақ береді.  </w:t>
      </w:r>
    </w:p>
    <w:p w:rsidR="00000000" w:rsidDel="00000000" w:rsidP="00000000" w:rsidRDefault="00000000" w:rsidRPr="00000000" w14:paraId="00001971">
      <w:pPr>
        <w:spacing w:after="25" w:line="259" w:lineRule="auto"/>
        <w:ind w:firstLine="0"/>
        <w:rPr/>
      </w:pPr>
      <w:r w:rsidDel="00000000" w:rsidR="00000000" w:rsidRPr="00000000">
        <w:rPr>
          <w:rtl w:val="0"/>
        </w:rPr>
        <w:t xml:space="preserve"> </w:t>
      </w:r>
    </w:p>
    <w:p w:rsidR="00000000" w:rsidDel="00000000" w:rsidP="00000000" w:rsidRDefault="00000000" w:rsidRPr="00000000" w14:paraId="00001972">
      <w:pPr>
        <w:numPr>
          <w:ilvl w:val="0"/>
          <w:numId w:val="166"/>
        </w:numPr>
        <w:ind w:left="225" w:right="81" w:firstLine="18.999999999999986"/>
        <w:rPr/>
      </w:pPr>
      <w:r w:rsidDel="00000000" w:rsidR="00000000" w:rsidRPr="00000000">
        <w:rPr>
          <w:rtl w:val="0"/>
        </w:rPr>
        <w:t xml:space="preserve">Нурпеисов Қ.С.  –  еңбек  өтілі 20 жыл ,6 ай, педагог зерттеуші, білімі жоғары, АӘТД -дан сабақ береді.  </w:t>
      </w:r>
    </w:p>
    <w:p w:rsidR="00000000" w:rsidDel="00000000" w:rsidP="00000000" w:rsidRDefault="00000000" w:rsidRPr="00000000" w14:paraId="00001973">
      <w:pPr>
        <w:spacing w:after="26" w:line="259" w:lineRule="auto"/>
        <w:ind w:firstLine="0"/>
        <w:rPr/>
      </w:pPr>
      <w:r w:rsidDel="00000000" w:rsidR="00000000" w:rsidRPr="00000000">
        <w:rPr>
          <w:rtl w:val="0"/>
        </w:rPr>
        <w:t xml:space="preserve"> </w:t>
      </w:r>
    </w:p>
    <w:p w:rsidR="00000000" w:rsidDel="00000000" w:rsidP="00000000" w:rsidRDefault="00000000" w:rsidRPr="00000000" w14:paraId="00001974">
      <w:pPr>
        <w:numPr>
          <w:ilvl w:val="0"/>
          <w:numId w:val="166"/>
        </w:numPr>
        <w:ind w:left="225" w:right="81" w:firstLine="18.999999999999986"/>
        <w:rPr/>
      </w:pPr>
      <w:r w:rsidDel="00000000" w:rsidR="00000000" w:rsidRPr="00000000">
        <w:rPr>
          <w:rtl w:val="0"/>
        </w:rPr>
        <w:t xml:space="preserve">Габбасова А.А. - еңбек өтілі 10 жыл, 1 санат. </w:t>
      </w:r>
    </w:p>
    <w:p w:rsidR="00000000" w:rsidDel="00000000" w:rsidP="00000000" w:rsidRDefault="00000000" w:rsidRPr="00000000" w14:paraId="00001975">
      <w:pPr>
        <w:spacing w:after="41" w:line="259" w:lineRule="auto"/>
        <w:ind w:firstLine="0"/>
        <w:rPr/>
      </w:pPr>
      <w:r w:rsidDel="00000000" w:rsidR="00000000" w:rsidRPr="00000000">
        <w:rPr>
          <w:rtl w:val="0"/>
        </w:rPr>
        <w:t xml:space="preserve"> </w:t>
      </w:r>
    </w:p>
    <w:tbl>
      <w:tblPr>
        <w:tblStyle w:val="Table61"/>
        <w:tblpPr w:leftFromText="0" w:rightFromText="0" w:topFromText="0" w:bottomFromText="0" w:vertAnchor="page" w:horzAnchor="page" w:tblpX="0" w:tblpY="725"/>
        <w:tblW w:w="11736.0" w:type="dxa"/>
        <w:jc w:val="left"/>
        <w:tblLayout w:type="fixed"/>
        <w:tblLook w:val="0400"/>
      </w:tblPr>
      <w:tblGrid>
        <w:gridCol w:w="236"/>
        <w:gridCol w:w="2108"/>
        <w:gridCol w:w="1945"/>
        <w:gridCol w:w="1292"/>
        <w:gridCol w:w="1402"/>
        <w:gridCol w:w="1354"/>
        <w:gridCol w:w="1296"/>
        <w:gridCol w:w="2103"/>
        <w:tblGridChange w:id="0">
          <w:tblGrid>
            <w:gridCol w:w="236"/>
            <w:gridCol w:w="2108"/>
            <w:gridCol w:w="1945"/>
            <w:gridCol w:w="1292"/>
            <w:gridCol w:w="1402"/>
            <w:gridCol w:w="1354"/>
            <w:gridCol w:w="1296"/>
            <w:gridCol w:w="2103"/>
          </w:tblGrid>
        </w:tblGridChange>
      </w:tblGrid>
      <w:tr>
        <w:trPr>
          <w:cantSplit w:val="0"/>
          <w:trHeight w:val="711"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76">
            <w:pPr>
              <w:spacing w:after="0" w:line="259" w:lineRule="auto"/>
              <w:ind w:left="0" w:firstLine="0"/>
              <w:jc w:val="both"/>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7">
            <w:pPr>
              <w:spacing w:after="0" w:line="259" w:lineRule="auto"/>
              <w:ind w:left="206" w:firstLine="0"/>
              <w:rPr/>
            </w:pPr>
            <w:r w:rsidDel="00000000" w:rsidR="00000000" w:rsidRPr="00000000">
              <w:rPr>
                <w:rtl w:val="0"/>
              </w:rPr>
              <w:t xml:space="preserve">Үстел теннисі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8">
            <w:pPr>
              <w:spacing w:after="0" w:line="259" w:lineRule="auto"/>
              <w:ind w:left="8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9">
            <w:pPr>
              <w:spacing w:after="0" w:line="259" w:lineRule="auto"/>
              <w:ind w:left="6"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A">
            <w:pPr>
              <w:spacing w:after="0" w:line="259" w:lineRule="auto"/>
              <w:ind w:left="76"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B">
            <w:pPr>
              <w:spacing w:after="0" w:line="259" w:lineRule="auto"/>
              <w:ind w:left="10"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C">
            <w:pPr>
              <w:spacing w:after="0" w:line="259" w:lineRule="auto"/>
              <w:ind w:left="87"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D">
            <w:pPr>
              <w:spacing w:after="0" w:line="259" w:lineRule="auto"/>
              <w:ind w:left="115" w:firstLine="0"/>
              <w:jc w:val="both"/>
              <w:rPr/>
            </w:pPr>
            <w:r w:rsidDel="00000000" w:rsidR="00000000" w:rsidRPr="00000000">
              <w:rPr>
                <w:rtl w:val="0"/>
              </w:rPr>
              <w:t xml:space="preserve">Воропаева Л.И. </w:t>
            </w:r>
          </w:p>
        </w:tc>
      </w:tr>
      <w:tr>
        <w:trPr>
          <w:cantSplit w:val="0"/>
          <w:trHeight w:val="706"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7E">
            <w:pPr>
              <w:spacing w:after="0" w:line="259" w:lineRule="auto"/>
              <w:ind w:left="0" w:firstLine="0"/>
              <w:jc w:val="both"/>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F">
            <w:pPr>
              <w:spacing w:after="0" w:line="259" w:lineRule="auto"/>
              <w:ind w:left="149" w:firstLine="0"/>
              <w:rPr/>
            </w:pPr>
            <w:r w:rsidDel="00000000" w:rsidR="00000000" w:rsidRPr="00000000">
              <w:rPr>
                <w:rtl w:val="0"/>
              </w:rPr>
              <w:t xml:space="preserve">Тоғыз-күмалак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0">
            <w:pPr>
              <w:spacing w:after="0" w:line="259" w:lineRule="auto"/>
              <w:ind w:left="5"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1">
            <w:pPr>
              <w:spacing w:after="0" w:line="259" w:lineRule="auto"/>
              <w:ind w:left="8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2">
            <w:pPr>
              <w:spacing w:after="0" w:line="259" w:lineRule="auto"/>
              <w:ind w:left="76"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3">
            <w:pPr>
              <w:spacing w:after="0" w:line="259" w:lineRule="auto"/>
              <w:ind w:left="10" w:firstLine="0"/>
              <w:jc w:val="center"/>
              <w:rPr/>
            </w:pPr>
            <w:r w:rsidDel="00000000" w:rsidR="00000000" w:rsidRPr="00000000">
              <w:rPr>
                <w:rtl w:val="0"/>
              </w:rPr>
              <w:t xml:space="preserve">16-18с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4">
            <w:pPr>
              <w:spacing w:after="0" w:line="259" w:lineRule="auto"/>
              <w:ind w:left="87"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5">
            <w:pPr>
              <w:spacing w:after="0" w:line="259" w:lineRule="auto"/>
              <w:ind w:left="0" w:firstLine="0"/>
              <w:jc w:val="center"/>
              <w:rPr/>
            </w:pPr>
            <w:r w:rsidDel="00000000" w:rsidR="00000000" w:rsidRPr="00000000">
              <w:rPr>
                <w:rtl w:val="0"/>
              </w:rPr>
              <w:t xml:space="preserve">Кельдиарова С.М. </w:t>
            </w:r>
          </w:p>
        </w:tc>
      </w:tr>
      <w:tr>
        <w:trPr>
          <w:cantSplit w:val="0"/>
          <w:trHeight w:val="730"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986">
            <w:pPr>
              <w:spacing w:after="0" w:line="259" w:lineRule="auto"/>
              <w:ind w:left="0" w:firstLine="0"/>
              <w:jc w:val="both"/>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7">
            <w:pPr>
              <w:spacing w:after="0" w:line="259" w:lineRule="auto"/>
              <w:ind w:left="0" w:firstLine="0"/>
              <w:jc w:val="center"/>
              <w:rPr/>
            </w:pPr>
            <w:r w:rsidDel="00000000" w:rsidR="00000000" w:rsidRPr="00000000">
              <w:rPr>
                <w:rtl w:val="0"/>
              </w:rPr>
              <w:t xml:space="preserve">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8">
            <w:pPr>
              <w:spacing w:after="0" w:line="259" w:lineRule="auto"/>
              <w:ind w:left="81"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9">
            <w:pPr>
              <w:spacing w:after="0" w:line="259" w:lineRule="auto"/>
              <w:ind w:left="125" w:firstLine="0"/>
              <w:rPr/>
            </w:pPr>
            <w:r w:rsidDel="00000000" w:rsidR="00000000" w:rsidRPr="00000000">
              <w:rPr>
                <w:rtl w:val="0"/>
              </w:rPr>
              <w:t xml:space="preserve">16- 17</w:t>
            </w:r>
            <w:r w:rsidDel="00000000" w:rsidR="00000000" w:rsidRPr="00000000">
              <w:rPr>
                <w:vertAlign w:val="superscript"/>
                <w:rtl w:val="0"/>
              </w:rPr>
              <w:t xml:space="preserve">30</w:t>
            </w:r>
            <w:r w:rsidDel="00000000" w:rsidR="00000000" w:rsidRPr="00000000">
              <w:rPr>
                <w:rtl w:val="0"/>
              </w:rPr>
              <w:t xml:space="preserve">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A">
            <w:pPr>
              <w:spacing w:after="0" w:line="259" w:lineRule="auto"/>
              <w:ind w:left="76"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B">
            <w:pPr>
              <w:spacing w:after="0" w:line="259" w:lineRule="auto"/>
              <w:ind w:left="86"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C">
            <w:pPr>
              <w:spacing w:after="0" w:line="259" w:lineRule="auto"/>
              <w:ind w:left="130" w:firstLine="0"/>
              <w:rPr/>
            </w:pPr>
            <w:r w:rsidDel="00000000" w:rsidR="00000000" w:rsidRPr="00000000">
              <w:rPr>
                <w:rtl w:val="0"/>
              </w:rPr>
              <w:t xml:space="preserve">16- 17</w:t>
            </w:r>
            <w:r w:rsidDel="00000000" w:rsidR="00000000" w:rsidRPr="00000000">
              <w:rPr>
                <w:vertAlign w:val="superscript"/>
                <w:rtl w:val="0"/>
              </w:rPr>
              <w:t xml:space="preserve">30</w:t>
            </w:r>
            <w:r w:rsidDel="00000000" w:rsidR="00000000" w:rsidRPr="00000000">
              <w:rPr>
                <w:rtl w:val="0"/>
              </w:rPr>
              <w:t xml:space="preserve">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D">
            <w:pPr>
              <w:spacing w:after="0" w:line="259" w:lineRule="auto"/>
              <w:ind w:left="141" w:right="56" w:firstLine="0"/>
              <w:jc w:val="center"/>
              <w:rPr/>
            </w:pPr>
            <w:r w:rsidDel="00000000" w:rsidR="00000000" w:rsidRPr="00000000">
              <w:rPr>
                <w:rtl w:val="0"/>
              </w:rPr>
              <w:t xml:space="preserve">Нурпеисов К.С. </w:t>
            </w:r>
          </w:p>
        </w:tc>
      </w:tr>
    </w:tbl>
    <w:p w:rsidR="00000000" w:rsidDel="00000000" w:rsidP="00000000" w:rsidRDefault="00000000" w:rsidRPr="00000000" w14:paraId="0000198E">
      <w:pPr>
        <w:spacing w:after="53" w:lineRule="auto"/>
        <w:ind w:left="876" w:right="717" w:hanging="10"/>
        <w:jc w:val="center"/>
        <w:rPr/>
      </w:pPr>
      <w:r w:rsidDel="00000000" w:rsidR="00000000" w:rsidRPr="00000000">
        <w:rPr>
          <w:b w:val="1"/>
          <w:rtl w:val="0"/>
        </w:rPr>
        <w:t xml:space="preserve">Әдістемелік паспорт.</w:t>
      </w:r>
      <w:r w:rsidDel="00000000" w:rsidR="00000000" w:rsidRPr="00000000">
        <w:rPr>
          <w:b w:val="1"/>
          <w:sz w:val="22"/>
          <w:szCs w:val="22"/>
          <w:rtl w:val="0"/>
        </w:rPr>
        <w:t xml:space="preserve"> </w:t>
      </w:r>
      <w:r w:rsidDel="00000000" w:rsidR="00000000" w:rsidRPr="00000000">
        <w:rPr>
          <w:rtl w:val="0"/>
        </w:rPr>
      </w:r>
    </w:p>
    <w:tbl>
      <w:tblPr>
        <w:tblStyle w:val="Table62"/>
        <w:tblW w:w="9930.0" w:type="dxa"/>
        <w:jc w:val="left"/>
        <w:tblInd w:w="509.0" w:type="dxa"/>
        <w:tblLayout w:type="fixed"/>
        <w:tblLook w:val="0400"/>
      </w:tblPr>
      <w:tblGrid>
        <w:gridCol w:w="429"/>
        <w:gridCol w:w="2289"/>
        <w:gridCol w:w="1075"/>
        <w:gridCol w:w="1535"/>
        <w:gridCol w:w="2125"/>
        <w:gridCol w:w="2477"/>
        <w:tblGridChange w:id="0">
          <w:tblGrid>
            <w:gridCol w:w="429"/>
            <w:gridCol w:w="2289"/>
            <w:gridCol w:w="1075"/>
            <w:gridCol w:w="1535"/>
            <w:gridCol w:w="2125"/>
            <w:gridCol w:w="2477"/>
          </w:tblGrid>
        </w:tblGridChange>
      </w:tblGrid>
      <w:tr>
        <w:trPr>
          <w:cantSplit w:val="0"/>
          <w:trHeight w:val="7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F">
            <w:pPr>
              <w:spacing w:after="0" w:line="259" w:lineRule="auto"/>
              <w:ind w:left="110" w:firstLine="0"/>
              <w:jc w:val="both"/>
              <w:rPr/>
            </w:pPr>
            <w:r w:rsidDel="00000000" w:rsidR="00000000" w:rsidRPr="00000000">
              <w:rPr>
                <w:b w:val="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0">
            <w:pPr>
              <w:tabs>
                <w:tab w:val="center" w:leader="none" w:pos="1207"/>
              </w:tabs>
              <w:spacing w:after="0" w:line="259" w:lineRule="auto"/>
              <w:ind w:left="-34" w:firstLine="0"/>
              <w:rPr/>
            </w:pPr>
            <w:r w:rsidDel="00000000" w:rsidR="00000000" w:rsidRPr="00000000">
              <w:rPr>
                <w:b w:val="1"/>
                <w:rtl w:val="0"/>
              </w:rPr>
              <w:t xml:space="preserve"> </w:t>
              <w:tab/>
              <w:t xml:space="preserve">Т. А.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1">
            <w:pPr>
              <w:spacing w:after="0" w:line="259" w:lineRule="auto"/>
              <w:ind w:left="182" w:firstLine="0"/>
              <w:rPr/>
            </w:pPr>
            <w:r w:rsidDel="00000000" w:rsidR="00000000" w:rsidRPr="00000000">
              <w:rPr>
                <w:b w:val="1"/>
                <w:rtl w:val="0"/>
              </w:rPr>
              <w:t xml:space="preserve">Білімі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2">
            <w:pPr>
              <w:spacing w:after="30" w:line="259" w:lineRule="auto"/>
              <w:ind w:left="41" w:firstLine="0"/>
              <w:jc w:val="center"/>
              <w:rPr/>
            </w:pPr>
            <w:r w:rsidDel="00000000" w:rsidR="00000000" w:rsidRPr="00000000">
              <w:rPr>
                <w:b w:val="1"/>
                <w:rtl w:val="0"/>
              </w:rPr>
              <w:t xml:space="preserve">Оқыту </w:t>
            </w:r>
            <w:r w:rsidDel="00000000" w:rsidR="00000000" w:rsidRPr="00000000">
              <w:rPr>
                <w:rtl w:val="0"/>
              </w:rPr>
            </w:r>
          </w:p>
          <w:p w:rsidR="00000000" w:rsidDel="00000000" w:rsidP="00000000" w:rsidRDefault="00000000" w:rsidRPr="00000000" w14:paraId="00001993">
            <w:pPr>
              <w:spacing w:after="0" w:line="259" w:lineRule="auto"/>
              <w:ind w:left="120" w:firstLine="0"/>
              <w:jc w:val="both"/>
              <w:rPr/>
            </w:pPr>
            <w:r w:rsidDel="00000000" w:rsidR="00000000" w:rsidRPr="00000000">
              <w:rPr>
                <w:b w:val="1"/>
                <w:rtl w:val="0"/>
              </w:rPr>
              <w:t xml:space="preserve">тәжірибесі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4">
            <w:pPr>
              <w:spacing w:after="29" w:line="259" w:lineRule="auto"/>
              <w:ind w:left="11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995">
            <w:pPr>
              <w:spacing w:after="0" w:line="259" w:lineRule="auto"/>
              <w:ind w:left="110" w:firstLine="0"/>
              <w:rPr/>
            </w:pPr>
            <w:r w:rsidDel="00000000" w:rsidR="00000000" w:rsidRPr="00000000">
              <w:rPr>
                <w:b w:val="1"/>
                <w:rtl w:val="0"/>
              </w:rPr>
              <w:t xml:space="preserve">Санаты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6">
            <w:pPr>
              <w:spacing w:after="0" w:line="259" w:lineRule="auto"/>
              <w:ind w:left="0" w:firstLine="0"/>
              <w:jc w:val="center"/>
              <w:rPr/>
            </w:pPr>
            <w:r w:rsidDel="00000000" w:rsidR="00000000" w:rsidRPr="00000000">
              <w:rPr>
                <w:b w:val="1"/>
                <w:rtl w:val="0"/>
              </w:rPr>
              <w:t xml:space="preserve">Проблемалық тақырып  </w:t>
            </w:r>
            <w:r w:rsidDel="00000000" w:rsidR="00000000" w:rsidRPr="00000000">
              <w:rPr>
                <w:rtl w:val="0"/>
              </w:rPr>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7">
            <w:pPr>
              <w:spacing w:after="0" w:line="259" w:lineRule="auto"/>
              <w:ind w:left="110"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8">
            <w:pPr>
              <w:spacing w:after="0" w:line="259" w:lineRule="auto"/>
              <w:ind w:left="110" w:firstLine="0"/>
              <w:rPr/>
            </w:pPr>
            <w:r w:rsidDel="00000000" w:rsidR="00000000" w:rsidRPr="00000000">
              <w:rPr>
                <w:rtl w:val="0"/>
              </w:rPr>
              <w:t xml:space="preserve">Воропаева </w:t>
            </w:r>
          </w:p>
          <w:p w:rsidR="00000000" w:rsidDel="00000000" w:rsidP="00000000" w:rsidRDefault="00000000" w:rsidRPr="00000000" w14:paraId="00001999">
            <w:pPr>
              <w:spacing w:after="26" w:line="259" w:lineRule="auto"/>
              <w:ind w:left="110" w:firstLine="0"/>
              <w:rPr/>
            </w:pPr>
            <w:r w:rsidDel="00000000" w:rsidR="00000000" w:rsidRPr="00000000">
              <w:rPr>
                <w:rtl w:val="0"/>
              </w:rPr>
              <w:t xml:space="preserve">Любовь </w:t>
            </w:r>
          </w:p>
          <w:p w:rsidR="00000000" w:rsidDel="00000000" w:rsidP="00000000" w:rsidRDefault="00000000" w:rsidRPr="00000000" w14:paraId="0000199A">
            <w:pPr>
              <w:spacing w:after="0" w:line="259" w:lineRule="auto"/>
              <w:ind w:left="110" w:firstLine="0"/>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B">
            <w:pPr>
              <w:spacing w:after="0" w:line="259" w:lineRule="auto"/>
              <w:ind w:left="110" w:right="27" w:firstLine="0"/>
              <w:rPr/>
            </w:pPr>
            <w:r w:rsidDel="00000000" w:rsidR="00000000" w:rsidRPr="00000000">
              <w:rPr>
                <w:rtl w:val="0"/>
              </w:rPr>
              <w:t xml:space="preserve">Жоғар 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C">
            <w:pPr>
              <w:spacing w:after="0" w:line="259" w:lineRule="auto"/>
              <w:ind w:left="37" w:firstLine="0"/>
              <w:jc w:val="center"/>
              <w:rPr/>
            </w:pPr>
            <w:r w:rsidDel="00000000" w:rsidR="00000000" w:rsidRPr="00000000">
              <w:rPr>
                <w:rtl w:val="0"/>
              </w:rPr>
              <w:t xml:space="preserve">14,3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D">
            <w:pPr>
              <w:spacing w:after="23" w:line="259" w:lineRule="auto"/>
              <w:ind w:left="36" w:firstLine="0"/>
              <w:jc w:val="center"/>
              <w:rPr/>
            </w:pPr>
            <w:r w:rsidDel="00000000" w:rsidR="00000000" w:rsidRPr="00000000">
              <w:rPr>
                <w:rtl w:val="0"/>
              </w:rPr>
              <w:t xml:space="preserve">жоғары </w:t>
            </w:r>
          </w:p>
          <w:p w:rsidR="00000000" w:rsidDel="00000000" w:rsidP="00000000" w:rsidRDefault="00000000" w:rsidRPr="00000000" w14:paraId="0000199E">
            <w:pPr>
              <w:spacing w:after="0" w:line="259" w:lineRule="auto"/>
              <w:ind w:left="0" w:firstLine="0"/>
              <w:jc w:val="center"/>
              <w:rPr/>
            </w:pPr>
            <w:r w:rsidDel="00000000" w:rsidR="00000000" w:rsidRPr="00000000">
              <w:rPr>
                <w:rtl w:val="0"/>
              </w:rPr>
              <w:t xml:space="preserve">педагогзерттеуші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F">
            <w:pPr>
              <w:spacing w:after="0" w:line="259" w:lineRule="auto"/>
              <w:ind w:left="0" w:firstLine="0"/>
              <w:jc w:val="center"/>
              <w:rPr/>
            </w:pPr>
            <w:r w:rsidDel="00000000" w:rsidR="00000000" w:rsidRPr="00000000">
              <w:rPr>
                <w:rtl w:val="0"/>
              </w:rPr>
              <w:t xml:space="preserve">Дене қасиеттерін дамыту: жаттығулар кешені және ашық ойындар арқылы. </w:t>
            </w:r>
          </w:p>
        </w:tc>
      </w:tr>
      <w:tr>
        <w:trPr>
          <w:cantSplit w:val="0"/>
          <w:trHeight w:val="25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0">
            <w:pPr>
              <w:spacing w:after="0" w:line="259" w:lineRule="auto"/>
              <w:ind w:left="110"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1">
            <w:pPr>
              <w:spacing w:after="0" w:line="259" w:lineRule="auto"/>
              <w:ind w:left="110" w:firstLine="0"/>
              <w:rPr/>
            </w:pPr>
            <w:r w:rsidDel="00000000" w:rsidR="00000000" w:rsidRPr="00000000">
              <w:rPr>
                <w:rtl w:val="0"/>
              </w:rPr>
              <w:t xml:space="preserve">Нурпеисов Канат  Султангалиевич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2">
            <w:pPr>
              <w:spacing w:after="0" w:line="259" w:lineRule="auto"/>
              <w:ind w:left="110" w:right="27" w:firstLine="0"/>
              <w:rPr/>
            </w:pPr>
            <w:r w:rsidDel="00000000" w:rsidR="00000000" w:rsidRPr="00000000">
              <w:rPr>
                <w:rtl w:val="0"/>
              </w:rPr>
              <w:t xml:space="preserve">Жоғар 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3">
            <w:pPr>
              <w:spacing w:after="0" w:line="259" w:lineRule="auto"/>
              <w:ind w:left="37" w:firstLine="0"/>
              <w:jc w:val="center"/>
              <w:rPr/>
            </w:pPr>
            <w:r w:rsidDel="00000000" w:rsidR="00000000" w:rsidRPr="00000000">
              <w:rPr>
                <w:rtl w:val="0"/>
              </w:rPr>
              <w:t xml:space="preserve">20,6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4">
            <w:pPr>
              <w:spacing w:after="28" w:line="259" w:lineRule="auto"/>
              <w:ind w:left="36" w:firstLine="0"/>
              <w:jc w:val="center"/>
              <w:rPr/>
            </w:pPr>
            <w:r w:rsidDel="00000000" w:rsidR="00000000" w:rsidRPr="00000000">
              <w:rPr>
                <w:rtl w:val="0"/>
              </w:rPr>
              <w:t xml:space="preserve">жоғары </w:t>
            </w:r>
          </w:p>
          <w:p w:rsidR="00000000" w:rsidDel="00000000" w:rsidP="00000000" w:rsidRDefault="00000000" w:rsidRPr="00000000" w14:paraId="000019A5">
            <w:pPr>
              <w:spacing w:after="0" w:line="259" w:lineRule="auto"/>
              <w:ind w:left="0" w:firstLine="0"/>
              <w:jc w:val="center"/>
              <w:rPr/>
            </w:pPr>
            <w:r w:rsidDel="00000000" w:rsidR="00000000" w:rsidRPr="00000000">
              <w:rPr>
                <w:rtl w:val="0"/>
              </w:rPr>
              <w:t xml:space="preserve">педагогзерттеуші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6">
            <w:pPr>
              <w:spacing w:after="0" w:line="240" w:lineRule="auto"/>
              <w:ind w:left="121" w:right="17" w:firstLine="0"/>
              <w:jc w:val="center"/>
              <w:rPr/>
            </w:pPr>
            <w:r w:rsidDel="00000000" w:rsidR="00000000" w:rsidRPr="00000000">
              <w:rPr>
                <w:rtl w:val="0"/>
              </w:rPr>
              <w:t xml:space="preserve">Жастарды моральдық, </w:t>
            </w:r>
          </w:p>
          <w:p w:rsidR="00000000" w:rsidDel="00000000" w:rsidP="00000000" w:rsidRDefault="00000000" w:rsidRPr="00000000" w14:paraId="000019A7">
            <w:pPr>
              <w:spacing w:after="53" w:line="239" w:lineRule="auto"/>
              <w:ind w:left="0" w:firstLine="0"/>
              <w:jc w:val="center"/>
              <w:rPr/>
            </w:pPr>
            <w:r w:rsidDel="00000000" w:rsidR="00000000" w:rsidRPr="00000000">
              <w:rPr>
                <w:rtl w:val="0"/>
              </w:rPr>
              <w:t xml:space="preserve">физикалық және психологиялық </w:t>
            </w:r>
          </w:p>
          <w:p w:rsidR="00000000" w:rsidDel="00000000" w:rsidP="00000000" w:rsidRDefault="00000000" w:rsidRPr="00000000" w14:paraId="000019A8">
            <w:pPr>
              <w:spacing w:after="0" w:line="259" w:lineRule="auto"/>
              <w:ind w:left="100" w:hanging="57"/>
              <w:jc w:val="center"/>
              <w:rPr/>
            </w:pPr>
            <w:r w:rsidDel="00000000" w:rsidR="00000000" w:rsidRPr="00000000">
              <w:rPr>
                <w:rtl w:val="0"/>
              </w:rPr>
              <w:t xml:space="preserve">қасиеттерін дамыту арқылы әскерде қызмет етуге дайындау. </w:t>
            </w:r>
          </w:p>
        </w:tc>
      </w:tr>
      <w:tr>
        <w:trPr>
          <w:cantSplit w:val="0"/>
          <w:trHeight w:val="2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9">
            <w:pPr>
              <w:spacing w:after="0" w:line="259" w:lineRule="auto"/>
              <w:ind w:left="110"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A">
            <w:pPr>
              <w:spacing w:after="26" w:line="259" w:lineRule="auto"/>
              <w:ind w:left="110" w:firstLine="0"/>
              <w:rPr/>
            </w:pPr>
            <w:r w:rsidDel="00000000" w:rsidR="00000000" w:rsidRPr="00000000">
              <w:rPr>
                <w:rtl w:val="0"/>
              </w:rPr>
              <w:t xml:space="preserve">Кельдиарова  </w:t>
            </w:r>
          </w:p>
          <w:p w:rsidR="00000000" w:rsidDel="00000000" w:rsidP="00000000" w:rsidRDefault="00000000" w:rsidRPr="00000000" w14:paraId="000019AB">
            <w:pPr>
              <w:spacing w:after="26" w:line="259" w:lineRule="auto"/>
              <w:ind w:left="110" w:firstLine="0"/>
              <w:rPr/>
            </w:pPr>
            <w:r w:rsidDel="00000000" w:rsidR="00000000" w:rsidRPr="00000000">
              <w:rPr>
                <w:rtl w:val="0"/>
              </w:rPr>
              <w:t xml:space="preserve">Салтанат  </w:t>
            </w:r>
          </w:p>
          <w:p w:rsidR="00000000" w:rsidDel="00000000" w:rsidP="00000000" w:rsidRDefault="00000000" w:rsidRPr="00000000" w14:paraId="000019AC">
            <w:pPr>
              <w:spacing w:after="0" w:line="259" w:lineRule="auto"/>
              <w:ind w:left="110" w:firstLine="0"/>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D">
            <w:pPr>
              <w:spacing w:after="0" w:line="259" w:lineRule="auto"/>
              <w:ind w:left="110" w:right="27" w:firstLine="0"/>
              <w:rPr/>
            </w:pPr>
            <w:r w:rsidDel="00000000" w:rsidR="00000000" w:rsidRPr="00000000">
              <w:rPr>
                <w:rtl w:val="0"/>
              </w:rPr>
              <w:t xml:space="preserve">Жоғар 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E">
            <w:pPr>
              <w:spacing w:after="0" w:line="259" w:lineRule="auto"/>
              <w:ind w:left="37" w:firstLine="0"/>
              <w:jc w:val="center"/>
              <w:rPr/>
            </w:pPr>
            <w:r w:rsidDel="00000000" w:rsidR="00000000" w:rsidRPr="00000000">
              <w:rPr>
                <w:rtl w:val="0"/>
              </w:rPr>
              <w:t xml:space="preserve">17,7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F">
            <w:pPr>
              <w:spacing w:after="24" w:line="259" w:lineRule="auto"/>
              <w:ind w:left="36" w:firstLine="0"/>
              <w:jc w:val="center"/>
              <w:rPr/>
            </w:pPr>
            <w:r w:rsidDel="00000000" w:rsidR="00000000" w:rsidRPr="00000000">
              <w:rPr>
                <w:rtl w:val="0"/>
              </w:rPr>
              <w:t xml:space="preserve">жоғары </w:t>
            </w:r>
          </w:p>
          <w:p w:rsidR="00000000" w:rsidDel="00000000" w:rsidP="00000000" w:rsidRDefault="00000000" w:rsidRPr="00000000" w14:paraId="000019B0">
            <w:pPr>
              <w:spacing w:after="0" w:line="259" w:lineRule="auto"/>
              <w:ind w:left="0" w:firstLine="0"/>
              <w:jc w:val="center"/>
              <w:rPr/>
            </w:pPr>
            <w:r w:rsidDel="00000000" w:rsidR="00000000" w:rsidRPr="00000000">
              <w:rPr>
                <w:rtl w:val="0"/>
              </w:rPr>
              <w:t xml:space="preserve">педагогсарапшы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1">
            <w:pPr>
              <w:spacing w:after="0" w:line="239" w:lineRule="auto"/>
              <w:ind w:left="106" w:right="2" w:firstLine="0"/>
              <w:jc w:val="center"/>
              <w:rPr/>
            </w:pPr>
            <w:r w:rsidDel="00000000" w:rsidR="00000000" w:rsidRPr="00000000">
              <w:rPr>
                <w:rtl w:val="0"/>
              </w:rPr>
              <w:t xml:space="preserve">Президенттік сынақты сапалы </w:t>
            </w:r>
          </w:p>
          <w:p w:rsidR="00000000" w:rsidDel="00000000" w:rsidP="00000000" w:rsidRDefault="00000000" w:rsidRPr="00000000" w14:paraId="000019B2">
            <w:pPr>
              <w:spacing w:after="0" w:line="240" w:lineRule="auto"/>
              <w:ind w:left="0" w:firstLine="0"/>
              <w:jc w:val="center"/>
              <w:rPr/>
            </w:pPr>
            <w:r w:rsidDel="00000000" w:rsidR="00000000" w:rsidRPr="00000000">
              <w:rPr>
                <w:rtl w:val="0"/>
              </w:rPr>
              <w:t xml:space="preserve">тапсыру үшіп оқушының </w:t>
            </w:r>
          </w:p>
          <w:p w:rsidR="00000000" w:rsidDel="00000000" w:rsidP="00000000" w:rsidRDefault="00000000" w:rsidRPr="00000000" w14:paraId="000019B3">
            <w:pPr>
              <w:spacing w:after="0" w:line="259" w:lineRule="auto"/>
              <w:ind w:left="34" w:firstLine="0"/>
              <w:jc w:val="center"/>
              <w:rPr/>
            </w:pPr>
            <w:r w:rsidDel="00000000" w:rsidR="00000000" w:rsidRPr="00000000">
              <w:rPr>
                <w:rtl w:val="0"/>
              </w:rPr>
              <w:t xml:space="preserve">жылдамдық же </w:t>
            </w:r>
          </w:p>
          <w:p w:rsidR="00000000" w:rsidDel="00000000" w:rsidP="00000000" w:rsidRDefault="00000000" w:rsidRPr="00000000" w14:paraId="000019B4">
            <w:pPr>
              <w:spacing w:after="27" w:line="259" w:lineRule="auto"/>
              <w:ind w:left="36" w:firstLine="0"/>
              <w:jc w:val="center"/>
              <w:rPr/>
            </w:pPr>
            <w:r w:rsidDel="00000000" w:rsidR="00000000" w:rsidRPr="00000000">
              <w:rPr>
                <w:rtl w:val="0"/>
              </w:rPr>
              <w:t xml:space="preserve">шықтылық </w:t>
            </w:r>
          </w:p>
          <w:p w:rsidR="00000000" w:rsidDel="00000000" w:rsidP="00000000" w:rsidRDefault="00000000" w:rsidRPr="00000000" w14:paraId="000019B5">
            <w:pPr>
              <w:spacing w:after="0" w:line="259" w:lineRule="auto"/>
              <w:ind w:firstLine="0"/>
              <w:rPr/>
            </w:pPr>
            <w:r w:rsidDel="00000000" w:rsidR="00000000" w:rsidRPr="00000000">
              <w:rPr>
                <w:rtl w:val="0"/>
              </w:rPr>
              <w:t xml:space="preserve">қасиеттерін дамыту </w:t>
            </w:r>
          </w:p>
        </w:tc>
      </w:tr>
    </w:tbl>
    <w:p w:rsidR="00000000" w:rsidDel="00000000" w:rsidP="00000000" w:rsidRDefault="00000000" w:rsidRPr="00000000" w14:paraId="000019B6">
      <w:pPr>
        <w:spacing w:after="0" w:line="259" w:lineRule="auto"/>
        <w:ind w:firstLine="0"/>
        <w:rPr/>
      </w:pPr>
      <w:r w:rsidDel="00000000" w:rsidR="00000000" w:rsidRPr="00000000">
        <w:rPr>
          <w:rtl w:val="0"/>
        </w:rPr>
        <w:t xml:space="preserve"> </w:t>
      </w:r>
    </w:p>
    <w:p w:rsidR="00000000" w:rsidDel="00000000" w:rsidP="00000000" w:rsidRDefault="00000000" w:rsidRPr="00000000" w14:paraId="000019B7">
      <w:pPr>
        <w:spacing w:after="5" w:lineRule="auto"/>
        <w:ind w:left="250" w:right="32" w:hanging="10"/>
        <w:rPr/>
      </w:pPr>
      <w:r w:rsidDel="00000000" w:rsidR="00000000" w:rsidRPr="00000000">
        <w:rPr>
          <w:b w:val="1"/>
          <w:rtl w:val="0"/>
        </w:rPr>
        <w:t xml:space="preserve">ӘБ мұғалімдерін аттестаттаудан өту кестесі  </w:t>
      </w:r>
      <w:r w:rsidDel="00000000" w:rsidR="00000000" w:rsidRPr="00000000">
        <w:rPr>
          <w:rtl w:val="0"/>
        </w:rPr>
      </w:r>
    </w:p>
    <w:p w:rsidR="00000000" w:rsidDel="00000000" w:rsidP="00000000" w:rsidRDefault="00000000" w:rsidRPr="00000000" w14:paraId="000019B8">
      <w:pPr>
        <w:spacing w:after="28" w:line="259" w:lineRule="auto"/>
        <w:ind w:firstLine="0"/>
        <w:rPr/>
      </w:pPr>
      <w:r w:rsidDel="00000000" w:rsidR="00000000" w:rsidRPr="00000000">
        <w:rPr>
          <w:rtl w:val="0"/>
        </w:rPr>
        <w:t xml:space="preserve"> </w:t>
      </w:r>
    </w:p>
    <w:p w:rsidR="00000000" w:rsidDel="00000000" w:rsidP="00000000" w:rsidRDefault="00000000" w:rsidRPr="00000000" w14:paraId="000019B9">
      <w:pPr>
        <w:ind w:left="225" w:right="81" w:firstLine="244"/>
        <w:rPr/>
      </w:pPr>
      <w:r w:rsidDel="00000000" w:rsidR="00000000" w:rsidRPr="00000000">
        <w:rPr>
          <w:rtl w:val="0"/>
        </w:rPr>
        <w:t xml:space="preserve">Мектептің педагог қызметкерлерін уақтылы және тиісті деңгейде аттестаттау өткізілді. </w:t>
      </w:r>
    </w:p>
    <w:p w:rsidR="00000000" w:rsidDel="00000000" w:rsidP="00000000" w:rsidRDefault="00000000" w:rsidRPr="00000000" w14:paraId="000019BA">
      <w:pPr>
        <w:ind w:left="225" w:right="81" w:firstLine="244"/>
        <w:rPr/>
      </w:pPr>
      <w:r w:rsidDel="00000000" w:rsidR="00000000" w:rsidRPr="00000000">
        <w:rPr>
          <w:rtl w:val="0"/>
        </w:rPr>
        <w:t xml:space="preserve"> Аттестаттау қорытындысы бойынша:  </w:t>
      </w:r>
    </w:p>
    <w:p w:rsidR="00000000" w:rsidDel="00000000" w:rsidP="00000000" w:rsidRDefault="00000000" w:rsidRPr="00000000" w14:paraId="000019BB">
      <w:pPr>
        <w:ind w:left="225" w:right="81" w:firstLine="244"/>
        <w:rPr/>
      </w:pPr>
      <w:r w:rsidDel="00000000" w:rsidR="00000000" w:rsidRPr="00000000">
        <w:rPr>
          <w:rtl w:val="0"/>
        </w:rPr>
        <w:t xml:space="preserve">    1.Келдиарова С.М. дене шынықтыру мұғалімі.. "педагог-сарапшы" біліктілік санаты белгіленді.  </w:t>
      </w:r>
    </w:p>
    <w:p w:rsidR="00000000" w:rsidDel="00000000" w:rsidP="00000000" w:rsidRDefault="00000000" w:rsidRPr="00000000" w14:paraId="000019BC">
      <w:pPr>
        <w:ind w:left="225" w:right="81" w:firstLine="244"/>
        <w:rPr/>
      </w:pPr>
      <w:r w:rsidDel="00000000" w:rsidR="00000000" w:rsidRPr="00000000">
        <w:rPr>
          <w:rtl w:val="0"/>
        </w:rPr>
        <w:t xml:space="preserve">    2.Воропаева Л.И. - дене шынықтыру мұғалімі., "педагог-зерттеуші" біліктілік санаты белгіленді.  </w:t>
      </w:r>
    </w:p>
    <w:p w:rsidR="00000000" w:rsidDel="00000000" w:rsidP="00000000" w:rsidRDefault="00000000" w:rsidRPr="00000000" w14:paraId="000019BD">
      <w:pPr>
        <w:ind w:left="225" w:right="81" w:firstLine="244"/>
        <w:rPr/>
      </w:pPr>
      <w:r w:rsidDel="00000000" w:rsidR="00000000" w:rsidRPr="00000000">
        <w:rPr>
          <w:rtl w:val="0"/>
        </w:rPr>
        <w:t xml:space="preserve">   3.Нұрпеисов К.С..- дене шынықтыру және АӘД мұғалімі, "педагогзерттеуші"біліктілік санаты белгіленді.  </w:t>
      </w:r>
    </w:p>
    <w:p w:rsidR="00000000" w:rsidDel="00000000" w:rsidP="00000000" w:rsidRDefault="00000000" w:rsidRPr="00000000" w14:paraId="000019BE">
      <w:pPr>
        <w:spacing w:after="28" w:line="259" w:lineRule="auto"/>
        <w:ind w:firstLine="0"/>
        <w:rPr/>
      </w:pPr>
      <w:r w:rsidDel="00000000" w:rsidR="00000000" w:rsidRPr="00000000">
        <w:rPr>
          <w:rtl w:val="0"/>
        </w:rPr>
        <w:t xml:space="preserve"> </w:t>
      </w:r>
    </w:p>
    <w:p w:rsidR="00000000" w:rsidDel="00000000" w:rsidP="00000000" w:rsidRDefault="00000000" w:rsidRPr="00000000" w14:paraId="000019BF">
      <w:pPr>
        <w:ind w:left="225" w:right="81" w:firstLine="244"/>
        <w:rPr/>
      </w:pPr>
      <w:r w:rsidDel="00000000" w:rsidR="00000000" w:rsidRPr="00000000">
        <w:rPr>
          <w:rtl w:val="0"/>
        </w:rPr>
        <w:t xml:space="preserve">Жоспар-кестеге сәйкес, "Өрлеу" Біліктілікті Арттыру Ұлттық орталығы "  ФАО 2023 жылдың қаңтар айында келесі мұғалімдерден өтті  </w:t>
      </w:r>
    </w:p>
    <w:p w:rsidR="00000000" w:rsidDel="00000000" w:rsidP="00000000" w:rsidRDefault="00000000" w:rsidRPr="00000000" w14:paraId="000019C0">
      <w:pPr>
        <w:numPr>
          <w:ilvl w:val="0"/>
          <w:numId w:val="167"/>
        </w:numPr>
        <w:ind w:left="431" w:right="81" w:hanging="206"/>
        <w:rPr/>
      </w:pPr>
      <w:r w:rsidDel="00000000" w:rsidR="00000000" w:rsidRPr="00000000">
        <w:rPr>
          <w:rtl w:val="0"/>
        </w:rPr>
        <w:t xml:space="preserve">Келдиарова С.М. - дене шынықтыру мұғалімі.  </w:t>
      </w:r>
    </w:p>
    <w:p w:rsidR="00000000" w:rsidDel="00000000" w:rsidP="00000000" w:rsidRDefault="00000000" w:rsidRPr="00000000" w14:paraId="000019C1">
      <w:pPr>
        <w:numPr>
          <w:ilvl w:val="0"/>
          <w:numId w:val="167"/>
        </w:numPr>
        <w:ind w:left="431" w:right="81" w:hanging="206"/>
        <w:rPr/>
      </w:pPr>
      <w:r w:rsidDel="00000000" w:rsidR="00000000" w:rsidRPr="00000000">
        <w:rPr>
          <w:rtl w:val="0"/>
        </w:rPr>
        <w:t xml:space="preserve">Нурпеисов К.С.-дене шынықтыру және АӘД мұғалімі. </w:t>
      </w:r>
    </w:p>
    <w:p w:rsidR="00000000" w:rsidDel="00000000" w:rsidP="00000000" w:rsidRDefault="00000000" w:rsidRPr="00000000" w14:paraId="000019C2">
      <w:pPr>
        <w:numPr>
          <w:ilvl w:val="0"/>
          <w:numId w:val="167"/>
        </w:numPr>
        <w:ind w:left="431" w:right="81" w:hanging="206"/>
        <w:rPr/>
      </w:pPr>
      <w:r w:rsidDel="00000000" w:rsidR="00000000" w:rsidRPr="00000000">
        <w:rPr>
          <w:rtl w:val="0"/>
        </w:rPr>
        <w:t xml:space="preserve">Воропаева Л.И. - дене шынықтыру мұғалімі.  </w:t>
      </w:r>
    </w:p>
    <w:p w:rsidR="00000000" w:rsidDel="00000000" w:rsidP="00000000" w:rsidRDefault="00000000" w:rsidRPr="00000000" w14:paraId="000019C3">
      <w:pPr>
        <w:spacing w:after="138" w:lineRule="auto"/>
        <w:ind w:left="225" w:right="81" w:firstLine="244"/>
        <w:rPr/>
      </w:pPr>
      <w:r w:rsidDel="00000000" w:rsidR="00000000" w:rsidRPr="00000000">
        <w:rPr>
          <w:rtl w:val="0"/>
        </w:rPr>
        <w:t xml:space="preserve">"Дене шынықтыру" пәні бойынша материалдық - техникалық база, ақпараттық және оқу-әдістемелік қамтамасыз ету оқушыларды оқыту мен дамытудың мақсаттарына, міндеттеріне сәйкес келеді, қазіргі заманғы талаптарға сәйкес келеді.</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C4">
      <w:pPr>
        <w:shd w:fill="fbfbfb" w:val="clear"/>
        <w:spacing w:after="0" w:line="269" w:lineRule="auto"/>
        <w:ind w:left="250" w:right="78" w:hanging="10"/>
        <w:rPr/>
      </w:pPr>
      <w:r w:rsidDel="00000000" w:rsidR="00000000" w:rsidRPr="00000000">
        <w:rPr>
          <w:rtl w:val="0"/>
        </w:rPr>
        <w:t xml:space="preserve">Есепті кезеңде 4 отырысы өткізілді .                                                                      Олардың </w:t>
      </w:r>
    </w:p>
    <w:p w:rsidR="00000000" w:rsidDel="00000000" w:rsidP="00000000" w:rsidRDefault="00000000" w:rsidRPr="00000000" w14:paraId="000019C5">
      <w:pPr>
        <w:shd w:fill="fbfbfb" w:val="clear"/>
        <w:spacing w:after="293" w:line="269" w:lineRule="auto"/>
        <w:ind w:left="250" w:right="78" w:hanging="10"/>
        <w:rPr/>
      </w:pPr>
      <w:r w:rsidDel="00000000" w:rsidR="00000000" w:rsidRPr="00000000">
        <w:rPr>
          <w:rtl w:val="0"/>
        </w:rPr>
        <w:t xml:space="preserve">барлығы хаттамаланған. Ұйымдастырушылық, әдістемелік және ақпараттық мәселелер қаралды.  </w:t>
      </w:r>
    </w:p>
    <w:p w:rsidR="00000000" w:rsidDel="00000000" w:rsidP="00000000" w:rsidRDefault="00000000" w:rsidRPr="00000000" w14:paraId="000019C6">
      <w:pPr>
        <w:numPr>
          <w:ilvl w:val="0"/>
          <w:numId w:val="168"/>
        </w:numPr>
        <w:shd w:fill="fbfbfb" w:val="clear"/>
        <w:spacing w:after="293" w:line="269" w:lineRule="auto"/>
        <w:ind w:left="417" w:right="78" w:hanging="432"/>
        <w:rPr/>
      </w:pPr>
      <w:r w:rsidDel="00000000" w:rsidR="00000000" w:rsidRPr="00000000">
        <w:rPr>
          <w:rtl w:val="0"/>
        </w:rPr>
        <w:t xml:space="preserve">ӘБ-ның бір жылдағы жұмысын талдау.  </w:t>
      </w:r>
    </w:p>
    <w:p w:rsidR="00000000" w:rsidDel="00000000" w:rsidP="00000000" w:rsidRDefault="00000000" w:rsidRPr="00000000" w14:paraId="000019C7">
      <w:pPr>
        <w:numPr>
          <w:ilvl w:val="0"/>
          <w:numId w:val="168"/>
        </w:numPr>
        <w:shd w:fill="fbfbfb" w:val="clear"/>
        <w:spacing w:after="293" w:line="269" w:lineRule="auto"/>
        <w:ind w:left="417" w:right="78" w:hanging="432"/>
        <w:rPr/>
      </w:pPr>
      <w:r w:rsidDel="00000000" w:rsidR="00000000" w:rsidRPr="00000000">
        <w:rPr>
          <w:rtl w:val="0"/>
        </w:rPr>
        <w:t xml:space="preserve">Бір жылға арналған жұмыс жоспарын бекіту.  </w:t>
      </w:r>
    </w:p>
    <w:p w:rsidR="00000000" w:rsidDel="00000000" w:rsidP="00000000" w:rsidRDefault="00000000" w:rsidRPr="00000000" w14:paraId="000019C8">
      <w:pPr>
        <w:numPr>
          <w:ilvl w:val="0"/>
          <w:numId w:val="168"/>
        </w:numPr>
        <w:shd w:fill="fbfbfb" w:val="clear"/>
        <w:spacing w:after="293" w:line="269" w:lineRule="auto"/>
        <w:ind w:left="417" w:right="78" w:hanging="432"/>
        <w:rPr/>
      </w:pPr>
      <w:r w:rsidDel="00000000" w:rsidR="00000000" w:rsidRPr="00000000">
        <w:rPr>
          <w:rtl w:val="0"/>
        </w:rPr>
        <w:t xml:space="preserve">Оқушыларды аудандық, аймақтық жарыстарға дайындау және қатысу және мектеп жарыстарын өткізу.  </w:t>
      </w:r>
    </w:p>
    <w:p w:rsidR="00000000" w:rsidDel="00000000" w:rsidP="00000000" w:rsidRDefault="00000000" w:rsidRPr="00000000" w14:paraId="000019C9">
      <w:pPr>
        <w:numPr>
          <w:ilvl w:val="0"/>
          <w:numId w:val="168"/>
        </w:numPr>
        <w:shd w:fill="fbfbfb" w:val="clear"/>
        <w:spacing w:after="53" w:line="321" w:lineRule="auto"/>
        <w:ind w:left="417" w:right="78" w:hanging="432"/>
        <w:rPr/>
      </w:pPr>
      <w:r w:rsidDel="00000000" w:rsidR="00000000" w:rsidRPr="00000000">
        <w:rPr>
          <w:rtl w:val="0"/>
        </w:rPr>
        <w:t xml:space="preserve">Басқа мектептердегі педагог-әріптестердің педагогикалық тәжірибесін зерделеу.  - Өзін-өзі тәрбиелеу тақырыптары шеңберіндегі жұмыс бойынша мұғалімдердің есебі. ӘБ мүшелері ауданның әдістемелік жұмысына қатысты: бұлар ӘБ аудандық отырыстары, конкурстар. Дене шынықтыру мұғалімдері мен АӘТД дарынды балалармен жұмыс істеуге көп көңіл бөледі. </w:t>
      </w:r>
    </w:p>
    <w:p w:rsidR="00000000" w:rsidDel="00000000" w:rsidP="00000000" w:rsidRDefault="00000000" w:rsidRPr="00000000" w14:paraId="000019CA">
      <w:pPr>
        <w:spacing w:after="180" w:lineRule="auto"/>
        <w:ind w:left="225" w:right="81" w:firstLine="244"/>
        <w:rPr/>
      </w:pPr>
      <w:r w:rsidDel="00000000" w:rsidR="00000000" w:rsidRPr="00000000">
        <w:rPr>
          <w:rtl w:val="0"/>
        </w:rPr>
        <w:t xml:space="preserve">Мектепте оқушылар режимінің құрамдас бөлігі болып табылатын оқу бағдарламасына сәйкес дене шынықтыру-сауықтыру іс-шаралары ұйымдастырылды: таңертеңгі гигиеналық гимнастика кешендерін үйрену, сыныптарда сабақ алдында гимнастика өткізу.</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CB">
      <w:pPr>
        <w:ind w:left="225" w:right="81" w:firstLine="797"/>
        <w:rPr/>
      </w:pPr>
      <w:r w:rsidDel="00000000" w:rsidR="00000000" w:rsidRPr="00000000">
        <w:rPr>
          <w:rtl w:val="0"/>
        </w:rPr>
        <w:t xml:space="preserve">Негізгі стратегиялық мақсат-дене шынықтыру-сауықтыру жұмысын жоғары деңгейге қою және мектеп оқушыларын дене шынықтыру мен спортпен тұрақты айналысуға тарту, дене шынықтыру ұжымымен жаман әдеттерге қарсы күресті жандандыру бойынша бірқатар міндеттер қою, кейіннен мектепте дәстүрге айналған іс-шаралар жоспары әзірленді:</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CC">
      <w:pPr>
        <w:spacing w:after="291" w:lineRule="auto"/>
        <w:ind w:left="250" w:right="32" w:hanging="10"/>
        <w:rPr/>
      </w:pPr>
      <w:r w:rsidDel="00000000" w:rsidR="00000000" w:rsidRPr="00000000">
        <w:rPr>
          <w:b w:val="1"/>
          <w:rtl w:val="0"/>
        </w:rPr>
        <w:t xml:space="preserve"> Іс-шаралар:  </w:t>
      </w:r>
      <w:r w:rsidDel="00000000" w:rsidR="00000000" w:rsidRPr="00000000">
        <w:rPr>
          <w:rtl w:val="0"/>
        </w:rPr>
      </w:r>
    </w:p>
    <w:p w:rsidR="00000000" w:rsidDel="00000000" w:rsidP="00000000" w:rsidRDefault="00000000" w:rsidRPr="00000000" w14:paraId="000019CD">
      <w:pPr>
        <w:numPr>
          <w:ilvl w:val="0"/>
          <w:numId w:val="168"/>
        </w:numPr>
        <w:ind w:left="1032" w:right="81" w:hanging="432"/>
        <w:rPr/>
      </w:pPr>
      <w:r w:rsidDel="00000000" w:rsidR="00000000" w:rsidRPr="00000000">
        <w:rPr>
          <w:rtl w:val="0"/>
        </w:rPr>
        <w:t xml:space="preserve">бастауыш мектеп, орта және жоғары буын үшін бөлек өткізілетін денсаулық күндері;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CE">
      <w:pPr>
        <w:numPr>
          <w:ilvl w:val="0"/>
          <w:numId w:val="168"/>
        </w:numPr>
        <w:ind w:left="1032" w:right="81" w:hanging="432"/>
        <w:rPr/>
      </w:pPr>
      <w:r w:rsidDel="00000000" w:rsidR="00000000" w:rsidRPr="00000000">
        <w:rPr>
          <w:rtl w:val="0"/>
        </w:rPr>
        <w:t xml:space="preserve">ұлттық түрлері: бес Асық және асық ату.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CF">
      <w:pPr>
        <w:numPr>
          <w:ilvl w:val="0"/>
          <w:numId w:val="168"/>
        </w:numPr>
        <w:ind w:left="1032" w:right="81" w:hanging="432"/>
        <w:rPr/>
      </w:pPr>
      <w:r w:rsidDel="00000000" w:rsidR="00000000" w:rsidRPr="00000000">
        <w:rPr>
          <w:rtl w:val="0"/>
        </w:rPr>
        <w:t xml:space="preserve">Әр сынып параллеліне арналған "көңілді бастаулар";</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0">
      <w:pPr>
        <w:numPr>
          <w:ilvl w:val="0"/>
          <w:numId w:val="168"/>
        </w:numPr>
        <w:ind w:left="1032" w:right="81" w:hanging="432"/>
        <w:rPr/>
      </w:pPr>
      <w:r w:rsidDel="00000000" w:rsidR="00000000" w:rsidRPr="00000000">
        <w:rPr>
          <w:rtl w:val="0"/>
        </w:rPr>
        <w:t xml:space="preserve">Үстел спорты түрлері бойынша жарыстар: шахмат, тоғыз-құмалақ, үстел </w:t>
      </w:r>
    </w:p>
    <w:p w:rsidR="00000000" w:rsidDel="00000000" w:rsidP="00000000" w:rsidRDefault="00000000" w:rsidRPr="00000000" w14:paraId="000019D1">
      <w:pPr>
        <w:ind w:left="960" w:right="81" w:firstLine="244.00000000000006"/>
        <w:rPr/>
      </w:pPr>
      <w:r w:rsidDel="00000000" w:rsidR="00000000" w:rsidRPr="00000000">
        <w:rPr>
          <w:rtl w:val="0"/>
        </w:rPr>
        <w:t xml:space="preserve">теннисі.                                                                                               ҚР Тәуелсіздік күніне арналған жарыстар: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2">
      <w:pPr>
        <w:numPr>
          <w:ilvl w:val="0"/>
          <w:numId w:val="168"/>
        </w:numPr>
        <w:ind w:left="1032" w:right="81" w:hanging="432"/>
        <w:rPr/>
      </w:pPr>
      <w:r w:rsidDel="00000000" w:rsidR="00000000" w:rsidRPr="00000000">
        <w:rPr>
          <w:rtl w:val="0"/>
        </w:rPr>
        <w:t xml:space="preserve">Шорт трек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3">
      <w:pPr>
        <w:numPr>
          <w:ilvl w:val="0"/>
          <w:numId w:val="168"/>
        </w:numPr>
        <w:ind w:left="1032" w:right="81" w:hanging="432"/>
        <w:rPr/>
      </w:pPr>
      <w:r w:rsidDel="00000000" w:rsidR="00000000" w:rsidRPr="00000000">
        <w:rPr>
          <w:rtl w:val="0"/>
        </w:rPr>
        <w:t xml:space="preserve">Шаңғы шақырады.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4">
      <w:pPr>
        <w:numPr>
          <w:ilvl w:val="0"/>
          <w:numId w:val="168"/>
        </w:numPr>
        <w:ind w:left="1032" w:right="81" w:hanging="432"/>
        <w:rPr/>
      </w:pPr>
      <w:r w:rsidDel="00000000" w:rsidR="00000000" w:rsidRPr="00000000">
        <w:rPr>
          <w:rtl w:val="0"/>
        </w:rPr>
        <w:t xml:space="preserve">әңгімелер, плакаттар байқаулары, сынып сағаттары, алкоголизмнің, темекі шегудің және нашақорлықтың зияны, салауатты өмір салты, жеке және қоғамдық гигиена және т.б.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5">
      <w:pPr>
        <w:numPr>
          <w:ilvl w:val="0"/>
          <w:numId w:val="168"/>
        </w:numPr>
        <w:ind w:left="1032" w:right="81" w:hanging="432"/>
        <w:rPr/>
      </w:pPr>
      <w:r w:rsidDel="00000000" w:rsidR="00000000" w:rsidRPr="00000000">
        <w:rPr>
          <w:rtl w:val="0"/>
        </w:rPr>
        <w:t xml:space="preserve">7 мамырға арналған ән мен саптық мереке;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6">
      <w:pPr>
        <w:numPr>
          <w:ilvl w:val="0"/>
          <w:numId w:val="168"/>
        </w:numPr>
        <w:ind w:left="1032" w:right="81" w:hanging="432"/>
        <w:rPr/>
      </w:pPr>
      <w:r w:rsidDel="00000000" w:rsidR="00000000" w:rsidRPr="00000000">
        <w:rPr>
          <w:rtl w:val="0"/>
        </w:rPr>
        <w:t xml:space="preserve">"Зарница"әскери-спорттық ойыны;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7">
      <w:pPr>
        <w:numPr>
          <w:ilvl w:val="0"/>
          <w:numId w:val="168"/>
        </w:numPr>
        <w:ind w:left="1032" w:right="81" w:hanging="432"/>
        <w:rPr/>
      </w:pPr>
      <w:r w:rsidDel="00000000" w:rsidR="00000000" w:rsidRPr="00000000">
        <w:rPr>
          <w:rtl w:val="0"/>
        </w:rPr>
        <w:t xml:space="preserve">Анам, әкем, мен спорттық отбасымын";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8">
      <w:pPr>
        <w:numPr>
          <w:ilvl w:val="0"/>
          <w:numId w:val="168"/>
        </w:numPr>
        <w:ind w:left="1032" w:right="81" w:hanging="432"/>
        <w:rPr/>
      </w:pPr>
      <w:r w:rsidDel="00000000" w:rsidR="00000000" w:rsidRPr="00000000">
        <w:rPr>
          <w:rtl w:val="0"/>
        </w:rPr>
        <w:t xml:space="preserve">Мұғалімдермен спорттық сабақтар;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9">
      <w:pPr>
        <w:numPr>
          <w:ilvl w:val="0"/>
          <w:numId w:val="168"/>
        </w:numPr>
        <w:ind w:left="1032" w:right="81" w:hanging="432"/>
        <w:rPr/>
      </w:pPr>
      <w:r w:rsidDel="00000000" w:rsidR="00000000" w:rsidRPr="00000000">
        <w:rPr>
          <w:rtl w:val="0"/>
        </w:rPr>
        <w:t xml:space="preserve">"Ал, балалар!", "Ал, қыздар!»;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A">
      <w:pPr>
        <w:numPr>
          <w:ilvl w:val="0"/>
          <w:numId w:val="168"/>
        </w:numPr>
        <w:spacing w:after="114" w:lineRule="auto"/>
        <w:ind w:left="1032" w:right="81" w:hanging="432"/>
        <w:rPr/>
      </w:pPr>
      <w:r w:rsidDel="00000000" w:rsidR="00000000" w:rsidRPr="00000000">
        <w:rPr>
          <w:rtl w:val="0"/>
        </w:rPr>
        <w:t xml:space="preserve">Спорт түрлері бойынша жарыстар баскетбол волейбол, футбол, пионербол. </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B">
      <w:pPr>
        <w:ind w:left="960" w:right="81" w:firstLine="244.00000000000006"/>
        <w:rPr/>
      </w:pPr>
      <w:r w:rsidDel="00000000" w:rsidR="00000000" w:rsidRPr="00000000">
        <w:rPr>
          <w:rtl w:val="0"/>
        </w:rPr>
        <w:t xml:space="preserve">Сонымен қатар оқушылар шахмат, асық, тоғызқұмалақ, КПЖсайыс бойынша түрлі турнирлерге, жолдастық кездесулерге белсенді қатысады волейбол, баскетбол, үстел теннисі жүлделі орындарға ие болады.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9DC">
      <w:pPr>
        <w:spacing w:after="36" w:line="259" w:lineRule="auto"/>
        <w:ind w:firstLine="0"/>
        <w:rPr/>
      </w:pPr>
      <w:r w:rsidDel="00000000" w:rsidR="00000000" w:rsidRPr="00000000">
        <w:rPr>
          <w:rtl w:val="0"/>
        </w:rPr>
        <w:t xml:space="preserve"> </w:t>
      </w:r>
    </w:p>
    <w:p w:rsidR="00000000" w:rsidDel="00000000" w:rsidP="00000000" w:rsidRDefault="00000000" w:rsidRPr="00000000" w14:paraId="000019DD">
      <w:pPr>
        <w:spacing w:after="5" w:lineRule="auto"/>
        <w:ind w:left="380" w:right="32" w:hanging="10"/>
        <w:rPr/>
      </w:pPr>
      <w:r w:rsidDel="00000000" w:rsidR="00000000" w:rsidRPr="00000000">
        <w:rPr>
          <w:b w:val="1"/>
          <w:rtl w:val="0"/>
        </w:rPr>
        <w:t xml:space="preserve">Спорттық-бұқаралық іс-шаралар күнтізбесі                                                        2022-</w:t>
      </w:r>
      <w:r w:rsidDel="00000000" w:rsidR="00000000" w:rsidRPr="00000000">
        <w:rPr>
          <w:rtl w:val="0"/>
        </w:rPr>
      </w:r>
    </w:p>
    <w:p w:rsidR="00000000" w:rsidDel="00000000" w:rsidP="00000000" w:rsidRDefault="00000000" w:rsidRPr="00000000" w14:paraId="000019DE">
      <w:pPr>
        <w:spacing w:after="5" w:lineRule="auto"/>
        <w:ind w:left="876" w:right="720" w:hanging="10"/>
        <w:jc w:val="center"/>
        <w:rPr/>
      </w:pPr>
      <w:r w:rsidDel="00000000" w:rsidR="00000000" w:rsidRPr="00000000">
        <w:rPr>
          <w:b w:val="1"/>
          <w:rtl w:val="0"/>
        </w:rPr>
        <w:t xml:space="preserve">2023 оқу жылына арналған. </w:t>
      </w:r>
      <w:r w:rsidDel="00000000" w:rsidR="00000000" w:rsidRPr="00000000">
        <w:rPr>
          <w:rtl w:val="0"/>
        </w:rPr>
      </w:r>
    </w:p>
    <w:p w:rsidR="00000000" w:rsidDel="00000000" w:rsidP="00000000" w:rsidRDefault="00000000" w:rsidRPr="00000000" w14:paraId="000019DF">
      <w:pPr>
        <w:spacing w:after="0" w:line="259" w:lineRule="auto"/>
        <w:ind w:left="202" w:firstLine="0"/>
        <w:jc w:val="center"/>
        <w:rPr/>
      </w:pPr>
      <w:r w:rsidDel="00000000" w:rsidR="00000000" w:rsidRPr="00000000">
        <w:rPr>
          <w:b w:val="1"/>
          <w:i w:val="1"/>
          <w:sz w:val="20"/>
          <w:szCs w:val="20"/>
          <w:rtl w:val="0"/>
        </w:rPr>
        <w:t xml:space="preserve"> </w:t>
      </w:r>
      <w:r w:rsidDel="00000000" w:rsidR="00000000" w:rsidRPr="00000000">
        <w:rPr>
          <w:rtl w:val="0"/>
        </w:rPr>
      </w:r>
    </w:p>
    <w:tbl>
      <w:tblPr>
        <w:tblStyle w:val="Table63"/>
        <w:tblW w:w="9801.0" w:type="dxa"/>
        <w:jc w:val="left"/>
        <w:tblInd w:w="576.0" w:type="dxa"/>
        <w:tblLayout w:type="fixed"/>
        <w:tblLook w:val="0400"/>
      </w:tblPr>
      <w:tblGrid>
        <w:gridCol w:w="547"/>
        <w:gridCol w:w="4111"/>
        <w:gridCol w:w="1719"/>
        <w:gridCol w:w="1268"/>
        <w:gridCol w:w="2156"/>
        <w:tblGridChange w:id="0">
          <w:tblGrid>
            <w:gridCol w:w="547"/>
            <w:gridCol w:w="4111"/>
            <w:gridCol w:w="1719"/>
            <w:gridCol w:w="1268"/>
            <w:gridCol w:w="2156"/>
          </w:tblGrid>
        </w:tblGridChange>
      </w:tblGrid>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0">
            <w:pPr>
              <w:spacing w:after="46" w:line="259" w:lineRule="auto"/>
              <w:ind w:left="0" w:right="38" w:firstLine="0"/>
              <w:jc w:val="center"/>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9E1">
            <w:pPr>
              <w:spacing w:after="0" w:line="259" w:lineRule="auto"/>
              <w:ind w:left="38" w:firstLine="0"/>
              <w:rPr/>
            </w:pP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2">
            <w:pPr>
              <w:spacing w:after="0" w:line="259" w:lineRule="auto"/>
              <w:ind w:left="0" w:firstLine="0"/>
              <w:rPr/>
            </w:pPr>
            <w:r w:rsidDel="00000000" w:rsidR="00000000" w:rsidRPr="00000000">
              <w:rPr>
                <w:b w:val="1"/>
                <w:rtl w:val="0"/>
              </w:rPr>
              <w:t xml:space="preserve">Іс шаралар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3">
            <w:pPr>
              <w:spacing w:after="0" w:line="259" w:lineRule="auto"/>
              <w:ind w:left="5"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4">
            <w:pPr>
              <w:spacing w:after="0" w:line="259" w:lineRule="auto"/>
              <w:ind w:left="0" w:firstLine="0"/>
              <w:jc w:val="both"/>
              <w:rPr/>
            </w:pPr>
            <w:r w:rsidDel="00000000" w:rsidR="00000000" w:rsidRPr="00000000">
              <w:rPr>
                <w:b w:val="1"/>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5">
            <w:pPr>
              <w:spacing w:after="0" w:line="259" w:lineRule="auto"/>
              <w:ind w:left="0" w:firstLine="0"/>
              <w:rPr/>
            </w:pPr>
            <w:r w:rsidDel="00000000" w:rsidR="00000000" w:rsidRPr="00000000">
              <w:rPr>
                <w:b w:val="1"/>
                <w:rtl w:val="0"/>
              </w:rPr>
              <w:t xml:space="preserve">Жауапты  </w:t>
            </w:r>
            <w:r w:rsidDel="00000000" w:rsidR="00000000" w:rsidRPr="00000000">
              <w:rPr>
                <w:rtl w:val="0"/>
              </w:rPr>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6">
            <w:pPr>
              <w:spacing w:after="0" w:line="259" w:lineRule="auto"/>
              <w:ind w:left="96"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7">
            <w:pPr>
              <w:spacing w:after="0" w:line="259" w:lineRule="auto"/>
              <w:ind w:left="0" w:firstLine="0"/>
              <w:jc w:val="center"/>
              <w:rPr/>
            </w:pPr>
            <w:r w:rsidDel="00000000" w:rsidR="00000000" w:rsidRPr="00000000">
              <w:rPr>
                <w:rtl w:val="0"/>
              </w:rPr>
              <w:t xml:space="preserve">Отбасы күніне арналған көңілді бастаулар.</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8">
            <w:pPr>
              <w:spacing w:after="0" w:line="259" w:lineRule="auto"/>
              <w:ind w:left="0" w:right="100" w:firstLine="0"/>
              <w:jc w:val="center"/>
              <w:rPr/>
            </w:pPr>
            <w:r w:rsidDel="00000000" w:rsidR="00000000" w:rsidRPr="00000000">
              <w:rPr>
                <w:rtl w:val="0"/>
              </w:rPr>
              <w:t xml:space="preserve">қыркүек</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9">
            <w:pPr>
              <w:spacing w:after="0" w:line="259" w:lineRule="auto"/>
              <w:ind w:left="72" w:firstLine="0"/>
              <w:rPr/>
            </w:pPr>
            <w:r w:rsidDel="00000000" w:rsidR="00000000" w:rsidRPr="00000000">
              <w:rPr>
                <w:rtl w:val="0"/>
              </w:rPr>
              <w:t xml:space="preserve">5-6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A">
            <w:pPr>
              <w:spacing w:after="55" w:line="259" w:lineRule="auto"/>
              <w:ind w:left="0" w:right="101" w:firstLine="0"/>
              <w:jc w:val="center"/>
              <w:rPr/>
            </w:pPr>
            <w:r w:rsidDel="00000000" w:rsidR="00000000" w:rsidRPr="00000000">
              <w:rPr>
                <w:rtl w:val="0"/>
              </w:rPr>
              <w:t xml:space="preserve">ДШ </w:t>
            </w:r>
          </w:p>
          <w:p w:rsidR="00000000" w:rsidDel="00000000" w:rsidP="00000000" w:rsidRDefault="00000000" w:rsidRPr="00000000" w14:paraId="000019EB">
            <w:pPr>
              <w:spacing w:after="0" w:line="259" w:lineRule="auto"/>
              <w:ind w:left="0" w:right="100" w:firstLine="0"/>
              <w:jc w:val="center"/>
              <w:rPr/>
            </w:pPr>
            <w:r w:rsidDel="00000000" w:rsidR="00000000" w:rsidRPr="00000000">
              <w:rPr>
                <w:rtl w:val="0"/>
              </w:rPr>
              <w:t xml:space="preserve">мұғалімдері </w:t>
            </w:r>
          </w:p>
        </w:tc>
      </w:tr>
      <w:tr>
        <w:trPr>
          <w:cantSplit w:val="0"/>
          <w:trHeight w:val="14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C">
            <w:pPr>
              <w:spacing w:after="0" w:line="259" w:lineRule="auto"/>
              <w:ind w:left="0" w:firstLine="0"/>
              <w:rPr/>
            </w:pPr>
            <w:r w:rsidDel="00000000" w:rsidR="00000000" w:rsidRPr="00000000">
              <w:rPr>
                <w:b w:val="1"/>
                <w:rtl w:val="0"/>
              </w:rPr>
              <w:t xml:space="preserve">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D">
            <w:pPr>
              <w:spacing w:after="0" w:line="261" w:lineRule="auto"/>
              <w:ind w:left="0" w:firstLine="0"/>
              <w:jc w:val="center"/>
              <w:rPr/>
            </w:pPr>
            <w:r w:rsidDel="00000000" w:rsidR="00000000" w:rsidRPr="00000000">
              <w:rPr>
                <w:rtl w:val="0"/>
              </w:rPr>
              <w:t xml:space="preserve">Үстел және спорт түрлері бойынша жарыстар: аудандық </w:t>
            </w:r>
          </w:p>
          <w:p w:rsidR="00000000" w:rsidDel="00000000" w:rsidP="00000000" w:rsidRDefault="00000000" w:rsidRPr="00000000" w14:paraId="000019EE">
            <w:pPr>
              <w:spacing w:after="0" w:line="259" w:lineRule="auto"/>
              <w:ind w:left="0" w:firstLine="0"/>
              <w:jc w:val="center"/>
              <w:rPr/>
            </w:pPr>
            <w:r w:rsidDel="00000000" w:rsidR="00000000" w:rsidRPr="00000000">
              <w:rPr>
                <w:rtl w:val="0"/>
              </w:rPr>
              <w:t xml:space="preserve">жарыстарға қатысу үшін үстел теннисі,дойбы,шахмат</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F">
            <w:pPr>
              <w:spacing w:after="0" w:line="259" w:lineRule="auto"/>
              <w:ind w:left="0" w:right="103" w:firstLine="0"/>
              <w:jc w:val="center"/>
              <w:rPr/>
            </w:pPr>
            <w:r w:rsidDel="00000000" w:rsidR="00000000" w:rsidRPr="00000000">
              <w:rPr>
                <w:rtl w:val="0"/>
              </w:rPr>
              <w:t xml:space="preserve">қыркүек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0">
            <w:pPr>
              <w:spacing w:after="0" w:line="259" w:lineRule="auto"/>
              <w:ind w:left="0" w:firstLine="0"/>
              <w:jc w:val="both"/>
              <w:rPr/>
            </w:pPr>
            <w:r w:rsidDel="00000000" w:rsidR="00000000" w:rsidRPr="00000000">
              <w:rPr>
                <w:rtl w:val="0"/>
              </w:rPr>
              <w:t xml:space="preserve">4-11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1">
            <w:pPr>
              <w:spacing w:after="55" w:line="259" w:lineRule="auto"/>
              <w:ind w:left="0" w:right="101" w:firstLine="0"/>
              <w:jc w:val="center"/>
              <w:rPr/>
            </w:pPr>
            <w:r w:rsidDel="00000000" w:rsidR="00000000" w:rsidRPr="00000000">
              <w:rPr>
                <w:rtl w:val="0"/>
              </w:rPr>
              <w:t xml:space="preserve">ДШ </w:t>
            </w:r>
          </w:p>
          <w:p w:rsidR="00000000" w:rsidDel="00000000" w:rsidP="00000000" w:rsidRDefault="00000000" w:rsidRPr="00000000" w14:paraId="000019F2">
            <w:pPr>
              <w:spacing w:after="0" w:line="259" w:lineRule="auto"/>
              <w:ind w:left="0" w:right="100" w:firstLine="0"/>
              <w:jc w:val="center"/>
              <w:rPr/>
            </w:pPr>
            <w:r w:rsidDel="00000000" w:rsidR="00000000" w:rsidRPr="00000000">
              <w:rPr>
                <w:rtl w:val="0"/>
              </w:rPr>
              <w:t xml:space="preserve">мұғалімдері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3">
            <w:pPr>
              <w:spacing w:after="0" w:line="259" w:lineRule="auto"/>
              <w:ind w:left="96"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4">
            <w:pPr>
              <w:spacing w:after="57" w:line="257" w:lineRule="auto"/>
              <w:ind w:left="0" w:firstLine="0"/>
              <w:jc w:val="center"/>
              <w:rPr/>
            </w:pPr>
            <w:r w:rsidDel="00000000" w:rsidR="00000000" w:rsidRPr="00000000">
              <w:rPr>
                <w:rtl w:val="0"/>
              </w:rPr>
              <w:t xml:space="preserve">Асық ату және бес асық,тоғызқұмалақ бойынша </w:t>
            </w:r>
          </w:p>
          <w:p w:rsidR="00000000" w:rsidDel="00000000" w:rsidP="00000000" w:rsidRDefault="00000000" w:rsidRPr="00000000" w14:paraId="000019F5">
            <w:pPr>
              <w:spacing w:after="0" w:line="259" w:lineRule="auto"/>
              <w:ind w:left="0" w:right="109" w:firstLine="0"/>
              <w:jc w:val="center"/>
              <w:rPr/>
            </w:pPr>
            <w:r w:rsidDel="00000000" w:rsidR="00000000" w:rsidRPr="00000000">
              <w:rPr>
                <w:rtl w:val="0"/>
              </w:rPr>
              <w:t xml:space="preserve">жарыстар</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6">
            <w:pPr>
              <w:spacing w:after="0" w:line="259" w:lineRule="auto"/>
              <w:ind w:left="0" w:right="91" w:firstLine="0"/>
              <w:jc w:val="center"/>
              <w:rPr/>
            </w:pPr>
            <w:r w:rsidDel="00000000" w:rsidR="00000000" w:rsidRPr="00000000">
              <w:rPr>
                <w:rtl w:val="0"/>
              </w:rPr>
              <w:t xml:space="preserve">қазан</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7">
            <w:pPr>
              <w:spacing w:after="0" w:line="259" w:lineRule="auto"/>
              <w:ind w:left="0" w:firstLine="0"/>
              <w:jc w:val="both"/>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8">
            <w:pPr>
              <w:spacing w:after="55" w:line="259" w:lineRule="auto"/>
              <w:ind w:left="0" w:right="101" w:firstLine="0"/>
              <w:jc w:val="center"/>
              <w:rPr/>
            </w:pPr>
            <w:r w:rsidDel="00000000" w:rsidR="00000000" w:rsidRPr="00000000">
              <w:rPr>
                <w:rtl w:val="0"/>
              </w:rPr>
              <w:t xml:space="preserve">ДШ </w:t>
            </w:r>
          </w:p>
          <w:p w:rsidR="00000000" w:rsidDel="00000000" w:rsidP="00000000" w:rsidRDefault="00000000" w:rsidRPr="00000000" w14:paraId="000019F9">
            <w:pPr>
              <w:spacing w:after="0" w:line="259" w:lineRule="auto"/>
              <w:ind w:left="0" w:right="100" w:firstLine="0"/>
              <w:jc w:val="center"/>
              <w:rPr/>
            </w:pPr>
            <w:r w:rsidDel="00000000" w:rsidR="00000000" w:rsidRPr="00000000">
              <w:rPr>
                <w:rtl w:val="0"/>
              </w:rPr>
              <w:t xml:space="preserve">мұғалімдері </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A">
            <w:pPr>
              <w:spacing w:after="0" w:line="259" w:lineRule="auto"/>
              <w:ind w:left="96" w:firstLine="0"/>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B">
            <w:pPr>
              <w:spacing w:after="0" w:line="259" w:lineRule="auto"/>
              <w:ind w:left="0" w:right="112" w:firstLine="0"/>
              <w:jc w:val="center"/>
              <w:rPr/>
            </w:pPr>
            <w:r w:rsidDel="00000000" w:rsidR="00000000" w:rsidRPr="00000000">
              <w:rPr>
                <w:rtl w:val="0"/>
              </w:rPr>
              <w:t xml:space="preserve">Көпсайыстан жарыс</w:t>
            </w:r>
            <w:r w:rsidDel="00000000" w:rsidR="00000000" w:rsidRPr="00000000">
              <w:rPr>
                <w:i w:val="1"/>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C">
            <w:pPr>
              <w:spacing w:after="0" w:line="259" w:lineRule="auto"/>
              <w:ind w:left="0" w:right="91" w:firstLine="0"/>
              <w:jc w:val="center"/>
              <w:rPr/>
            </w:pPr>
            <w:r w:rsidDel="00000000" w:rsidR="00000000" w:rsidRPr="00000000">
              <w:rPr>
                <w:rtl w:val="0"/>
              </w:rPr>
              <w:t xml:space="preserve">караша</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D">
            <w:pPr>
              <w:spacing w:after="0" w:line="259" w:lineRule="auto"/>
              <w:ind w:left="0" w:firstLine="0"/>
              <w:jc w:val="both"/>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E">
            <w:pPr>
              <w:spacing w:after="0" w:line="259" w:lineRule="auto"/>
              <w:ind w:left="29" w:firstLine="0"/>
              <w:rPr/>
            </w:pPr>
            <w:r w:rsidDel="00000000" w:rsidR="00000000" w:rsidRPr="00000000">
              <w:rPr>
                <w:rtl w:val="0"/>
              </w:rPr>
              <w:t xml:space="preserve">Нурпеисов К.С.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F">
            <w:pPr>
              <w:spacing w:after="0" w:line="259" w:lineRule="auto"/>
              <w:ind w:left="96" w:firstLine="0"/>
              <w:rPr/>
            </w:pPr>
            <w:r w:rsidDel="00000000" w:rsidR="00000000" w:rsidRPr="00000000">
              <w:rPr>
                <w:b w:val="1"/>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0">
            <w:pPr>
              <w:spacing w:after="0" w:line="259" w:lineRule="auto"/>
              <w:ind w:left="0" w:firstLine="0"/>
              <w:jc w:val="center"/>
              <w:rPr/>
            </w:pPr>
            <w:r w:rsidDel="00000000" w:rsidR="00000000" w:rsidRPr="00000000">
              <w:rPr>
                <w:rtl w:val="0"/>
              </w:rPr>
              <w:t xml:space="preserve">ҚР Тұңғыш Президенті күніне арналған жарыстар: баскетбол, волейболдан.</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1">
            <w:pPr>
              <w:spacing w:after="0" w:line="259" w:lineRule="auto"/>
              <w:ind w:left="0" w:right="91" w:firstLine="0"/>
              <w:jc w:val="center"/>
              <w:rPr/>
            </w:pPr>
            <w:r w:rsidDel="00000000" w:rsidR="00000000" w:rsidRPr="00000000">
              <w:rPr>
                <w:rtl w:val="0"/>
              </w:rPr>
              <w:t xml:space="preserve">караша</w:t>
            </w:r>
            <w:r w:rsidDel="00000000" w:rsidR="00000000" w:rsidRPr="00000000">
              <w:rPr>
                <w:vertAlign w:val="superscript"/>
                <w:rtl w:val="0"/>
              </w:rPr>
              <w:t xml:space="preserve">.</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2">
            <w:pPr>
              <w:spacing w:after="0" w:line="259" w:lineRule="auto"/>
              <w:ind w:left="0" w:firstLine="0"/>
              <w:jc w:val="both"/>
              <w:rPr/>
            </w:pPr>
            <w:r w:rsidDel="00000000" w:rsidR="00000000" w:rsidRPr="00000000">
              <w:rPr>
                <w:rtl w:val="0"/>
              </w:rPr>
              <w:t xml:space="preserve">5-10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3">
            <w:pPr>
              <w:spacing w:after="50" w:line="259" w:lineRule="auto"/>
              <w:ind w:left="0" w:right="101" w:firstLine="0"/>
              <w:jc w:val="center"/>
              <w:rPr/>
            </w:pPr>
            <w:r w:rsidDel="00000000" w:rsidR="00000000" w:rsidRPr="00000000">
              <w:rPr>
                <w:rtl w:val="0"/>
              </w:rPr>
              <w:t xml:space="preserve">ДШ </w:t>
            </w:r>
          </w:p>
          <w:p w:rsidR="00000000" w:rsidDel="00000000" w:rsidP="00000000" w:rsidRDefault="00000000" w:rsidRPr="00000000" w14:paraId="00001A04">
            <w:pPr>
              <w:spacing w:after="0" w:line="259" w:lineRule="auto"/>
              <w:ind w:left="0" w:right="100" w:firstLine="0"/>
              <w:jc w:val="center"/>
              <w:rPr/>
            </w:pPr>
            <w:r w:rsidDel="00000000" w:rsidR="00000000" w:rsidRPr="00000000">
              <w:rPr>
                <w:rtl w:val="0"/>
              </w:rPr>
              <w:t xml:space="preserve">мұғалімдері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5">
            <w:pPr>
              <w:spacing w:after="0" w:line="259" w:lineRule="auto"/>
              <w:ind w:left="96" w:firstLine="0"/>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6">
            <w:pPr>
              <w:spacing w:after="0" w:line="259" w:lineRule="auto"/>
              <w:ind w:left="0" w:firstLine="0"/>
              <w:jc w:val="center"/>
              <w:rPr/>
            </w:pPr>
            <w:r w:rsidDel="00000000" w:rsidR="00000000" w:rsidRPr="00000000">
              <w:rPr>
                <w:rtl w:val="0"/>
              </w:rPr>
              <w:t xml:space="preserve">ҚР Тәуелсіздік күніне арналған жарыстар: волейбол, шахмат,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7">
            <w:pPr>
              <w:spacing w:after="0" w:line="259" w:lineRule="auto"/>
              <w:ind w:left="53" w:firstLine="0"/>
              <w:rPr/>
            </w:pPr>
            <w:r w:rsidDel="00000000" w:rsidR="00000000" w:rsidRPr="00000000">
              <w:rPr>
                <w:rtl w:val="0"/>
              </w:rPr>
              <w:t xml:space="preserve">Желтоқсаң</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8">
            <w:pPr>
              <w:spacing w:after="0" w:line="259" w:lineRule="auto"/>
              <w:ind w:left="0" w:firstLine="0"/>
              <w:jc w:val="both"/>
              <w:rPr/>
            </w:pPr>
            <w:r w:rsidDel="00000000" w:rsidR="00000000" w:rsidRPr="00000000">
              <w:rPr>
                <w:rtl w:val="0"/>
              </w:rPr>
              <w:t xml:space="preserve">5-10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9">
            <w:pPr>
              <w:spacing w:after="55" w:line="259" w:lineRule="auto"/>
              <w:ind w:left="0" w:right="101" w:firstLine="0"/>
              <w:jc w:val="center"/>
              <w:rPr/>
            </w:pPr>
            <w:r w:rsidDel="00000000" w:rsidR="00000000" w:rsidRPr="00000000">
              <w:rPr>
                <w:rtl w:val="0"/>
              </w:rPr>
              <w:t xml:space="preserve">ДШ </w:t>
            </w:r>
          </w:p>
          <w:p w:rsidR="00000000" w:rsidDel="00000000" w:rsidP="00000000" w:rsidRDefault="00000000" w:rsidRPr="00000000" w14:paraId="00001A0A">
            <w:pPr>
              <w:spacing w:after="0" w:line="259" w:lineRule="auto"/>
              <w:ind w:left="0" w:right="100" w:firstLine="0"/>
              <w:jc w:val="center"/>
              <w:rPr/>
            </w:pPr>
            <w:r w:rsidDel="00000000" w:rsidR="00000000" w:rsidRPr="00000000">
              <w:rPr>
                <w:rtl w:val="0"/>
              </w:rPr>
              <w:t xml:space="preserve">мұғалімдері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C">
            <w:pPr>
              <w:spacing w:after="0" w:line="259" w:lineRule="auto"/>
              <w:ind w:left="29" w:firstLine="0"/>
              <w:rPr/>
            </w:pPr>
            <w:r w:rsidDel="00000000" w:rsidR="00000000" w:rsidRPr="00000000">
              <w:rPr>
                <w:rtl w:val="0"/>
              </w:rPr>
              <w:t xml:space="preserve">тоғызқұмалақ, үстел теннисінен</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D">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F">
            <w:pPr>
              <w:spacing w:after="160" w:line="259" w:lineRule="auto"/>
              <w:ind w:left="0" w:firstLine="0"/>
              <w:rPr/>
            </w:pPr>
            <w:r w:rsidDel="00000000" w:rsidR="00000000" w:rsidRPr="00000000">
              <w:rPr>
                <w:rtl w:val="0"/>
              </w:rPr>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0">
            <w:pPr>
              <w:spacing w:after="0" w:line="259" w:lineRule="auto"/>
              <w:ind w:left="96" w:firstLine="0"/>
              <w:rPr/>
            </w:pPr>
            <w:r w:rsidDel="00000000" w:rsidR="00000000" w:rsidRPr="00000000">
              <w:rPr>
                <w:b w:val="1"/>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1">
            <w:pPr>
              <w:spacing w:after="0" w:line="259" w:lineRule="auto"/>
              <w:ind w:left="0" w:firstLine="0"/>
              <w:jc w:val="center"/>
              <w:rPr/>
            </w:pPr>
            <w:r w:rsidDel="00000000" w:rsidR="00000000" w:rsidRPr="00000000">
              <w:rPr>
                <w:rtl w:val="0"/>
              </w:rPr>
              <w:t xml:space="preserve">Қыздар мен ұлдар арасындағы волейболдан жарыс</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2">
            <w:pPr>
              <w:spacing w:after="0" w:line="259" w:lineRule="auto"/>
              <w:ind w:left="53" w:firstLine="0"/>
              <w:rPr/>
            </w:pPr>
            <w:r w:rsidDel="00000000" w:rsidR="00000000" w:rsidRPr="00000000">
              <w:rPr>
                <w:rtl w:val="0"/>
              </w:rPr>
              <w:t xml:space="preserve">Желтоқсаң</w:t>
            </w:r>
            <w:r w:rsidDel="00000000" w:rsidR="00000000" w:rsidRPr="00000000">
              <w:rPr>
                <w:vertAlign w:val="superscript"/>
                <w:rtl w:val="0"/>
              </w:rPr>
              <w:t xml:space="preserve">2</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3">
            <w:pPr>
              <w:spacing w:after="2" w:line="259" w:lineRule="auto"/>
              <w:ind w:left="38" w:firstLine="0"/>
              <w:rPr/>
            </w:pPr>
            <w:r w:rsidDel="00000000" w:rsidR="00000000" w:rsidRPr="00000000">
              <w:rPr>
                <w:rtl w:val="0"/>
              </w:rPr>
              <w:t xml:space="preserve">9-11сын </w:t>
            </w:r>
          </w:p>
          <w:p w:rsidR="00000000" w:rsidDel="00000000" w:rsidP="00000000" w:rsidRDefault="00000000" w:rsidRPr="00000000" w14:paraId="00001A14">
            <w:pPr>
              <w:spacing w:after="0" w:line="259" w:lineRule="auto"/>
              <w:ind w:left="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5">
            <w:pPr>
              <w:spacing w:after="2" w:line="259" w:lineRule="auto"/>
              <w:ind w:left="0" w:right="69" w:firstLine="0"/>
              <w:jc w:val="center"/>
              <w:rPr/>
            </w:pPr>
            <w:r w:rsidDel="00000000" w:rsidR="00000000" w:rsidRPr="00000000">
              <w:rPr>
                <w:rtl w:val="0"/>
              </w:rPr>
              <w:t xml:space="preserve">Дағыстан.А. </w:t>
            </w:r>
          </w:p>
          <w:p w:rsidR="00000000" w:rsidDel="00000000" w:rsidP="00000000" w:rsidRDefault="00000000" w:rsidRPr="00000000" w14:paraId="00001A16">
            <w:pPr>
              <w:spacing w:after="0" w:line="259" w:lineRule="auto"/>
              <w:ind w:left="0" w:firstLine="0"/>
              <w:jc w:val="center"/>
              <w:rPr/>
            </w:pPr>
            <w:r w:rsidDel="00000000" w:rsidR="00000000" w:rsidRPr="00000000">
              <w:rPr>
                <w:rtl w:val="0"/>
              </w:rPr>
              <w:t xml:space="preserve">Кельдиарова С.М.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7">
            <w:pPr>
              <w:spacing w:after="0" w:line="259" w:lineRule="auto"/>
              <w:ind w:left="96" w:firstLine="0"/>
              <w:rPr/>
            </w:pPr>
            <w:r w:rsidDel="00000000" w:rsidR="00000000" w:rsidRPr="00000000">
              <w:rPr>
                <w:b w:val="1"/>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8">
            <w:pPr>
              <w:spacing w:after="0" w:line="259" w:lineRule="auto"/>
              <w:ind w:left="0" w:right="71" w:firstLine="0"/>
              <w:jc w:val="center"/>
              <w:rPr/>
            </w:pPr>
            <w:r w:rsidDel="00000000" w:rsidR="00000000" w:rsidRPr="00000000">
              <w:rPr>
                <w:rtl w:val="0"/>
              </w:rPr>
              <w:t xml:space="preserve">КПК(сайыс)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9">
            <w:pPr>
              <w:spacing w:after="0" w:line="259" w:lineRule="auto"/>
              <w:ind w:left="0" w:right="66" w:firstLine="0"/>
              <w:jc w:val="center"/>
              <w:rPr/>
            </w:pPr>
            <w:r w:rsidDel="00000000" w:rsidR="00000000" w:rsidRPr="00000000">
              <w:rPr>
                <w:rtl w:val="0"/>
              </w:rPr>
              <w:t xml:space="preserve">қантар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A">
            <w:pPr>
              <w:spacing w:after="0" w:line="259" w:lineRule="auto"/>
              <w:ind w:left="0" w:firstLine="0"/>
              <w:jc w:val="both"/>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B">
            <w:pPr>
              <w:spacing w:after="50" w:line="259" w:lineRule="auto"/>
              <w:ind w:left="0" w:right="63" w:firstLine="0"/>
              <w:jc w:val="center"/>
              <w:rPr/>
            </w:pPr>
            <w:r w:rsidDel="00000000" w:rsidR="00000000" w:rsidRPr="00000000">
              <w:rPr>
                <w:rtl w:val="0"/>
              </w:rPr>
              <w:t xml:space="preserve">ДШ </w:t>
            </w:r>
          </w:p>
          <w:p w:rsidR="00000000" w:rsidDel="00000000" w:rsidP="00000000" w:rsidRDefault="00000000" w:rsidRPr="00000000" w14:paraId="00001A1C">
            <w:pPr>
              <w:spacing w:after="0" w:line="259" w:lineRule="auto"/>
              <w:ind w:left="0" w:right="62" w:firstLine="0"/>
              <w:jc w:val="center"/>
              <w:rPr/>
            </w:pPr>
            <w:r w:rsidDel="00000000" w:rsidR="00000000" w:rsidRPr="00000000">
              <w:rPr>
                <w:rtl w:val="0"/>
              </w:rPr>
              <w:t xml:space="preserve">мұғалімдері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D">
            <w:pPr>
              <w:spacing w:after="0" w:line="259" w:lineRule="auto"/>
              <w:ind w:left="96" w:firstLine="0"/>
              <w:rPr/>
            </w:pPr>
            <w:r w:rsidDel="00000000" w:rsidR="00000000" w:rsidRPr="00000000">
              <w:rPr>
                <w:b w:val="1"/>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E">
            <w:pPr>
              <w:spacing w:after="0" w:line="259" w:lineRule="auto"/>
              <w:ind w:left="30" w:right="34" w:firstLine="0"/>
              <w:jc w:val="center"/>
              <w:rPr/>
            </w:pPr>
            <w:r w:rsidDel="00000000" w:rsidR="00000000" w:rsidRPr="00000000">
              <w:rPr>
                <w:rtl w:val="0"/>
              </w:rPr>
              <w:t xml:space="preserve">Баскетболдан жарыс қыздар мен ұлдар арасында</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F">
            <w:pPr>
              <w:spacing w:after="0" w:line="259" w:lineRule="auto"/>
              <w:ind w:left="0" w:right="66" w:firstLine="0"/>
              <w:jc w:val="center"/>
              <w:rPr/>
            </w:pPr>
            <w:r w:rsidDel="00000000" w:rsidR="00000000" w:rsidRPr="00000000">
              <w:rPr>
                <w:rtl w:val="0"/>
              </w:rPr>
              <w:t xml:space="preserve">қантар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0">
            <w:pPr>
              <w:spacing w:after="0" w:line="259" w:lineRule="auto"/>
              <w:ind w:left="38" w:firstLine="0"/>
              <w:rPr/>
            </w:pPr>
            <w:r w:rsidDel="00000000" w:rsidR="00000000" w:rsidRPr="00000000">
              <w:rPr>
                <w:rtl w:val="0"/>
              </w:rPr>
              <w:t xml:space="preserve">7-11сын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1">
            <w:pPr>
              <w:spacing w:after="0" w:line="259" w:lineRule="auto"/>
              <w:ind w:left="38" w:firstLine="0"/>
              <w:rPr/>
            </w:pPr>
            <w:r w:rsidDel="00000000" w:rsidR="00000000" w:rsidRPr="00000000">
              <w:rPr>
                <w:rtl w:val="0"/>
              </w:rPr>
              <w:t xml:space="preserve">Воропаева Л.И.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2">
            <w:pPr>
              <w:spacing w:after="0" w:line="259" w:lineRule="auto"/>
              <w:ind w:left="24" w:firstLine="0"/>
              <w:rPr/>
            </w:pPr>
            <w:r w:rsidDel="00000000" w:rsidR="00000000" w:rsidRPr="00000000">
              <w:rPr>
                <w:b w:val="1"/>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3">
            <w:pPr>
              <w:spacing w:after="46" w:line="261" w:lineRule="auto"/>
              <w:ind w:left="0" w:firstLine="0"/>
              <w:jc w:val="center"/>
              <w:rPr/>
            </w:pPr>
            <w:r w:rsidDel="00000000" w:rsidR="00000000" w:rsidRPr="00000000">
              <w:rPr>
                <w:rtl w:val="0"/>
              </w:rPr>
              <w:t xml:space="preserve">Ауғанстаннан әскерлерді шығару күніне арналған іс </w:t>
            </w:r>
          </w:p>
          <w:p w:rsidR="00000000" w:rsidDel="00000000" w:rsidP="00000000" w:rsidRDefault="00000000" w:rsidRPr="00000000" w14:paraId="00001A24">
            <w:pPr>
              <w:spacing w:after="0" w:line="259" w:lineRule="auto"/>
              <w:ind w:left="0" w:right="71" w:firstLine="0"/>
              <w:jc w:val="center"/>
              <w:rPr/>
            </w:pPr>
            <w:r w:rsidDel="00000000" w:rsidR="00000000" w:rsidRPr="00000000">
              <w:rPr>
                <w:rtl w:val="0"/>
              </w:rPr>
              <w:t xml:space="preserve">шаралар</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5">
            <w:pPr>
              <w:spacing w:after="0" w:line="259" w:lineRule="auto"/>
              <w:ind w:left="0" w:right="61" w:firstLine="0"/>
              <w:jc w:val="center"/>
              <w:rPr/>
            </w:pPr>
            <w:r w:rsidDel="00000000" w:rsidR="00000000" w:rsidRPr="00000000">
              <w:rPr>
                <w:rtl w:val="0"/>
              </w:rPr>
              <w:t xml:space="preserve">ақпан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6">
            <w:pPr>
              <w:spacing w:after="0" w:line="259" w:lineRule="auto"/>
              <w:ind w:left="0" w:firstLine="0"/>
              <w:jc w:val="both"/>
              <w:rPr/>
            </w:pPr>
            <w:r w:rsidDel="00000000" w:rsidR="00000000" w:rsidRPr="00000000">
              <w:rPr>
                <w:rtl w:val="0"/>
              </w:rPr>
              <w:t xml:space="preserve">7-10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7">
            <w:pPr>
              <w:spacing w:after="60" w:line="259" w:lineRule="auto"/>
              <w:ind w:left="0" w:firstLine="0"/>
              <w:rPr/>
            </w:pPr>
            <w:r w:rsidDel="00000000" w:rsidR="00000000" w:rsidRPr="00000000">
              <w:rPr>
                <w:rtl w:val="0"/>
              </w:rPr>
              <w:t xml:space="preserve">ДШ </w:t>
            </w:r>
          </w:p>
          <w:p w:rsidR="00000000" w:rsidDel="00000000" w:rsidP="00000000" w:rsidRDefault="00000000" w:rsidRPr="00000000" w14:paraId="00001A28">
            <w:pPr>
              <w:spacing w:after="0" w:line="259" w:lineRule="auto"/>
              <w:ind w:left="0" w:firstLine="0"/>
              <w:rPr/>
            </w:pPr>
            <w:r w:rsidDel="00000000" w:rsidR="00000000" w:rsidRPr="00000000">
              <w:rPr>
                <w:rtl w:val="0"/>
              </w:rPr>
              <w:t xml:space="preserve">мұғалімдері </w:t>
            </w:r>
          </w:p>
        </w:tc>
      </w:tr>
      <w:tr>
        <w:trPr>
          <w:cantSplit w:val="0"/>
          <w:trHeight w:val="8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9">
            <w:pPr>
              <w:spacing w:after="0" w:line="259" w:lineRule="auto"/>
              <w:ind w:left="24" w:firstLine="0"/>
              <w:rPr/>
            </w:pPr>
            <w:r w:rsidDel="00000000" w:rsidR="00000000" w:rsidRPr="00000000">
              <w:rPr>
                <w:b w:val="1"/>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A">
            <w:pPr>
              <w:spacing w:after="0" w:line="259" w:lineRule="auto"/>
              <w:ind w:left="0" w:right="74" w:firstLine="0"/>
              <w:jc w:val="center"/>
              <w:rPr/>
            </w:pPr>
            <w:r w:rsidDel="00000000" w:rsidR="00000000" w:rsidRPr="00000000">
              <w:rPr>
                <w:rtl w:val="0"/>
              </w:rPr>
              <w:t xml:space="preserve">Пианерболдан жарыс</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B">
            <w:pPr>
              <w:spacing w:after="0" w:line="259" w:lineRule="auto"/>
              <w:ind w:left="0" w:right="55" w:firstLine="0"/>
              <w:jc w:val="center"/>
              <w:rPr/>
            </w:pPr>
            <w:r w:rsidDel="00000000" w:rsidR="00000000" w:rsidRPr="00000000">
              <w:rPr>
                <w:rtl w:val="0"/>
              </w:rPr>
              <w:t xml:space="preserve">наурыз </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C">
            <w:pPr>
              <w:spacing w:after="0" w:line="259" w:lineRule="auto"/>
              <w:ind w:left="72" w:firstLine="0"/>
              <w:rPr/>
            </w:pPr>
            <w:r w:rsidDel="00000000" w:rsidR="00000000" w:rsidRPr="00000000">
              <w:rPr>
                <w:rtl w:val="0"/>
              </w:rPr>
              <w:t xml:space="preserve">5-6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D">
            <w:pPr>
              <w:spacing w:after="55" w:line="259" w:lineRule="auto"/>
              <w:ind w:left="0" w:firstLine="0"/>
              <w:rPr/>
            </w:pPr>
            <w:r w:rsidDel="00000000" w:rsidR="00000000" w:rsidRPr="00000000">
              <w:rPr>
                <w:rtl w:val="0"/>
              </w:rPr>
              <w:t xml:space="preserve">ДШ </w:t>
            </w:r>
          </w:p>
          <w:p w:rsidR="00000000" w:rsidDel="00000000" w:rsidP="00000000" w:rsidRDefault="00000000" w:rsidRPr="00000000" w14:paraId="00001A2E">
            <w:pPr>
              <w:spacing w:after="0" w:line="259" w:lineRule="auto"/>
              <w:ind w:left="0" w:firstLine="0"/>
              <w:rPr/>
            </w:pPr>
            <w:r w:rsidDel="00000000" w:rsidR="00000000" w:rsidRPr="00000000">
              <w:rPr>
                <w:rtl w:val="0"/>
              </w:rPr>
              <w:t xml:space="preserve">мұғалімдері </w:t>
            </w:r>
          </w:p>
        </w:tc>
      </w:tr>
      <w:tr>
        <w:trPr>
          <w:cantSplit w:val="0"/>
          <w:trHeight w:val="8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F">
            <w:pPr>
              <w:spacing w:after="0" w:line="259" w:lineRule="auto"/>
              <w:ind w:left="24" w:firstLine="0"/>
              <w:rPr/>
            </w:pPr>
            <w:r w:rsidDel="00000000" w:rsidR="00000000" w:rsidRPr="00000000">
              <w:rPr>
                <w:b w:val="1"/>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0">
            <w:pPr>
              <w:spacing w:after="0" w:line="259" w:lineRule="auto"/>
              <w:ind w:left="0" w:right="70" w:firstLine="0"/>
              <w:jc w:val="center"/>
              <w:rPr/>
            </w:pPr>
            <w:r w:rsidDel="00000000" w:rsidR="00000000" w:rsidRPr="00000000">
              <w:rPr>
                <w:rtl w:val="0"/>
              </w:rPr>
              <w:t xml:space="preserve">Дартс бойынша жарыс</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1">
            <w:pPr>
              <w:spacing w:after="0" w:line="259" w:lineRule="auto"/>
              <w:ind w:left="0" w:right="66" w:firstLine="0"/>
              <w:jc w:val="center"/>
              <w:rPr/>
            </w:pPr>
            <w:r w:rsidDel="00000000" w:rsidR="00000000" w:rsidRPr="00000000">
              <w:rPr>
                <w:rtl w:val="0"/>
              </w:rPr>
              <w:t xml:space="preserve">наурыз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2">
            <w:pPr>
              <w:spacing w:after="0" w:line="259" w:lineRule="auto"/>
              <w:ind w:left="0" w:firstLine="0"/>
              <w:jc w:val="both"/>
              <w:rPr/>
            </w:pPr>
            <w:r w:rsidDel="00000000" w:rsidR="00000000" w:rsidRPr="00000000">
              <w:rPr>
                <w:rtl w:val="0"/>
              </w:rPr>
              <w:t xml:space="preserve">8-10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3">
            <w:pPr>
              <w:spacing w:after="55" w:line="259" w:lineRule="auto"/>
              <w:ind w:left="0" w:firstLine="0"/>
              <w:rPr/>
            </w:pPr>
            <w:r w:rsidDel="00000000" w:rsidR="00000000" w:rsidRPr="00000000">
              <w:rPr>
                <w:rtl w:val="0"/>
              </w:rPr>
              <w:t xml:space="preserve">ДШ </w:t>
            </w:r>
          </w:p>
          <w:p w:rsidR="00000000" w:rsidDel="00000000" w:rsidP="00000000" w:rsidRDefault="00000000" w:rsidRPr="00000000" w14:paraId="00001A34">
            <w:pPr>
              <w:spacing w:after="0" w:line="259" w:lineRule="auto"/>
              <w:ind w:left="0" w:firstLine="0"/>
              <w:rPr/>
            </w:pPr>
            <w:r w:rsidDel="00000000" w:rsidR="00000000" w:rsidRPr="00000000">
              <w:rPr>
                <w:rtl w:val="0"/>
              </w:rPr>
              <w:t xml:space="preserve">мұғалімдері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5">
            <w:pPr>
              <w:spacing w:after="0" w:line="259" w:lineRule="auto"/>
              <w:ind w:left="24" w:firstLine="0"/>
              <w:rPr/>
            </w:pPr>
            <w:r w:rsidDel="00000000" w:rsidR="00000000" w:rsidRPr="00000000">
              <w:rPr>
                <w:b w:val="1"/>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6">
            <w:pPr>
              <w:spacing w:after="12" w:line="291" w:lineRule="auto"/>
              <w:ind w:left="0" w:firstLine="0"/>
              <w:jc w:val="center"/>
              <w:rPr/>
            </w:pPr>
            <w:r w:rsidDel="00000000" w:rsidR="00000000" w:rsidRPr="00000000">
              <w:rPr>
                <w:rtl w:val="0"/>
              </w:rPr>
              <w:t xml:space="preserve">"Былғары доп" футболы ұлдар арасында-5-6 сыныптар, 7-8 </w:t>
            </w:r>
          </w:p>
          <w:p w:rsidR="00000000" w:rsidDel="00000000" w:rsidP="00000000" w:rsidRDefault="00000000" w:rsidRPr="00000000" w14:paraId="00001A37">
            <w:pPr>
              <w:spacing w:after="0" w:line="259" w:lineRule="auto"/>
              <w:ind w:left="0" w:right="70" w:firstLine="0"/>
              <w:jc w:val="center"/>
              <w:rPr/>
            </w:pPr>
            <w:r w:rsidDel="00000000" w:rsidR="00000000" w:rsidRPr="00000000">
              <w:rPr>
                <w:rtl w:val="0"/>
              </w:rPr>
              <w:t xml:space="preserve">сыныптар</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8">
            <w:pPr>
              <w:spacing w:after="0" w:line="259" w:lineRule="auto"/>
              <w:ind w:left="283" w:firstLine="43.00000000000001"/>
              <w:jc w:val="both"/>
              <w:rPr/>
            </w:pPr>
            <w:r w:rsidDel="00000000" w:rsidR="00000000" w:rsidRPr="00000000">
              <w:rPr>
                <w:rtl w:val="0"/>
              </w:rPr>
              <w:t xml:space="preserve">сәуір </w:t>
            </w:r>
            <w:r w:rsidDel="00000000" w:rsidR="00000000" w:rsidRPr="00000000">
              <w:rPr>
                <w:vertAlign w:val="superscript"/>
                <w:rtl w:val="0"/>
              </w:rPr>
              <w:t xml:space="preserve">1</w:t>
            </w:r>
            <w:r w:rsidDel="00000000" w:rsidR="00000000" w:rsidRPr="00000000">
              <w:rPr>
                <w:rtl w:val="0"/>
              </w:rPr>
              <w:t xml:space="preserve">- мамыр</w:t>
            </w:r>
            <w:r w:rsidDel="00000000" w:rsidR="00000000" w:rsidRPr="00000000">
              <w:rPr>
                <w:vertAlign w:val="superscript"/>
                <w:rtl w:val="0"/>
              </w:rPr>
              <w:t xml:space="preserve"> 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9">
            <w:pPr>
              <w:spacing w:after="0" w:line="259" w:lineRule="auto"/>
              <w:ind w:left="0" w:firstLine="0"/>
              <w:jc w:val="both"/>
              <w:rPr/>
            </w:pPr>
            <w:r w:rsidDel="00000000" w:rsidR="00000000" w:rsidRPr="00000000">
              <w:rPr>
                <w:rtl w:val="0"/>
              </w:rPr>
              <w:t xml:space="preserve">5-11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A">
            <w:pPr>
              <w:spacing w:after="0" w:line="259" w:lineRule="auto"/>
              <w:ind w:left="29" w:firstLine="0"/>
              <w:rPr/>
            </w:pPr>
            <w:r w:rsidDel="00000000" w:rsidR="00000000" w:rsidRPr="00000000">
              <w:rPr>
                <w:rtl w:val="0"/>
              </w:rPr>
              <w:t xml:space="preserve">Нурпеисов К.С.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B">
            <w:pPr>
              <w:spacing w:after="0" w:line="259" w:lineRule="auto"/>
              <w:ind w:left="24" w:firstLine="0"/>
              <w:rPr/>
            </w:pPr>
            <w:r w:rsidDel="00000000" w:rsidR="00000000" w:rsidRPr="00000000">
              <w:rPr>
                <w:b w:val="1"/>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C">
            <w:pPr>
              <w:spacing w:after="0" w:line="259" w:lineRule="auto"/>
              <w:ind w:left="0" w:right="75" w:firstLine="0"/>
              <w:jc w:val="center"/>
              <w:rPr/>
            </w:pPr>
            <w:r w:rsidDel="00000000" w:rsidR="00000000" w:rsidRPr="00000000">
              <w:rPr>
                <w:rtl w:val="0"/>
              </w:rPr>
              <w:t xml:space="preserve">Жеңіл атлетикадан жарыс</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D">
            <w:pPr>
              <w:spacing w:after="0" w:line="259" w:lineRule="auto"/>
              <w:ind w:left="0" w:right="66" w:firstLine="0"/>
              <w:jc w:val="center"/>
              <w:rPr/>
            </w:pPr>
            <w:r w:rsidDel="00000000" w:rsidR="00000000" w:rsidRPr="00000000">
              <w:rPr>
                <w:rtl w:val="0"/>
              </w:rPr>
              <w:t xml:space="preserve">сәуір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E">
            <w:pPr>
              <w:spacing w:after="0" w:line="259" w:lineRule="auto"/>
              <w:ind w:left="0" w:firstLine="0"/>
              <w:jc w:val="both"/>
              <w:rPr/>
            </w:pPr>
            <w:r w:rsidDel="00000000" w:rsidR="00000000" w:rsidRPr="00000000">
              <w:rPr>
                <w:rtl w:val="0"/>
              </w:rPr>
              <w:t xml:space="preserve">6-10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F">
            <w:pPr>
              <w:spacing w:after="0" w:line="259" w:lineRule="auto"/>
              <w:ind w:left="0" w:firstLine="0"/>
              <w:jc w:val="center"/>
              <w:rPr/>
            </w:pPr>
            <w:r w:rsidDel="00000000" w:rsidR="00000000" w:rsidRPr="00000000">
              <w:rPr>
                <w:rtl w:val="0"/>
              </w:rPr>
              <w:t xml:space="preserve">Кельдиарова С.М.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0">
            <w:pPr>
              <w:spacing w:after="0" w:line="259" w:lineRule="auto"/>
              <w:ind w:left="24" w:firstLine="0"/>
              <w:rPr/>
            </w:pPr>
            <w:r w:rsidDel="00000000" w:rsidR="00000000" w:rsidRPr="00000000">
              <w:rPr>
                <w:b w:val="1"/>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1">
            <w:pPr>
              <w:spacing w:after="0" w:line="259" w:lineRule="auto"/>
              <w:ind w:left="68" w:firstLine="0"/>
              <w:rPr/>
            </w:pPr>
            <w:r w:rsidDel="00000000" w:rsidR="00000000" w:rsidRPr="00000000">
              <w:rPr>
                <w:rtl w:val="0"/>
              </w:rPr>
              <w:t xml:space="preserve">ЖПКсайыс бойынша жарыстар</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2">
            <w:pPr>
              <w:spacing w:after="0" w:line="259" w:lineRule="auto"/>
              <w:ind w:left="0" w:right="30" w:firstLine="0"/>
              <w:jc w:val="center"/>
              <w:rPr/>
            </w:pPr>
            <w:r w:rsidDel="00000000" w:rsidR="00000000" w:rsidRPr="00000000">
              <w:rPr>
                <w:rtl w:val="0"/>
              </w:rPr>
              <w:t xml:space="preserve">Сәуірмамыр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3">
            <w:pPr>
              <w:spacing w:after="0" w:line="259" w:lineRule="auto"/>
              <w:ind w:left="0" w:firstLine="0"/>
              <w:jc w:val="both"/>
              <w:rPr/>
            </w:pPr>
            <w:r w:rsidDel="00000000" w:rsidR="00000000" w:rsidRPr="00000000">
              <w:rPr>
                <w:rtl w:val="0"/>
              </w:rPr>
              <w:t xml:space="preserve">5-10 сын </w:t>
            </w:r>
          </w:p>
          <w:p w:rsidR="00000000" w:rsidDel="00000000" w:rsidP="00000000" w:rsidRDefault="00000000" w:rsidRPr="00000000" w14:paraId="00001A44">
            <w:pPr>
              <w:spacing w:after="0" w:line="259" w:lineRule="auto"/>
              <w:ind w:left="1"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5">
            <w:pPr>
              <w:spacing w:after="9" w:line="294" w:lineRule="auto"/>
              <w:ind w:left="0" w:firstLine="0"/>
              <w:jc w:val="center"/>
              <w:rPr/>
            </w:pPr>
            <w:r w:rsidDel="00000000" w:rsidR="00000000" w:rsidRPr="00000000">
              <w:rPr>
                <w:rtl w:val="0"/>
              </w:rPr>
              <w:t xml:space="preserve">Кельдиарова С.М. </w:t>
            </w:r>
          </w:p>
          <w:p w:rsidR="00000000" w:rsidDel="00000000" w:rsidP="00000000" w:rsidRDefault="00000000" w:rsidRPr="00000000" w14:paraId="00001A46">
            <w:pPr>
              <w:spacing w:after="0" w:line="259" w:lineRule="auto"/>
              <w:ind w:left="29" w:firstLine="0"/>
              <w:rPr/>
            </w:pPr>
            <w:r w:rsidDel="00000000" w:rsidR="00000000" w:rsidRPr="00000000">
              <w:rPr>
                <w:rtl w:val="0"/>
              </w:rPr>
              <w:t xml:space="preserve">Нурпеисов К.С. </w:t>
            </w:r>
          </w:p>
        </w:tc>
      </w:tr>
    </w:tbl>
    <w:p w:rsidR="00000000" w:rsidDel="00000000" w:rsidP="00000000" w:rsidRDefault="00000000" w:rsidRPr="00000000" w14:paraId="00001A47">
      <w:pPr>
        <w:spacing w:after="195" w:lineRule="auto"/>
        <w:ind w:left="225" w:right="81" w:firstLine="244"/>
        <w:rPr/>
      </w:pPr>
      <w:r w:rsidDel="00000000" w:rsidR="00000000" w:rsidRPr="00000000">
        <w:rPr>
          <w:rtl w:val="0"/>
        </w:rPr>
        <w:t xml:space="preserve">Барлық осы іс-шаралар кешені оқушылардың омыртқасының қисаюына жол бермейді, денені қатайтады, белсенді демалуға, денсаулықты нығайтуға, физикалық дамуға ықпал етеді, дене шынықтырумен айналысуға өнімділік пен қызығушылықты арттырады. </w:t>
      </w:r>
    </w:p>
    <w:p w:rsidR="00000000" w:rsidDel="00000000" w:rsidP="00000000" w:rsidRDefault="00000000" w:rsidRPr="00000000" w14:paraId="00001A48">
      <w:pPr>
        <w:spacing w:after="79" w:lineRule="auto"/>
        <w:ind w:left="225" w:right="81" w:firstLine="244"/>
        <w:rPr/>
      </w:pPr>
      <w:r w:rsidDel="00000000" w:rsidR="00000000" w:rsidRPr="00000000">
        <w:rPr>
          <w:rtl w:val="0"/>
        </w:rPr>
        <w:t xml:space="preserve"> Біздің мектептің барлық дене шынықтыру мұғалімдері жүйеде (сабақ сайын) дене қалпын түзетуге және жалпақ табанның алдын алуға арналған жаттығулар өткізеді. Ауа райы жағдайлары рұқсат етілгеннен кейін дене шынықтыру сабақтары жылдың кез келген уақытында ашық ауада өткізіледі.</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A49">
      <w:pPr>
        <w:spacing w:after="5" w:lineRule="auto"/>
        <w:ind w:left="250" w:right="32" w:hanging="10"/>
        <w:rPr/>
      </w:pPr>
      <w:r w:rsidDel="00000000" w:rsidR="00000000" w:rsidRPr="00000000">
        <w:rPr>
          <w:b w:val="1"/>
          <w:rtl w:val="0"/>
        </w:rPr>
        <w:t xml:space="preserve">ӘБ –нің 2022-2023 оқу жылына арналған жұмыс жоспары.</w:t>
      </w:r>
      <w:r w:rsidDel="00000000" w:rsidR="00000000" w:rsidRPr="00000000">
        <w:rPr>
          <w:rtl w:val="0"/>
        </w:rPr>
        <w:t xml:space="preserve"> </w:t>
      </w:r>
    </w:p>
    <w:tbl>
      <w:tblPr>
        <w:tblStyle w:val="Table64"/>
        <w:tblW w:w="8763.0" w:type="dxa"/>
        <w:jc w:val="left"/>
        <w:tblInd w:w="96.0" w:type="dxa"/>
        <w:tblLayout w:type="fixed"/>
        <w:tblLook w:val="0400"/>
      </w:tblPr>
      <w:tblGrid>
        <w:gridCol w:w="4508"/>
        <w:gridCol w:w="1988"/>
        <w:gridCol w:w="2267"/>
        <w:tblGridChange w:id="0">
          <w:tblGrid>
            <w:gridCol w:w="4508"/>
            <w:gridCol w:w="1988"/>
            <w:gridCol w:w="2267"/>
          </w:tblGrid>
        </w:tblGridChange>
      </w:tblGrid>
      <w:tr>
        <w:trPr>
          <w:cantSplit w:val="0"/>
          <w:trHeight w:val="648" w:hRule="atLeast"/>
          <w:tblHeader w:val="0"/>
        </w:trPr>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A4A">
            <w:pPr>
              <w:spacing w:after="0" w:line="259" w:lineRule="auto"/>
              <w:ind w:left="204" w:firstLine="0"/>
              <w:jc w:val="center"/>
              <w:rPr/>
            </w:pPr>
            <w:r w:rsidDel="00000000" w:rsidR="00000000" w:rsidRPr="00000000">
              <w:rPr>
                <w:b w:val="1"/>
                <w:rtl w:val="0"/>
              </w:rPr>
              <w:t xml:space="preserve">Отырыстардың тақырыбы </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A4B">
            <w:pPr>
              <w:spacing w:after="0" w:line="259" w:lineRule="auto"/>
              <w:ind w:left="202" w:firstLine="0"/>
              <w:jc w:val="center"/>
              <w:rPr/>
            </w:pPr>
            <w:r w:rsidDel="00000000" w:rsidR="00000000" w:rsidRPr="00000000">
              <w:rPr>
                <w:b w:val="1"/>
                <w:rtl w:val="0"/>
              </w:rPr>
              <w:t xml:space="preserve">Жауапты </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A4C">
            <w:pPr>
              <w:spacing w:after="0" w:line="259" w:lineRule="auto"/>
              <w:ind w:left="212" w:firstLine="0"/>
              <w:jc w:val="center"/>
              <w:rPr/>
            </w:pPr>
            <w:r w:rsidDel="00000000" w:rsidR="00000000" w:rsidRPr="00000000">
              <w:rPr>
                <w:b w:val="1"/>
                <w:rtl w:val="0"/>
              </w:rPr>
              <w:t xml:space="preserve">Күні </w:t>
            </w:r>
            <w:r w:rsidDel="00000000" w:rsidR="00000000" w:rsidRPr="00000000">
              <w:rPr>
                <w:b w:val="1"/>
                <w:i w:val="1"/>
                <w:rtl w:val="0"/>
              </w:rPr>
              <w:t xml:space="preserve"> </w:t>
            </w:r>
            <w:r w:rsidDel="00000000" w:rsidR="00000000" w:rsidRPr="00000000">
              <w:rPr>
                <w:rtl w:val="0"/>
              </w:rPr>
            </w:r>
          </w:p>
        </w:tc>
      </w:tr>
      <w:tr>
        <w:trPr>
          <w:cantSplit w:val="0"/>
          <w:trHeight w:val="2307" w:hRule="atLeast"/>
          <w:tblHeader w:val="0"/>
        </w:trPr>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A4D">
            <w:pPr>
              <w:spacing w:after="168" w:line="259" w:lineRule="auto"/>
              <w:ind w:left="0" w:firstLine="0"/>
              <w:rPr/>
            </w:pPr>
            <w:r w:rsidDel="00000000" w:rsidR="00000000" w:rsidRPr="00000000">
              <w:rPr>
                <w:b w:val="1"/>
                <w:rtl w:val="0"/>
              </w:rPr>
              <w:t xml:space="preserve">№1 отырыс.  </w:t>
            </w:r>
            <w:r w:rsidDel="00000000" w:rsidR="00000000" w:rsidRPr="00000000">
              <w:rPr>
                <w:rtl w:val="0"/>
              </w:rPr>
            </w:r>
          </w:p>
          <w:p w:rsidR="00000000" w:rsidDel="00000000" w:rsidP="00000000" w:rsidRDefault="00000000" w:rsidRPr="00000000" w14:paraId="00001A4E">
            <w:pPr>
              <w:spacing w:after="0" w:line="259" w:lineRule="auto"/>
              <w:ind w:left="0" w:firstLine="0"/>
              <w:rPr/>
            </w:pPr>
            <w:r w:rsidDel="00000000" w:rsidR="00000000" w:rsidRPr="00000000">
              <w:rPr>
                <w:rtl w:val="0"/>
              </w:rPr>
              <w:t xml:space="preserve">1. 2021 – 2022 оқу жылындағы жұмысты және 2022 – 2023 оқу жылындағы ӘБ проблемаларын талдау. 2022 – 2023 оқу жылына арналған Қорғанысмині қызметінің </w:t>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A4F">
            <w:pPr>
              <w:spacing w:after="24" w:line="259" w:lineRule="auto"/>
              <w:ind w:left="0" w:firstLine="0"/>
              <w:rPr/>
            </w:pPr>
            <w:r w:rsidDel="00000000" w:rsidR="00000000" w:rsidRPr="00000000">
              <w:rPr>
                <w:rtl w:val="0"/>
              </w:rPr>
              <w:t xml:space="preserve"> </w:t>
            </w:r>
          </w:p>
          <w:p w:rsidR="00000000" w:rsidDel="00000000" w:rsidP="00000000" w:rsidRDefault="00000000" w:rsidRPr="00000000" w14:paraId="00001A50">
            <w:pPr>
              <w:spacing w:after="0" w:line="259" w:lineRule="auto"/>
              <w:ind w:left="0"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51">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52">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53">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54">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55">
            <w:pPr>
              <w:spacing w:after="0" w:line="259" w:lineRule="auto"/>
              <w:ind w:left="0" w:firstLine="0"/>
              <w:rPr/>
            </w:pPr>
            <w:r w:rsidDel="00000000" w:rsidR="00000000" w:rsidRPr="00000000">
              <w:rPr>
                <w:rtl w:val="0"/>
              </w:rPr>
              <w:t xml:space="preserve"> </w:t>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A56">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57">
            <w:pPr>
              <w:spacing w:after="0" w:line="278.00000000000006" w:lineRule="auto"/>
              <w:ind w:left="0" w:firstLine="0"/>
              <w:rPr/>
            </w:pPr>
            <w:r w:rsidDel="00000000" w:rsidR="00000000" w:rsidRPr="00000000">
              <w:rPr>
                <w:rtl w:val="0"/>
              </w:rPr>
              <w:t xml:space="preserve">29 тамыз 2022 жылы.  </w:t>
            </w:r>
          </w:p>
          <w:p w:rsidR="00000000" w:rsidDel="00000000" w:rsidP="00000000" w:rsidRDefault="00000000" w:rsidRPr="00000000" w14:paraId="00001A58">
            <w:pPr>
              <w:spacing w:after="0" w:line="259" w:lineRule="auto"/>
              <w:ind w:left="120" w:firstLine="0"/>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A59">
      <w:pPr>
        <w:spacing w:after="0" w:line="259" w:lineRule="auto"/>
        <w:ind w:left="-480" w:right="1937" w:firstLine="0"/>
        <w:rPr/>
      </w:pPr>
      <w:r w:rsidDel="00000000" w:rsidR="00000000" w:rsidRPr="00000000">
        <w:rPr>
          <w:rtl w:val="0"/>
        </w:rPr>
      </w:r>
    </w:p>
    <w:tbl>
      <w:tblPr>
        <w:tblStyle w:val="Table65"/>
        <w:tblW w:w="8763.0" w:type="dxa"/>
        <w:jc w:val="left"/>
        <w:tblInd w:w="96.0" w:type="dxa"/>
        <w:tblLayout w:type="fixed"/>
        <w:tblLook w:val="0400"/>
      </w:tblPr>
      <w:tblGrid>
        <w:gridCol w:w="4508"/>
        <w:gridCol w:w="1988"/>
        <w:gridCol w:w="2267"/>
        <w:tblGridChange w:id="0">
          <w:tblGrid>
            <w:gridCol w:w="4508"/>
            <w:gridCol w:w="1988"/>
            <w:gridCol w:w="2267"/>
          </w:tblGrid>
        </w:tblGridChange>
      </w:tblGrid>
      <w:tr>
        <w:trPr>
          <w:cantSplit w:val="0"/>
          <w:trHeight w:val="7308" w:hRule="atLeast"/>
          <w:tblHeader w:val="0"/>
        </w:trPr>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A5A">
            <w:pPr>
              <w:spacing w:after="142" w:line="283" w:lineRule="auto"/>
              <w:ind w:left="0" w:firstLine="0"/>
              <w:rPr/>
            </w:pPr>
            <w:r w:rsidDel="00000000" w:rsidR="00000000" w:rsidRPr="00000000">
              <w:rPr>
                <w:rtl w:val="0"/>
              </w:rPr>
              <w:t xml:space="preserve">мақсаттары, міндеттері, бағыттары".  2. 2022-2023 жылдардағы жұмысты реттейтін нормативтік – құқықтық базаны (МЖМБС, бағдарламалар, оқулықтар бойынша бұйрықтар), 2022-2023 оқу жылына арналған нұсқаулық – әдістемелік хатты зерделеу. </w:t>
            </w:r>
          </w:p>
          <w:p w:rsidR="00000000" w:rsidDel="00000000" w:rsidP="00000000" w:rsidRDefault="00000000" w:rsidRPr="00000000" w14:paraId="00001A5B">
            <w:pPr>
              <w:numPr>
                <w:ilvl w:val="0"/>
                <w:numId w:val="93"/>
              </w:numPr>
              <w:spacing w:after="163" w:line="280" w:lineRule="auto"/>
              <w:ind w:left="0" w:right="23" w:firstLine="0"/>
              <w:rPr/>
            </w:pPr>
            <w:r w:rsidDel="00000000" w:rsidR="00000000" w:rsidRPr="00000000">
              <w:rPr>
                <w:rtl w:val="0"/>
              </w:rPr>
              <w:t xml:space="preserve">2022 – 2023 оқу жылына арналған жұмыс жоспарын бекіту. </w:t>
            </w:r>
          </w:p>
          <w:p w:rsidR="00000000" w:rsidDel="00000000" w:rsidP="00000000" w:rsidRDefault="00000000" w:rsidRPr="00000000" w14:paraId="00001A5C">
            <w:pPr>
              <w:numPr>
                <w:ilvl w:val="0"/>
                <w:numId w:val="93"/>
              </w:numPr>
              <w:spacing w:after="0" w:line="259" w:lineRule="auto"/>
              <w:ind w:left="0" w:right="23" w:firstLine="0"/>
              <w:rPr/>
            </w:pPr>
            <w:r w:rsidDel="00000000" w:rsidR="00000000" w:rsidRPr="00000000">
              <w:rPr>
                <w:rtl w:val="0"/>
              </w:rPr>
              <w:t xml:space="preserve">Жұмыс бағдарламаларын және күнтізбелік-тақырыптық жоспарлауды қарастыру олардың жұмыс бағдарламаларын әзірлеу мен бекітудің құрылымы, тәртібі және мектептің оқу жоспары туралы ережеге сәйкестігін талдау.  5. 2022-2023 оқу жылына арналған спорттық – бұқаралық іс-шаралар күнтізбесі бекітілсін. </w:t>
            </w:r>
          </w:p>
        </w:tc>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A5D">
            <w:pPr>
              <w:spacing w:after="25" w:line="259" w:lineRule="auto"/>
              <w:ind w:left="0" w:firstLine="0"/>
              <w:rPr/>
            </w:pPr>
            <w:r w:rsidDel="00000000" w:rsidR="00000000" w:rsidRPr="00000000">
              <w:rPr>
                <w:rtl w:val="0"/>
              </w:rPr>
              <w:t xml:space="preserve"> </w:t>
            </w:r>
          </w:p>
          <w:p w:rsidR="00000000" w:rsidDel="00000000" w:rsidP="00000000" w:rsidRDefault="00000000" w:rsidRPr="00000000" w14:paraId="00001A5E">
            <w:pPr>
              <w:spacing w:after="0" w:line="259" w:lineRule="auto"/>
              <w:ind w:left="0" w:firstLine="0"/>
              <w:rPr/>
            </w:pPr>
            <w:r w:rsidDel="00000000" w:rsidR="00000000" w:rsidRPr="00000000">
              <w:rPr>
                <w:rtl w:val="0"/>
              </w:rPr>
              <w:t xml:space="preserve">Барлығы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5F">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0">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1">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2">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3">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4">
            <w:pPr>
              <w:spacing w:after="28"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5">
            <w:pPr>
              <w:spacing w:after="0" w:line="259" w:lineRule="auto"/>
              <w:ind w:left="0"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6">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7">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8">
            <w:pPr>
              <w:spacing w:after="25" w:line="259" w:lineRule="auto"/>
              <w:ind w:left="0" w:firstLine="0"/>
              <w:rPr/>
            </w:pPr>
            <w:r w:rsidDel="00000000" w:rsidR="00000000" w:rsidRPr="00000000">
              <w:rPr>
                <w:rtl w:val="0"/>
              </w:rPr>
              <w:t xml:space="preserve"> </w:t>
            </w:r>
          </w:p>
          <w:p w:rsidR="00000000" w:rsidDel="00000000" w:rsidP="00000000" w:rsidRDefault="00000000" w:rsidRPr="00000000" w14:paraId="00001A69">
            <w:pPr>
              <w:spacing w:after="0" w:line="259" w:lineRule="auto"/>
              <w:ind w:left="0" w:firstLine="0"/>
              <w:rPr/>
            </w:pPr>
            <w:r w:rsidDel="00000000" w:rsidR="00000000" w:rsidRPr="00000000">
              <w:rPr>
                <w:rtl w:val="0"/>
              </w:rPr>
              <w:t xml:space="preserve">Барлығы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A">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6B">
            <w:pPr>
              <w:spacing w:after="0" w:line="259" w:lineRule="auto"/>
              <w:ind w:left="0" w:firstLine="0"/>
              <w:rPr/>
            </w:pP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tcPr>
          <w:p w:rsidR="00000000" w:rsidDel="00000000" w:rsidP="00000000" w:rsidRDefault="00000000" w:rsidRPr="00000000" w14:paraId="00001A6C">
            <w:pPr>
              <w:spacing w:after="160" w:line="259" w:lineRule="auto"/>
              <w:ind w:left="0" w:firstLine="0"/>
              <w:rPr/>
            </w:pPr>
            <w:r w:rsidDel="00000000" w:rsidR="00000000" w:rsidRPr="00000000">
              <w:rPr>
                <w:rtl w:val="0"/>
              </w:rPr>
            </w:r>
          </w:p>
        </w:tc>
      </w:tr>
      <w:tr>
        <w:trPr>
          <w:cantSplit w:val="0"/>
          <w:trHeight w:val="5219" w:hRule="atLeast"/>
          <w:tblHeader w:val="0"/>
        </w:trPr>
        <w:tc>
          <w:tcPr>
            <w:tcBorders>
              <w:top w:color="ffffff" w:space="0" w:sz="12" w:val="single"/>
              <w:left w:color="000000" w:space="0" w:sz="4" w:val="single"/>
              <w:bottom w:color="ffffff" w:space="0" w:sz="12" w:val="single"/>
              <w:right w:color="000000" w:space="0" w:sz="4" w:val="single"/>
            </w:tcBorders>
          </w:tcPr>
          <w:p w:rsidR="00000000" w:rsidDel="00000000" w:rsidP="00000000" w:rsidRDefault="00000000" w:rsidRPr="00000000" w14:paraId="00001A6D">
            <w:pPr>
              <w:spacing w:after="0" w:line="259" w:lineRule="auto"/>
              <w:ind w:left="0" w:firstLine="0"/>
              <w:rPr/>
            </w:pPr>
            <w:r w:rsidDel="00000000" w:rsidR="00000000" w:rsidRPr="00000000">
              <w:rPr>
                <w:rtl w:val="0"/>
              </w:rPr>
              <w:t xml:space="preserve">             </w:t>
            </w:r>
            <w:r w:rsidDel="00000000" w:rsidR="00000000" w:rsidRPr="00000000">
              <w:rPr>
                <w:b w:val="1"/>
                <w:rtl w:val="0"/>
              </w:rPr>
              <w:t xml:space="preserve">№ 2 отырыс.  </w:t>
            </w:r>
            <w:r w:rsidDel="00000000" w:rsidR="00000000" w:rsidRPr="00000000">
              <w:rPr>
                <w:rtl w:val="0"/>
              </w:rPr>
            </w:r>
          </w:p>
          <w:p w:rsidR="00000000" w:rsidDel="00000000" w:rsidP="00000000" w:rsidRDefault="00000000" w:rsidRPr="00000000" w14:paraId="00001A6E">
            <w:pPr>
              <w:spacing w:after="2" w:line="259" w:lineRule="auto"/>
              <w:ind w:lef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A6F">
            <w:pPr>
              <w:numPr>
                <w:ilvl w:val="0"/>
                <w:numId w:val="94"/>
              </w:numPr>
              <w:spacing w:after="0" w:line="259" w:lineRule="auto"/>
              <w:ind w:left="120" w:firstLine="0"/>
              <w:rPr/>
            </w:pPr>
            <w:r w:rsidDel="00000000" w:rsidR="00000000" w:rsidRPr="00000000">
              <w:rPr>
                <w:rtl w:val="0"/>
              </w:rPr>
              <w:t xml:space="preserve">4, 7, 9, 11-сыныптарда қысқы </w:t>
            </w:r>
          </w:p>
          <w:p w:rsidR="00000000" w:rsidDel="00000000" w:rsidP="00000000" w:rsidRDefault="00000000" w:rsidRPr="00000000" w14:paraId="00001A70">
            <w:pPr>
              <w:spacing w:after="0" w:line="259" w:lineRule="auto"/>
              <w:ind w:left="120" w:firstLine="0"/>
              <w:rPr/>
            </w:pPr>
            <w:r w:rsidDel="00000000" w:rsidR="00000000" w:rsidRPr="00000000">
              <w:rPr>
                <w:rtl w:val="0"/>
              </w:rPr>
              <w:t xml:space="preserve">Президенттік тесттерді қабылдау және жазғы тесттерді жоспарлау (ереже жасау).  </w:t>
            </w:r>
          </w:p>
          <w:p w:rsidR="00000000" w:rsidDel="00000000" w:rsidP="00000000" w:rsidRDefault="00000000" w:rsidRPr="00000000" w14:paraId="00001A71">
            <w:pPr>
              <w:spacing w:after="0" w:line="259" w:lineRule="auto"/>
              <w:ind w:left="120" w:firstLine="0"/>
              <w:rPr/>
            </w:pPr>
            <w:r w:rsidDel="00000000" w:rsidR="00000000" w:rsidRPr="00000000">
              <w:rPr>
                <w:rtl w:val="0"/>
              </w:rPr>
              <w:t xml:space="preserve"> </w:t>
            </w:r>
          </w:p>
          <w:p w:rsidR="00000000" w:rsidDel="00000000" w:rsidP="00000000" w:rsidRDefault="00000000" w:rsidRPr="00000000" w14:paraId="00001A72">
            <w:pPr>
              <w:numPr>
                <w:ilvl w:val="0"/>
                <w:numId w:val="94"/>
              </w:numPr>
              <w:spacing w:after="0" w:line="267" w:lineRule="auto"/>
              <w:ind w:left="120" w:firstLine="0"/>
              <w:rPr/>
            </w:pPr>
            <w:r w:rsidDel="00000000" w:rsidR="00000000" w:rsidRPr="00000000">
              <w:rPr>
                <w:rtl w:val="0"/>
              </w:rPr>
              <w:t xml:space="preserve">"Мұғалімдердің кәсіби құзыреттілігін арттыру жолдары"тақырыбындағы баяндама. </w:t>
            </w:r>
          </w:p>
          <w:p w:rsidR="00000000" w:rsidDel="00000000" w:rsidP="00000000" w:rsidRDefault="00000000" w:rsidRPr="00000000" w14:paraId="00001A73">
            <w:pPr>
              <w:spacing w:after="27" w:line="259" w:lineRule="auto"/>
              <w:ind w:left="120" w:firstLine="0"/>
              <w:rPr/>
            </w:pPr>
            <w:r w:rsidDel="00000000" w:rsidR="00000000" w:rsidRPr="00000000">
              <w:rPr>
                <w:rtl w:val="0"/>
              </w:rPr>
              <w:t xml:space="preserve"> </w:t>
            </w:r>
          </w:p>
          <w:p w:rsidR="00000000" w:rsidDel="00000000" w:rsidP="00000000" w:rsidRDefault="00000000" w:rsidRPr="00000000" w14:paraId="00001A74">
            <w:pPr>
              <w:numPr>
                <w:ilvl w:val="0"/>
                <w:numId w:val="94"/>
              </w:numPr>
              <w:spacing w:after="0" w:line="259" w:lineRule="auto"/>
              <w:ind w:left="120" w:firstLine="0"/>
              <w:rPr/>
            </w:pPr>
            <w:r w:rsidDel="00000000" w:rsidR="00000000" w:rsidRPr="00000000">
              <w:rPr>
                <w:rtl w:val="0"/>
              </w:rPr>
              <w:t xml:space="preserve">Мектепішілік және аудандық жарыстарды талдау; аудандық, облыстық республикалық жарыстарға дайындық және қатысу.</w:t>
            </w: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ffffff" w:space="0" w:sz="12" w:val="single"/>
              <w:right w:color="000000" w:space="0" w:sz="4" w:val="single"/>
            </w:tcBorders>
          </w:tcPr>
          <w:p w:rsidR="00000000" w:rsidDel="00000000" w:rsidP="00000000" w:rsidRDefault="00000000" w:rsidRPr="00000000" w14:paraId="00001A75">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76">
            <w:pPr>
              <w:spacing w:after="24"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77">
            <w:pPr>
              <w:spacing w:after="0" w:line="259" w:lineRule="auto"/>
              <w:ind w:left="0"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78">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79">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7A">
            <w:pPr>
              <w:spacing w:after="25" w:line="259" w:lineRule="auto"/>
              <w:ind w:left="0" w:firstLine="0"/>
              <w:rPr/>
            </w:pPr>
            <w:r w:rsidDel="00000000" w:rsidR="00000000" w:rsidRPr="00000000">
              <w:rPr>
                <w:rtl w:val="0"/>
              </w:rPr>
              <w:t xml:space="preserve"> </w:t>
            </w:r>
          </w:p>
          <w:p w:rsidR="00000000" w:rsidDel="00000000" w:rsidP="00000000" w:rsidRDefault="00000000" w:rsidRPr="00000000" w14:paraId="00001A7B">
            <w:pPr>
              <w:spacing w:after="0" w:line="259" w:lineRule="auto"/>
              <w:ind w:left="0" w:firstLine="0"/>
              <w:rPr/>
            </w:pPr>
            <w:r w:rsidDel="00000000" w:rsidR="00000000" w:rsidRPr="00000000">
              <w:rPr>
                <w:rtl w:val="0"/>
              </w:rPr>
              <w:t xml:space="preserve">Барлығы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7C">
            <w:pPr>
              <w:spacing w:after="0" w:line="259" w:lineRule="auto"/>
              <w:ind w:left="0" w:firstLine="0"/>
              <w:rPr/>
            </w:pP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ffffff" w:space="0" w:sz="12" w:val="single"/>
              <w:right w:color="000000" w:space="0" w:sz="4" w:val="single"/>
            </w:tcBorders>
          </w:tcPr>
          <w:p w:rsidR="00000000" w:rsidDel="00000000" w:rsidP="00000000" w:rsidRDefault="00000000" w:rsidRPr="00000000" w14:paraId="00001A7D">
            <w:pPr>
              <w:spacing w:after="0" w:line="276.99999999999994" w:lineRule="auto"/>
              <w:ind w:left="0" w:firstLine="0"/>
              <w:rPr/>
            </w:pPr>
            <w:r w:rsidDel="00000000" w:rsidR="00000000" w:rsidRPr="00000000">
              <w:rPr>
                <w:rtl w:val="0"/>
              </w:rPr>
              <w:t xml:space="preserve">11 қантар 2023 жылы. </w:t>
            </w:r>
          </w:p>
          <w:p w:rsidR="00000000" w:rsidDel="00000000" w:rsidP="00000000" w:rsidRDefault="00000000" w:rsidRPr="00000000" w14:paraId="00001A7E">
            <w:pPr>
              <w:spacing w:after="0" w:line="259" w:lineRule="auto"/>
              <w:ind w:left="0" w:firstLine="0"/>
              <w:rPr/>
            </w:pPr>
            <w:r w:rsidDel="00000000" w:rsidR="00000000" w:rsidRPr="00000000">
              <w:rPr>
                <w:rtl w:val="0"/>
              </w:rPr>
              <w:t xml:space="preserve"> </w:t>
            </w:r>
          </w:p>
        </w:tc>
      </w:tr>
      <w:tr>
        <w:trPr>
          <w:cantSplit w:val="0"/>
          <w:trHeight w:val="2629" w:hRule="atLeast"/>
          <w:tblHeader w:val="0"/>
        </w:trPr>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A7F">
            <w:pPr>
              <w:spacing w:after="11" w:line="259" w:lineRule="auto"/>
              <w:ind w:left="552" w:firstLine="0"/>
              <w:rPr/>
            </w:pPr>
            <w:r w:rsidDel="00000000" w:rsidR="00000000" w:rsidRPr="00000000">
              <w:rPr>
                <w:color w:val="0563c1"/>
                <w:rtl w:val="0"/>
              </w:rPr>
              <w:t xml:space="preserve"> </w:t>
            </w:r>
            <w:r w:rsidDel="00000000" w:rsidR="00000000" w:rsidRPr="00000000">
              <w:rPr>
                <w:rtl w:val="0"/>
              </w:rPr>
            </w:r>
          </w:p>
          <w:p w:rsidR="00000000" w:rsidDel="00000000" w:rsidP="00000000" w:rsidRDefault="00000000" w:rsidRPr="00000000" w14:paraId="00001A80">
            <w:pPr>
              <w:spacing w:after="0" w:line="259" w:lineRule="auto"/>
              <w:ind w:left="552" w:firstLine="0"/>
              <w:rPr/>
            </w:pPr>
            <w:r w:rsidDel="00000000" w:rsidR="00000000" w:rsidRPr="00000000">
              <w:rPr>
                <w:b w:val="1"/>
                <w:rtl w:val="0"/>
              </w:rPr>
              <w:t xml:space="preserve">                 №3 отырыс  </w:t>
            </w:r>
            <w:r w:rsidDel="00000000" w:rsidR="00000000" w:rsidRPr="00000000">
              <w:rPr>
                <w:rtl w:val="0"/>
              </w:rPr>
            </w:r>
          </w:p>
          <w:p w:rsidR="00000000" w:rsidDel="00000000" w:rsidP="00000000" w:rsidRDefault="00000000" w:rsidRPr="00000000" w14:paraId="00001A81">
            <w:pPr>
              <w:spacing w:after="0" w:line="259" w:lineRule="auto"/>
              <w:ind w:left="552" w:firstLine="0"/>
              <w:rPr/>
            </w:pPr>
            <w:r w:rsidDel="00000000" w:rsidR="00000000" w:rsidRPr="00000000">
              <w:rPr>
                <w:rtl w:val="0"/>
              </w:rPr>
              <w:t xml:space="preserve"> </w:t>
            </w:r>
          </w:p>
          <w:p w:rsidR="00000000" w:rsidDel="00000000" w:rsidP="00000000" w:rsidRDefault="00000000" w:rsidRPr="00000000" w14:paraId="00001A82">
            <w:pPr>
              <w:numPr>
                <w:ilvl w:val="0"/>
                <w:numId w:val="95"/>
              </w:numPr>
              <w:spacing w:after="0" w:line="259" w:lineRule="auto"/>
              <w:ind w:left="835" w:hanging="283"/>
              <w:rPr/>
            </w:pPr>
            <w:r w:rsidDel="00000000" w:rsidR="00000000" w:rsidRPr="00000000">
              <w:rPr>
                <w:b w:val="1"/>
                <w:rtl w:val="0"/>
              </w:rPr>
              <w:t xml:space="preserve">Дене шынықтыру және </w:t>
            </w:r>
            <w:r w:rsidDel="00000000" w:rsidR="00000000" w:rsidRPr="00000000">
              <w:rPr>
                <w:rtl w:val="0"/>
              </w:rPr>
            </w:r>
          </w:p>
          <w:p w:rsidR="00000000" w:rsidDel="00000000" w:rsidP="00000000" w:rsidRDefault="00000000" w:rsidRPr="00000000" w14:paraId="00001A83">
            <w:pPr>
              <w:spacing w:after="0" w:line="284" w:lineRule="auto"/>
              <w:ind w:left="552" w:firstLine="0"/>
              <w:jc w:val="both"/>
              <w:rPr/>
            </w:pPr>
            <w:r w:rsidDel="00000000" w:rsidR="00000000" w:rsidRPr="00000000">
              <w:rPr>
                <w:b w:val="1"/>
                <w:rtl w:val="0"/>
              </w:rPr>
              <w:t xml:space="preserve">АӘД бойынша сабақтарды жоспарлау және өткізу. </w:t>
            </w:r>
            <w:r w:rsidDel="00000000" w:rsidR="00000000" w:rsidRPr="00000000">
              <w:rPr>
                <w:rtl w:val="0"/>
              </w:rPr>
              <w:t xml:space="preserve"> </w:t>
            </w:r>
          </w:p>
          <w:p w:rsidR="00000000" w:rsidDel="00000000" w:rsidP="00000000" w:rsidRDefault="00000000" w:rsidRPr="00000000" w14:paraId="00001A84">
            <w:pPr>
              <w:spacing w:after="0" w:line="259" w:lineRule="auto"/>
              <w:ind w:left="552" w:firstLine="0"/>
              <w:rPr/>
            </w:pPr>
            <w:r w:rsidDel="00000000" w:rsidR="00000000" w:rsidRPr="00000000">
              <w:rPr>
                <w:rtl w:val="0"/>
              </w:rPr>
              <w:t xml:space="preserve"> </w:t>
            </w:r>
          </w:p>
          <w:p w:rsidR="00000000" w:rsidDel="00000000" w:rsidP="00000000" w:rsidRDefault="00000000" w:rsidRPr="00000000" w14:paraId="00001A85">
            <w:pPr>
              <w:numPr>
                <w:ilvl w:val="0"/>
                <w:numId w:val="95"/>
              </w:numPr>
              <w:spacing w:after="0" w:line="259" w:lineRule="auto"/>
              <w:ind w:left="835" w:hanging="283"/>
              <w:rPr/>
            </w:pPr>
            <w:r w:rsidDel="00000000" w:rsidR="00000000" w:rsidRPr="00000000">
              <w:rPr>
                <w:b w:val="1"/>
                <w:rtl w:val="0"/>
              </w:rPr>
              <w:t xml:space="preserve">"Формативті оқытуды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A86">
            <w:pPr>
              <w:spacing w:after="24"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87">
            <w:pPr>
              <w:spacing w:after="0" w:line="259" w:lineRule="auto"/>
              <w:ind w:left="0"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A88">
            <w:pPr>
              <w:spacing w:after="0" w:line="259" w:lineRule="auto"/>
              <w:ind w:left="0" w:firstLine="0"/>
              <w:rPr/>
            </w:pP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A89">
            <w:pPr>
              <w:spacing w:after="0" w:line="276.99999999999994" w:lineRule="auto"/>
              <w:ind w:left="0" w:firstLine="0"/>
              <w:rPr/>
            </w:pPr>
            <w:r w:rsidDel="00000000" w:rsidR="00000000" w:rsidRPr="00000000">
              <w:rPr>
                <w:rtl w:val="0"/>
              </w:rPr>
              <w:t xml:space="preserve">13 наурыз 2023 жылы. </w:t>
            </w:r>
          </w:p>
          <w:p w:rsidR="00000000" w:rsidDel="00000000" w:rsidP="00000000" w:rsidRDefault="00000000" w:rsidRPr="00000000" w14:paraId="00001A8A">
            <w:pPr>
              <w:spacing w:after="0" w:line="259" w:lineRule="auto"/>
              <w:ind w:left="0" w:firstLine="0"/>
              <w:rPr/>
            </w:pPr>
            <w:r w:rsidDel="00000000" w:rsidR="00000000" w:rsidRPr="00000000">
              <w:rPr>
                <w:rtl w:val="0"/>
              </w:rPr>
              <w:t xml:space="preserve"> </w:t>
            </w:r>
          </w:p>
        </w:tc>
      </w:tr>
    </w:tbl>
    <w:p w:rsidR="00000000" w:rsidDel="00000000" w:rsidP="00000000" w:rsidRDefault="00000000" w:rsidRPr="00000000" w14:paraId="00001A8B">
      <w:pPr>
        <w:spacing w:after="170" w:lineRule="auto"/>
        <w:ind w:left="102" w:right="32" w:hanging="10"/>
        <w:rPr/>
      </w:pPr>
      <w:r w:rsidDel="00000000" w:rsidR="00000000" w:rsidRPr="00000000">
        <w:rPr>
          <w:rFonts w:ascii="Calibri" w:cs="Calibri" w:eastAsia="Calibri" w:hAnsi="Calibri"/>
          <w:sz w:val="22"/>
          <w:szCs w:val="22"/>
        </w:rPr>
        <mc:AlternateContent>
          <mc:Choice Requires="wpg">
            <w:drawing>
              <wp:inline distB="0" distT="0" distL="0" distR="0">
                <wp:extent cx="6762877" cy="6237986"/>
                <wp:effectExtent b="0" l="0" r="0" t="0"/>
                <wp:docPr id="656197" name=""/>
                <a:graphic>
                  <a:graphicData uri="http://schemas.microsoft.com/office/word/2010/wordprocessingGroup">
                    <wpg:wgp>
                      <wpg:cNvGrpSpPr/>
                      <wpg:grpSpPr>
                        <a:xfrm>
                          <a:off x="1964550" y="661000"/>
                          <a:ext cx="6762877" cy="6237986"/>
                          <a:chOff x="1964550" y="661000"/>
                          <a:chExt cx="6762900" cy="6238000"/>
                        </a:xfrm>
                      </wpg:grpSpPr>
                      <wpg:grpSp>
                        <wpg:cNvGrpSpPr/>
                        <wpg:grpSpPr>
                          <a:xfrm>
                            <a:off x="1964562" y="661007"/>
                            <a:ext cx="6762877" cy="6237986"/>
                            <a:chOff x="0" y="0"/>
                            <a:chExt cx="6762877" cy="6237986"/>
                          </a:xfrm>
                        </wpg:grpSpPr>
                        <wps:wsp>
                          <wps:cNvSpPr/>
                          <wps:cNvPr id="3" name="Shape 3"/>
                          <wps:spPr>
                            <a:xfrm>
                              <a:off x="0" y="0"/>
                              <a:ext cx="6762875" cy="623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71856" y="69504"/>
                              <a:ext cx="3194613"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қалай тиімді ұйымдастыруға </w:t>
                                </w:r>
                              </w:p>
                            </w:txbxContent>
                          </wps:txbx>
                          <wps:bodyPr anchorCtr="0" anchor="t" bIns="0" lIns="0" spcFirstLastPara="1" rIns="0" wrap="square" tIns="0">
                            <a:noAutofit/>
                          </wps:bodyPr>
                        </wps:wsp>
                        <wps:wsp>
                          <wps:cNvSpPr/>
                          <wps:cNvPr id="24" name="Shape 24"/>
                          <wps:spPr>
                            <a:xfrm>
                              <a:off x="371856" y="273720"/>
                              <a:ext cx="2817476"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болады"тақырыбындағы </w:t>
                                </w:r>
                              </w:p>
                            </w:txbxContent>
                          </wps:txbx>
                          <wps:bodyPr anchorCtr="0" anchor="t" bIns="0" lIns="0" spcFirstLastPara="1" rIns="0" wrap="square" tIns="0">
                            <a:noAutofit/>
                          </wps:bodyPr>
                        </wps:wsp>
                        <wps:wsp>
                          <wps:cNvSpPr/>
                          <wps:cNvPr id="25" name="Shape 25"/>
                          <wps:spPr>
                            <a:xfrm>
                              <a:off x="371856" y="477936"/>
                              <a:ext cx="1132351"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баяндама. </w:t>
                                </w:r>
                              </w:p>
                            </w:txbxContent>
                          </wps:txbx>
                          <wps:bodyPr anchorCtr="0" anchor="t" bIns="0" lIns="0" spcFirstLastPara="1" rIns="0" wrap="square" tIns="0">
                            <a:noAutofit/>
                          </wps:bodyPr>
                        </wps:wsp>
                        <wps:wsp>
                          <wps:cNvSpPr/>
                          <wps:cNvPr id="26" name="Shape 26"/>
                          <wps:spPr>
                            <a:xfrm>
                              <a:off x="1225626" y="43710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7" name="Shape 27"/>
                          <wps:spPr>
                            <a:xfrm>
                              <a:off x="371856" y="641315"/>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8" name="Shape 28"/>
                          <wps:spPr>
                            <a:xfrm>
                              <a:off x="460248" y="886368"/>
                              <a:ext cx="2874140"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Оқушыларды оқыту мен </w:t>
                                </w:r>
                              </w:p>
                            </w:txbxContent>
                          </wps:txbx>
                          <wps:bodyPr anchorCtr="0" anchor="t" bIns="0" lIns="0" spcFirstLastPara="1" rIns="0" wrap="square" tIns="0">
                            <a:noAutofit/>
                          </wps:bodyPr>
                        </wps:wsp>
                        <wps:wsp>
                          <wps:cNvSpPr/>
                          <wps:cNvPr id="29" name="Shape 29"/>
                          <wps:spPr>
                            <a:xfrm>
                              <a:off x="371856" y="886368"/>
                              <a:ext cx="117561"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3</w:t>
                                </w:r>
                              </w:p>
                            </w:txbxContent>
                          </wps:txbx>
                          <wps:bodyPr anchorCtr="0" anchor="t" bIns="0" lIns="0" spcFirstLastPara="1" rIns="0" wrap="square" tIns="0">
                            <a:noAutofit/>
                          </wps:bodyPr>
                        </wps:wsp>
                        <wps:wsp>
                          <wps:cNvSpPr/>
                          <wps:cNvPr id="30" name="Shape 30"/>
                          <wps:spPr>
                            <a:xfrm>
                              <a:off x="371856" y="1090964"/>
                              <a:ext cx="2816535"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тәрбиелеудің санитарлық </w:t>
                                </w:r>
                              </w:p>
                            </w:txbxContent>
                          </wps:txbx>
                          <wps:bodyPr anchorCtr="0" anchor="t" bIns="0" lIns="0" spcFirstLastPara="1" rIns="0" wrap="square" tIns="0">
                            <a:noAutofit/>
                          </wps:bodyPr>
                        </wps:wsp>
                        <wps:wsp>
                          <wps:cNvSpPr/>
                          <wps:cNvPr id="31" name="Shape 31"/>
                          <wps:spPr>
                            <a:xfrm>
                              <a:off x="2494229" y="1053176"/>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32" name="Shape 32"/>
                          <wps:spPr>
                            <a:xfrm>
                              <a:off x="2552141" y="105317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3" name="Shape 33"/>
                          <wps:spPr>
                            <a:xfrm>
                              <a:off x="371856" y="1295181"/>
                              <a:ext cx="2886367"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гигиеналық жағдайларын </w:t>
                                </w:r>
                              </w:p>
                            </w:txbxContent>
                          </wps:txbx>
                          <wps:bodyPr anchorCtr="0" anchor="t" bIns="0" lIns="0" spcFirstLastPara="1" rIns="0" wrap="square" tIns="0">
                            <a:noAutofit/>
                          </wps:bodyPr>
                        </wps:wsp>
                        <wps:wsp>
                          <wps:cNvSpPr/>
                          <wps:cNvPr id="34" name="Shape 34"/>
                          <wps:spPr>
                            <a:xfrm>
                              <a:off x="371856" y="1499397"/>
                              <a:ext cx="1043240"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бақылау. </w:t>
                                </w:r>
                              </w:p>
                            </w:txbxContent>
                          </wps:txbx>
                          <wps:bodyPr anchorCtr="0" anchor="t" bIns="0" lIns="0" spcFirstLastPara="1" rIns="0" wrap="square" tIns="0">
                            <a:noAutofit/>
                          </wps:bodyPr>
                        </wps:wsp>
                        <wps:wsp>
                          <wps:cNvSpPr/>
                          <wps:cNvPr id="35" name="Shape 35"/>
                          <wps:spPr>
                            <a:xfrm>
                              <a:off x="1158570" y="145856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6" name="Shape 36"/>
                          <wps:spPr>
                            <a:xfrm>
                              <a:off x="371856" y="1665825"/>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37" name="Shape 37"/>
                          <wps:spPr>
                            <a:xfrm>
                              <a:off x="371856" y="1910876"/>
                              <a:ext cx="117561"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4</w:t>
                                </w:r>
                              </w:p>
                            </w:txbxContent>
                          </wps:txbx>
                          <wps:bodyPr anchorCtr="0" anchor="t" bIns="0" lIns="0" spcFirstLastPara="1" rIns="0" wrap="square" tIns="0">
                            <a:noAutofit/>
                          </wps:bodyPr>
                        </wps:wsp>
                        <wps:wsp>
                          <wps:cNvSpPr/>
                          <wps:cNvPr id="38" name="Shape 38"/>
                          <wps:spPr>
                            <a:xfrm>
                              <a:off x="460248" y="1910876"/>
                              <a:ext cx="2820767"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.Тақырып бойынша есеп: </w:t>
                                </w:r>
                              </w:p>
                            </w:txbxContent>
                          </wps:txbx>
                          <wps:bodyPr anchorCtr="0" anchor="t" bIns="0" lIns="0" spcFirstLastPara="1" rIns="0" wrap="square" tIns="0">
                            <a:noAutofit/>
                          </wps:bodyPr>
                        </wps:wsp>
                        <wps:wsp>
                          <wps:cNvSpPr/>
                          <wps:cNvPr id="39" name="Shape 39"/>
                          <wps:spPr>
                            <a:xfrm>
                              <a:off x="371856" y="2115347"/>
                              <a:ext cx="1731679"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"бейне сабағын </w:t>
                                </w:r>
                              </w:p>
                            </w:txbxContent>
                          </wps:txbx>
                          <wps:bodyPr anchorCtr="0" anchor="t" bIns="0" lIns="0" spcFirstLastPara="1" rIns="0" wrap="square" tIns="0">
                            <a:noAutofit/>
                          </wps:bodyPr>
                        </wps:wsp>
                        <wps:wsp>
                          <wps:cNvSpPr/>
                          <wps:cNvPr id="40" name="Shape 40"/>
                          <wps:spPr>
                            <a:xfrm>
                              <a:off x="1676984" y="2115347"/>
                              <a:ext cx="1488797"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қалай құруға </w:t>
                                </w:r>
                              </w:p>
                            </w:txbxContent>
                          </wps:txbx>
                          <wps:bodyPr anchorCtr="0" anchor="t" bIns="0" lIns="0" spcFirstLastPara="1" rIns="0" wrap="square" tIns="0">
                            <a:noAutofit/>
                          </wps:bodyPr>
                        </wps:wsp>
                        <wps:wsp>
                          <wps:cNvSpPr/>
                          <wps:cNvPr id="41" name="Shape 41"/>
                          <wps:spPr>
                            <a:xfrm>
                              <a:off x="371856" y="2319563"/>
                              <a:ext cx="978346"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болады".</w:t>
                                </w:r>
                              </w:p>
                            </w:txbxContent>
                          </wps:txbx>
                          <wps:bodyPr anchorCtr="0" anchor="t" bIns="0" lIns="0" spcFirstLastPara="1" rIns="0" wrap="square" tIns="0">
                            <a:noAutofit/>
                          </wps:bodyPr>
                        </wps:wsp>
                        <wps:wsp>
                          <wps:cNvSpPr/>
                          <wps:cNvPr id="42" name="Shape 42"/>
                          <wps:spPr>
                            <a:xfrm>
                              <a:off x="1109802" y="227872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3" name="Shape 43"/>
                          <wps:spPr>
                            <a:xfrm>
                              <a:off x="0" y="0"/>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44" name="Shape 44"/>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5" name="Shape 45"/>
                          <wps:spPr>
                            <a:xfrm>
                              <a:off x="6096" y="0"/>
                              <a:ext cx="2856865" cy="9144"/>
                            </a:xfrm>
                            <a:custGeom>
                              <a:rect b="b" l="l" r="r" t="t"/>
                              <a:pathLst>
                                <a:path extrusionOk="0" h="9144" w="2856865">
                                  <a:moveTo>
                                    <a:pt x="0" y="0"/>
                                  </a:moveTo>
                                  <a:lnTo>
                                    <a:pt x="2856865" y="0"/>
                                  </a:lnTo>
                                  <a:lnTo>
                                    <a:pt x="285686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 name="Shape 46"/>
                          <wps:spPr>
                            <a:xfrm>
                              <a:off x="6096" y="6096"/>
                              <a:ext cx="2856865" cy="18288"/>
                            </a:xfrm>
                            <a:custGeom>
                              <a:rect b="b" l="l" r="r" t="t"/>
                              <a:pathLst>
                                <a:path extrusionOk="0" h="18288" w="2856865">
                                  <a:moveTo>
                                    <a:pt x="0" y="0"/>
                                  </a:moveTo>
                                  <a:lnTo>
                                    <a:pt x="2856865" y="0"/>
                                  </a:lnTo>
                                  <a:lnTo>
                                    <a:pt x="2856865"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47" name="Shape 47"/>
                          <wps:spPr>
                            <a:xfrm>
                              <a:off x="2863037" y="6096"/>
                              <a:ext cx="9144" cy="18288"/>
                            </a:xfrm>
                            <a:custGeom>
                              <a:rect b="b" l="l" r="r" t="t"/>
                              <a:pathLst>
                                <a:path extrusionOk="0" h="18288" w="9144">
                                  <a:moveTo>
                                    <a:pt x="0" y="0"/>
                                  </a:moveTo>
                                  <a:lnTo>
                                    <a:pt x="9144" y="0"/>
                                  </a:lnTo>
                                  <a:lnTo>
                                    <a:pt x="9144"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s:wsp>
                          <wps:cNvSpPr/>
                          <wps:cNvPr id="48" name="Shape 48"/>
                          <wps:spPr>
                            <a:xfrm>
                              <a:off x="2863037"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9" name="Shape 49"/>
                          <wps:spPr>
                            <a:xfrm>
                              <a:off x="2869133" y="0"/>
                              <a:ext cx="1256386" cy="9144"/>
                            </a:xfrm>
                            <a:custGeom>
                              <a:rect b="b" l="l" r="r" t="t"/>
                              <a:pathLst>
                                <a:path extrusionOk="0" h="9144" w="1256386">
                                  <a:moveTo>
                                    <a:pt x="0" y="0"/>
                                  </a:moveTo>
                                  <a:lnTo>
                                    <a:pt x="1256386" y="0"/>
                                  </a:lnTo>
                                  <a:lnTo>
                                    <a:pt x="125638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50" name="Shape 50"/>
                          <wps:spPr>
                            <a:xfrm>
                              <a:off x="2869133" y="6096"/>
                              <a:ext cx="1256386" cy="18288"/>
                            </a:xfrm>
                            <a:custGeom>
                              <a:rect b="b" l="l" r="r" t="t"/>
                              <a:pathLst>
                                <a:path extrusionOk="0" h="18288" w="1256386">
                                  <a:moveTo>
                                    <a:pt x="0" y="0"/>
                                  </a:moveTo>
                                  <a:lnTo>
                                    <a:pt x="1256386" y="0"/>
                                  </a:lnTo>
                                  <a:lnTo>
                                    <a:pt x="1256386"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51" name="Shape 51"/>
                          <wps:spPr>
                            <a:xfrm>
                              <a:off x="4125417" y="6096"/>
                              <a:ext cx="9144" cy="18288"/>
                            </a:xfrm>
                            <a:custGeom>
                              <a:rect b="b" l="l" r="r" t="t"/>
                              <a:pathLst>
                                <a:path extrusionOk="0" h="18288" w="9144">
                                  <a:moveTo>
                                    <a:pt x="0" y="0"/>
                                  </a:moveTo>
                                  <a:lnTo>
                                    <a:pt x="9144" y="0"/>
                                  </a:lnTo>
                                  <a:lnTo>
                                    <a:pt x="9144"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4125417"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53" name="Shape 53"/>
                          <wps:spPr>
                            <a:xfrm>
                              <a:off x="4131513" y="0"/>
                              <a:ext cx="1433195" cy="9144"/>
                            </a:xfrm>
                            <a:custGeom>
                              <a:rect b="b" l="l" r="r" t="t"/>
                              <a:pathLst>
                                <a:path extrusionOk="0" h="9144" w="1433195">
                                  <a:moveTo>
                                    <a:pt x="0" y="0"/>
                                  </a:moveTo>
                                  <a:lnTo>
                                    <a:pt x="1433195" y="0"/>
                                  </a:lnTo>
                                  <a:lnTo>
                                    <a:pt x="143319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54" name="Shape 54"/>
                          <wps:spPr>
                            <a:xfrm>
                              <a:off x="4131513" y="6096"/>
                              <a:ext cx="1433195" cy="18288"/>
                            </a:xfrm>
                            <a:custGeom>
                              <a:rect b="b" l="l" r="r" t="t"/>
                              <a:pathLst>
                                <a:path extrusionOk="0" h="18288" w="1433195">
                                  <a:moveTo>
                                    <a:pt x="0" y="0"/>
                                  </a:moveTo>
                                  <a:lnTo>
                                    <a:pt x="1433195" y="0"/>
                                  </a:lnTo>
                                  <a:lnTo>
                                    <a:pt x="1433195"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55" name="Shape 55"/>
                          <wps:spPr>
                            <a:xfrm>
                              <a:off x="5564709" y="0"/>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56" name="Shape 56"/>
                          <wps:spPr>
                            <a:xfrm>
                              <a:off x="5564709"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57" name="Shape 57"/>
                          <wps:spPr>
                            <a:xfrm>
                              <a:off x="0" y="24384"/>
                              <a:ext cx="9144" cy="2472817"/>
                            </a:xfrm>
                            <a:custGeom>
                              <a:rect b="b" l="l" r="r" t="t"/>
                              <a:pathLst>
                                <a:path extrusionOk="0" h="2472817" w="9144">
                                  <a:moveTo>
                                    <a:pt x="0" y="0"/>
                                  </a:moveTo>
                                  <a:lnTo>
                                    <a:pt x="9144" y="0"/>
                                  </a:lnTo>
                                  <a:lnTo>
                                    <a:pt x="9144" y="2472817"/>
                                  </a:lnTo>
                                  <a:lnTo>
                                    <a:pt x="0" y="2472817"/>
                                  </a:lnTo>
                                  <a:lnTo>
                                    <a:pt x="0" y="0"/>
                                  </a:lnTo>
                                </a:path>
                              </a:pathLst>
                            </a:custGeom>
                            <a:solidFill>
                              <a:srgbClr val="000000"/>
                            </a:solidFill>
                            <a:ln>
                              <a:noFill/>
                            </a:ln>
                          </wps:spPr>
                          <wps:bodyPr anchorCtr="0" anchor="ctr" bIns="91425" lIns="91425" spcFirstLastPara="1" rIns="91425" wrap="square" tIns="91425">
                            <a:noAutofit/>
                          </wps:bodyPr>
                        </wps:wsp>
                        <wps:wsp>
                          <wps:cNvSpPr/>
                          <wps:cNvPr id="58" name="Shape 58"/>
                          <wps:spPr>
                            <a:xfrm>
                              <a:off x="2863037" y="24384"/>
                              <a:ext cx="9144" cy="2472817"/>
                            </a:xfrm>
                            <a:custGeom>
                              <a:rect b="b" l="l" r="r" t="t"/>
                              <a:pathLst>
                                <a:path extrusionOk="0" h="2472817" w="9144">
                                  <a:moveTo>
                                    <a:pt x="0" y="0"/>
                                  </a:moveTo>
                                  <a:lnTo>
                                    <a:pt x="9144" y="0"/>
                                  </a:lnTo>
                                  <a:lnTo>
                                    <a:pt x="9144" y="2472817"/>
                                  </a:lnTo>
                                  <a:lnTo>
                                    <a:pt x="0" y="2472817"/>
                                  </a:lnTo>
                                  <a:lnTo>
                                    <a:pt x="0" y="0"/>
                                  </a:lnTo>
                                </a:path>
                              </a:pathLst>
                            </a:custGeom>
                            <a:solidFill>
                              <a:srgbClr val="000000"/>
                            </a:solidFill>
                            <a:ln>
                              <a:noFill/>
                            </a:ln>
                          </wps:spPr>
                          <wps:bodyPr anchorCtr="0" anchor="ctr" bIns="91425" lIns="91425" spcFirstLastPara="1" rIns="91425" wrap="square" tIns="91425">
                            <a:noAutofit/>
                          </wps:bodyPr>
                        </wps:wsp>
                        <wps:wsp>
                          <wps:cNvSpPr/>
                          <wps:cNvPr id="59" name="Shape 59"/>
                          <wps:spPr>
                            <a:xfrm>
                              <a:off x="4125417" y="24384"/>
                              <a:ext cx="9144" cy="2472817"/>
                            </a:xfrm>
                            <a:custGeom>
                              <a:rect b="b" l="l" r="r" t="t"/>
                              <a:pathLst>
                                <a:path extrusionOk="0" h="2472817" w="9144">
                                  <a:moveTo>
                                    <a:pt x="0" y="0"/>
                                  </a:moveTo>
                                  <a:lnTo>
                                    <a:pt x="9144" y="0"/>
                                  </a:lnTo>
                                  <a:lnTo>
                                    <a:pt x="9144" y="2472817"/>
                                  </a:lnTo>
                                  <a:lnTo>
                                    <a:pt x="0" y="2472817"/>
                                  </a:lnTo>
                                  <a:lnTo>
                                    <a:pt x="0" y="0"/>
                                  </a:lnTo>
                                </a:path>
                              </a:pathLst>
                            </a:custGeom>
                            <a:solidFill>
                              <a:srgbClr val="000000"/>
                            </a:solidFill>
                            <a:ln>
                              <a:noFill/>
                            </a:ln>
                          </wps:spPr>
                          <wps:bodyPr anchorCtr="0" anchor="ctr" bIns="91425" lIns="91425" spcFirstLastPara="1" rIns="91425" wrap="square" tIns="91425">
                            <a:noAutofit/>
                          </wps:bodyPr>
                        </wps:wsp>
                        <wps:wsp>
                          <wps:cNvSpPr/>
                          <wps:cNvPr id="60" name="Shape 60"/>
                          <wps:spPr>
                            <a:xfrm>
                              <a:off x="5564709" y="24384"/>
                              <a:ext cx="9144" cy="2472817"/>
                            </a:xfrm>
                            <a:custGeom>
                              <a:rect b="b" l="l" r="r" t="t"/>
                              <a:pathLst>
                                <a:path extrusionOk="0" h="2472817" w="9144">
                                  <a:moveTo>
                                    <a:pt x="0" y="0"/>
                                  </a:moveTo>
                                  <a:lnTo>
                                    <a:pt x="9144" y="0"/>
                                  </a:lnTo>
                                  <a:lnTo>
                                    <a:pt x="9144" y="2472817"/>
                                  </a:lnTo>
                                  <a:lnTo>
                                    <a:pt x="0" y="2472817"/>
                                  </a:lnTo>
                                  <a:lnTo>
                                    <a:pt x="0" y="0"/>
                                  </a:lnTo>
                                </a:path>
                              </a:pathLst>
                            </a:custGeom>
                            <a:solidFill>
                              <a:srgbClr val="000000"/>
                            </a:solidFill>
                            <a:ln>
                              <a:noFill/>
                            </a:ln>
                          </wps:spPr>
                          <wps:bodyPr anchorCtr="0" anchor="ctr" bIns="91425" lIns="91425" spcFirstLastPara="1" rIns="91425" wrap="square" tIns="91425">
                            <a:noAutofit/>
                          </wps:bodyPr>
                        </wps:wsp>
                        <wps:wsp>
                          <wps:cNvSpPr/>
                          <wps:cNvPr id="61" name="Shape 61"/>
                          <wps:spPr>
                            <a:xfrm>
                              <a:off x="21336" y="252561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2" name="Shape 62"/>
                          <wps:spPr>
                            <a:xfrm>
                              <a:off x="286512" y="2770667"/>
                              <a:ext cx="898404"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отырыс</w:t>
                                </w:r>
                              </w:p>
                            </w:txbxContent>
                          </wps:txbx>
                          <wps:bodyPr anchorCtr="0" anchor="t" bIns="0" lIns="0" spcFirstLastPara="1" rIns="0" wrap="square" tIns="0">
                            <a:noAutofit/>
                          </wps:bodyPr>
                        </wps:wsp>
                        <wps:wsp>
                          <wps:cNvSpPr/>
                          <wps:cNvPr id="63" name="Shape 63"/>
                          <wps:spPr>
                            <a:xfrm>
                              <a:off x="21336" y="2770667"/>
                              <a:ext cx="352684" cy="2100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№4</w:t>
                                </w:r>
                              </w:p>
                            </w:txbxContent>
                          </wps:txbx>
                          <wps:bodyPr anchorCtr="0" anchor="t" bIns="0" lIns="0" spcFirstLastPara="1" rIns="0" wrap="square" tIns="0">
                            <a:noAutofit/>
                          </wps:bodyPr>
                        </wps:wsp>
                        <wps:wsp>
                          <wps:cNvSpPr/>
                          <wps:cNvPr id="64" name="Shape 64"/>
                          <wps:spPr>
                            <a:xfrm>
                              <a:off x="966546" y="2732878"/>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5" name="Shape 65"/>
                          <wps:spPr>
                            <a:xfrm>
                              <a:off x="21336" y="293404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66" name="Shape 66"/>
                          <wps:spPr>
                            <a:xfrm>
                              <a:off x="67056" y="2968986"/>
                              <a:ext cx="11756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w:t>
                                </w:r>
                              </w:p>
                            </w:txbxContent>
                          </wps:txbx>
                          <wps:bodyPr anchorCtr="0" anchor="t" bIns="0" lIns="0" spcFirstLastPara="1" rIns="0" wrap="square" tIns="0">
                            <a:noAutofit/>
                          </wps:bodyPr>
                        </wps:wsp>
                        <wps:wsp>
                          <wps:cNvSpPr/>
                          <wps:cNvPr id="67" name="Shape 67"/>
                          <wps:spPr>
                            <a:xfrm>
                              <a:off x="155448" y="2968986"/>
                              <a:ext cx="2662765"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Жазғы кезеңге жұмысты </w:t>
                                </w:r>
                              </w:p>
                            </w:txbxContent>
                          </wps:txbx>
                          <wps:bodyPr anchorCtr="0" anchor="t" bIns="0" lIns="0" spcFirstLastPara="1" rIns="0" wrap="square" tIns="0">
                            <a:noAutofit/>
                          </wps:bodyPr>
                        </wps:wsp>
                        <wps:wsp>
                          <wps:cNvSpPr/>
                          <wps:cNvPr id="68" name="Shape 68"/>
                          <wps:spPr>
                            <a:xfrm>
                              <a:off x="21336" y="3173583"/>
                              <a:ext cx="113282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жоспарлау.</w:t>
                                </w:r>
                              </w:p>
                            </w:txbxContent>
                          </wps:txbx>
                          <wps:bodyPr anchorCtr="0" anchor="t" bIns="0" lIns="0" spcFirstLastPara="1" rIns="0" wrap="square" tIns="0">
                            <a:noAutofit/>
                          </wps:bodyPr>
                        </wps:wsp>
                        <wps:wsp>
                          <wps:cNvSpPr/>
                          <wps:cNvPr id="69" name="Shape 69"/>
                          <wps:spPr>
                            <a:xfrm>
                              <a:off x="875081" y="313864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0" name="Shape 70"/>
                          <wps:spPr>
                            <a:xfrm>
                              <a:off x="21336" y="334286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1" name="Shape 71"/>
                          <wps:spPr>
                            <a:xfrm>
                              <a:off x="21336" y="354707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2" name="Shape 72"/>
                          <wps:spPr>
                            <a:xfrm>
                              <a:off x="67056" y="3547076"/>
                              <a:ext cx="709130"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2. 2022</w:t>
                                </w:r>
                              </w:p>
                            </w:txbxContent>
                          </wps:txbx>
                          <wps:bodyPr anchorCtr="0" anchor="t" bIns="0" lIns="0" spcFirstLastPara="1" rIns="0" wrap="square" tIns="0">
                            <a:noAutofit/>
                          </wps:bodyPr>
                        </wps:wsp>
                        <wps:wsp>
                          <wps:cNvSpPr/>
                          <wps:cNvPr id="73" name="Shape 73"/>
                          <wps:spPr>
                            <a:xfrm>
                              <a:off x="600456" y="3547076"/>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74" name="Shape 74"/>
                          <wps:spPr>
                            <a:xfrm>
                              <a:off x="1011936" y="3582016"/>
                              <a:ext cx="229033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оқу жылындағы Дене </w:t>
                                </w:r>
                              </w:p>
                            </w:txbxContent>
                          </wps:txbx>
                          <wps:bodyPr anchorCtr="0" anchor="t" bIns="0" lIns="0" spcFirstLastPara="1" rIns="0" wrap="square" tIns="0">
                            <a:noAutofit/>
                          </wps:bodyPr>
                        </wps:wsp>
                        <wps:wsp>
                          <wps:cNvSpPr/>
                          <wps:cNvPr id="75" name="Shape 75"/>
                          <wps:spPr>
                            <a:xfrm>
                              <a:off x="658368" y="3582016"/>
                              <a:ext cx="47024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2023</w:t>
                                </w:r>
                              </w:p>
                            </w:txbxContent>
                          </wps:txbx>
                          <wps:bodyPr anchorCtr="0" anchor="t" bIns="0" lIns="0" spcFirstLastPara="1" rIns="0" wrap="square" tIns="0">
                            <a:noAutofit/>
                          </wps:bodyPr>
                        </wps:wsp>
                        <wps:wsp>
                          <wps:cNvSpPr/>
                          <wps:cNvPr id="76" name="Shape 76"/>
                          <wps:spPr>
                            <a:xfrm>
                              <a:off x="21336" y="3786231"/>
                              <a:ext cx="123980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шынықтыру</w:t>
                                </w:r>
                              </w:p>
                            </w:txbxContent>
                          </wps:txbx>
                          <wps:bodyPr anchorCtr="0" anchor="t" bIns="0" lIns="0" spcFirstLastPara="1" rIns="0" wrap="square" tIns="0">
                            <a:noAutofit/>
                          </wps:bodyPr>
                        </wps:wsp>
                        <wps:wsp>
                          <wps:cNvSpPr/>
                          <wps:cNvPr id="77" name="Shape 77"/>
                          <wps:spPr>
                            <a:xfrm>
                              <a:off x="951306" y="3786231"/>
                              <a:ext cx="703487"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,АӘТД</w:t>
                                </w:r>
                              </w:p>
                            </w:txbxContent>
                          </wps:txbx>
                          <wps:bodyPr anchorCtr="0" anchor="t" bIns="0" lIns="0" spcFirstLastPara="1" rIns="0" wrap="square" tIns="0">
                            <a:noAutofit/>
                          </wps:bodyPr>
                        </wps:wsp>
                        <wps:wsp>
                          <wps:cNvSpPr/>
                          <wps:cNvPr id="78" name="Shape 78"/>
                          <wps:spPr>
                            <a:xfrm>
                              <a:off x="1481658" y="375129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79" name="Shape 79"/>
                          <wps:spPr>
                            <a:xfrm>
                              <a:off x="1527632" y="3786231"/>
                              <a:ext cx="1750959"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пәні мұғалімдері </w:t>
                                </w:r>
                              </w:p>
                            </w:txbxContent>
                          </wps:txbx>
                          <wps:bodyPr anchorCtr="0" anchor="t" bIns="0" lIns="0" spcFirstLastPara="1" rIns="0" wrap="square" tIns="0">
                            <a:noAutofit/>
                          </wps:bodyPr>
                        </wps:wsp>
                        <wps:wsp>
                          <wps:cNvSpPr/>
                          <wps:cNvPr id="80" name="Shape 80"/>
                          <wps:spPr>
                            <a:xfrm>
                              <a:off x="21336" y="3990447"/>
                              <a:ext cx="298300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мен медицина қызметкерінің </w:t>
                                </w:r>
                              </w:p>
                            </w:txbxContent>
                          </wps:txbx>
                          <wps:bodyPr anchorCtr="0" anchor="t" bIns="0" lIns="0" spcFirstLastPara="1" rIns="0" wrap="square" tIns="0">
                            <a:noAutofit/>
                          </wps:bodyPr>
                        </wps:wsp>
                        <wps:wsp>
                          <wps:cNvSpPr/>
                          <wps:cNvPr id="81" name="Shape 81"/>
                          <wps:spPr>
                            <a:xfrm>
                              <a:off x="21336" y="4194663"/>
                              <a:ext cx="1759659"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қызметін талдау. </w:t>
                                </w:r>
                              </w:p>
                            </w:txbxContent>
                          </wps:txbx>
                          <wps:bodyPr anchorCtr="0" anchor="t" bIns="0" lIns="0" spcFirstLastPara="1" rIns="0" wrap="square" tIns="0">
                            <a:noAutofit/>
                          </wps:bodyPr>
                        </wps:wsp>
                        <wps:wsp>
                          <wps:cNvSpPr/>
                          <wps:cNvPr id="82" name="Shape 82"/>
                          <wps:spPr>
                            <a:xfrm>
                              <a:off x="1347546" y="415972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3" name="Shape 83"/>
                          <wps:spPr>
                            <a:xfrm>
                              <a:off x="21336" y="436419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4" name="Shape 84"/>
                          <wps:spPr>
                            <a:xfrm>
                              <a:off x="21336" y="4568410"/>
                              <a:ext cx="176342"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w:t>
                                </w:r>
                              </w:p>
                            </w:txbxContent>
                          </wps:txbx>
                          <wps:bodyPr anchorCtr="0" anchor="t" bIns="0" lIns="0" spcFirstLastPara="1" rIns="0" wrap="square" tIns="0">
                            <a:noAutofit/>
                          </wps:bodyPr>
                        </wps:wsp>
                        <wps:wsp>
                          <wps:cNvSpPr/>
                          <wps:cNvPr id="85" name="Shape 85"/>
                          <wps:spPr>
                            <a:xfrm>
                              <a:off x="155448" y="456841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6" name="Shape 86"/>
                          <wps:spPr>
                            <a:xfrm>
                              <a:off x="201168" y="456841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7" name="Shape 87"/>
                          <wps:spPr>
                            <a:xfrm>
                              <a:off x="246888" y="4603349"/>
                              <a:ext cx="11756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w:t>
                                </w:r>
                              </w:p>
                            </w:txbxContent>
                          </wps:txbx>
                          <wps:bodyPr anchorCtr="0" anchor="t" bIns="0" lIns="0" spcFirstLastPara="1" rIns="0" wrap="square" tIns="0">
                            <a:noAutofit/>
                          </wps:bodyPr>
                        </wps:wsp>
                        <wps:wsp>
                          <wps:cNvSpPr/>
                          <wps:cNvPr id="88" name="Shape 88"/>
                          <wps:spPr>
                            <a:xfrm>
                              <a:off x="335280" y="4603349"/>
                              <a:ext cx="284498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7, 9, 11 сыныптарда жазғы </w:t>
                                </w:r>
                              </w:p>
                            </w:txbxContent>
                          </wps:txbx>
                          <wps:bodyPr anchorCtr="0" anchor="t" bIns="0" lIns="0" spcFirstLastPara="1" rIns="0" wrap="square" tIns="0">
                            <a:noAutofit/>
                          </wps:bodyPr>
                        </wps:wsp>
                        <wps:wsp>
                          <wps:cNvSpPr/>
                          <wps:cNvPr id="89" name="Shape 89"/>
                          <wps:spPr>
                            <a:xfrm>
                              <a:off x="21336" y="4807565"/>
                              <a:ext cx="341163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Президенттік тесттерді қабылдау </w:t>
                                </w:r>
                              </w:p>
                            </w:txbxContent>
                          </wps:txbx>
                          <wps:bodyPr anchorCtr="0" anchor="t" bIns="0" lIns="0" spcFirstLastPara="1" rIns="0" wrap="square" tIns="0">
                            <a:noAutofit/>
                          </wps:bodyPr>
                        </wps:wsp>
                        <wps:wsp>
                          <wps:cNvSpPr/>
                          <wps:cNvPr id="90" name="Shape 90"/>
                          <wps:spPr>
                            <a:xfrm>
                              <a:off x="2594813" y="477262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91" name="Shape 91"/>
                          <wps:spPr>
                            <a:xfrm>
                              <a:off x="21336" y="497989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92" name="Shape 92"/>
                          <wps:spPr>
                            <a:xfrm>
                              <a:off x="21336" y="5184106"/>
                              <a:ext cx="709130"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4. 2023</w:t>
                                </w:r>
                              </w:p>
                            </w:txbxContent>
                          </wps:txbx>
                          <wps:bodyPr anchorCtr="0" anchor="t" bIns="0" lIns="0" spcFirstLastPara="1" rIns="0" wrap="square" tIns="0">
                            <a:noAutofit/>
                          </wps:bodyPr>
                        </wps:wsp>
                        <wps:wsp>
                          <wps:cNvSpPr/>
                          <wps:cNvPr id="93" name="Shape 93"/>
                          <wps:spPr>
                            <a:xfrm>
                              <a:off x="554736" y="5184106"/>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94" name="Shape 94"/>
                          <wps:spPr>
                            <a:xfrm>
                              <a:off x="612648" y="5219045"/>
                              <a:ext cx="47024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2024</w:t>
                                </w:r>
                              </w:p>
                            </w:txbxContent>
                          </wps:txbx>
                          <wps:bodyPr anchorCtr="0" anchor="t" bIns="0" lIns="0" spcFirstLastPara="1" rIns="0" wrap="square" tIns="0">
                            <a:noAutofit/>
                          </wps:bodyPr>
                        </wps:wsp>
                        <wps:wsp>
                          <wps:cNvSpPr/>
                          <wps:cNvPr id="95" name="Shape 95"/>
                          <wps:spPr>
                            <a:xfrm>
                              <a:off x="966216" y="5219045"/>
                              <a:ext cx="226000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оқу жылына арналған</w:t>
                                </w:r>
                              </w:p>
                            </w:txbxContent>
                          </wps:txbx>
                          <wps:bodyPr anchorCtr="0" anchor="t" bIns="0" lIns="0" spcFirstLastPara="1" rIns="0" wrap="square" tIns="0">
                            <a:noAutofit/>
                          </wps:bodyPr>
                        </wps:wsp>
                        <wps:wsp>
                          <wps:cNvSpPr/>
                          <wps:cNvPr id="96" name="Shape 96"/>
                          <wps:spPr>
                            <a:xfrm>
                              <a:off x="2667965" y="5184106"/>
                              <a:ext cx="11958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97" name="Shape 97"/>
                          <wps:spPr>
                            <a:xfrm>
                              <a:off x="21336" y="5423515"/>
                              <a:ext cx="30522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ӘБ</w:t>
                                </w:r>
                              </w:p>
                            </w:txbxContent>
                          </wps:txbx>
                          <wps:bodyPr anchorCtr="0" anchor="t" bIns="0" lIns="0" spcFirstLastPara="1" rIns="0" wrap="square" tIns="0">
                            <a:noAutofit/>
                          </wps:bodyPr>
                        </wps:wsp>
                        <wps:wsp>
                          <wps:cNvSpPr/>
                          <wps:cNvPr id="98" name="Shape 98"/>
                          <wps:spPr>
                            <a:xfrm>
                              <a:off x="249936" y="5388576"/>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99" name="Shape 99"/>
                          <wps:spPr>
                            <a:xfrm>
                              <a:off x="295656" y="5423515"/>
                              <a:ext cx="301686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жұмысының перспективалық </w:t>
                                </w:r>
                              </w:p>
                            </w:txbxContent>
                          </wps:txbx>
                          <wps:bodyPr anchorCtr="0" anchor="t" bIns="0" lIns="0" spcFirstLastPara="1" rIns="0" wrap="square" tIns="0">
                            <a:noAutofit/>
                          </wps:bodyPr>
                        </wps:wsp>
                        <wps:wsp>
                          <wps:cNvSpPr/>
                          <wps:cNvPr id="100" name="Shape 100"/>
                          <wps:spPr>
                            <a:xfrm>
                              <a:off x="21336" y="5627731"/>
                              <a:ext cx="207660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жоспарын талқылау.</w:t>
                                </w:r>
                              </w:p>
                            </w:txbxContent>
                          </wps:txbx>
                          <wps:bodyPr anchorCtr="0" anchor="t" bIns="0" lIns="0" spcFirstLastPara="1" rIns="0" wrap="square" tIns="0">
                            <a:noAutofit/>
                          </wps:bodyPr>
                        </wps:wsp>
                        <wps:wsp>
                          <wps:cNvSpPr/>
                          <wps:cNvPr id="101" name="Shape 101"/>
                          <wps:spPr>
                            <a:xfrm>
                              <a:off x="1585544" y="559279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02" name="Shape 102"/>
                          <wps:spPr>
                            <a:xfrm>
                              <a:off x="21336" y="5797008"/>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03" name="Shape 103"/>
                          <wps:spPr>
                            <a:xfrm>
                              <a:off x="2884373" y="2560554"/>
                              <a:ext cx="30522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ӘБ</w:t>
                                </w:r>
                              </w:p>
                            </w:txbxContent>
                          </wps:txbx>
                          <wps:bodyPr anchorCtr="0" anchor="t" bIns="0" lIns="0" spcFirstLastPara="1" rIns="0" wrap="square" tIns="0">
                            <a:noAutofit/>
                          </wps:bodyPr>
                        </wps:wsp>
                        <wps:wsp>
                          <wps:cNvSpPr/>
                          <wps:cNvPr id="104" name="Shape 104"/>
                          <wps:spPr>
                            <a:xfrm>
                              <a:off x="3113227" y="252561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05" name="Shape 105"/>
                          <wps:spPr>
                            <a:xfrm>
                              <a:off x="3158947" y="2560554"/>
                              <a:ext cx="99386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басшысы </w:t>
                                </w:r>
                              </w:p>
                            </w:txbxContent>
                          </wps:txbx>
                          <wps:bodyPr anchorCtr="0" anchor="t" bIns="0" lIns="0" spcFirstLastPara="1" rIns="0" wrap="square" tIns="0">
                            <a:noAutofit/>
                          </wps:bodyPr>
                        </wps:wsp>
                        <wps:wsp>
                          <wps:cNvSpPr/>
                          <wps:cNvPr id="106" name="Shape 106"/>
                          <wps:spPr>
                            <a:xfrm>
                              <a:off x="3905962" y="252561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07" name="Shape 107"/>
                          <wps:spPr>
                            <a:xfrm>
                              <a:off x="2884373" y="272983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08" name="Shape 108"/>
                          <wps:spPr>
                            <a:xfrm>
                              <a:off x="4146753" y="2525614"/>
                              <a:ext cx="235123"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15</w:t>
                                </w:r>
                              </w:p>
                            </w:txbxContent>
                          </wps:txbx>
                          <wps:bodyPr anchorCtr="0" anchor="t" bIns="0" lIns="0" spcFirstLastPara="1" rIns="0" wrap="square" tIns="0">
                            <a:noAutofit/>
                          </wps:bodyPr>
                        </wps:wsp>
                        <wps:wsp>
                          <wps:cNvSpPr/>
                          <wps:cNvPr id="109" name="Shape 109"/>
                          <wps:spPr>
                            <a:xfrm>
                              <a:off x="4323538" y="2525614"/>
                              <a:ext cx="58780"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10" name="Shape 110"/>
                          <wps:spPr>
                            <a:xfrm>
                              <a:off x="4369258" y="2560554"/>
                              <a:ext cx="68021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мамыр</w:t>
                                </w:r>
                              </w:p>
                            </w:txbxContent>
                          </wps:txbx>
                          <wps:bodyPr anchorCtr="0" anchor="t" bIns="0" lIns="0" spcFirstLastPara="1" rIns="0" wrap="square" tIns="0">
                            <a:noAutofit/>
                          </wps:bodyPr>
                        </wps:wsp>
                        <wps:wsp>
                          <wps:cNvSpPr/>
                          <wps:cNvPr id="111" name="Shape 111"/>
                          <wps:spPr>
                            <a:xfrm>
                              <a:off x="4881702" y="252561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12" name="Shape 112"/>
                          <wps:spPr>
                            <a:xfrm>
                              <a:off x="5280990" y="252561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13" name="Shape 113"/>
                          <wps:spPr>
                            <a:xfrm>
                              <a:off x="4927423" y="2525614"/>
                              <a:ext cx="470245"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2023</w:t>
                                </w:r>
                              </w:p>
                            </w:txbxContent>
                          </wps:txbx>
                          <wps:bodyPr anchorCtr="0" anchor="t" bIns="0" lIns="0" spcFirstLastPara="1" rIns="0" wrap="square" tIns="0">
                            <a:noAutofit/>
                          </wps:bodyPr>
                        </wps:wsp>
                        <wps:wsp>
                          <wps:cNvSpPr/>
                          <wps:cNvPr id="114" name="Shape 114"/>
                          <wps:spPr>
                            <a:xfrm>
                              <a:off x="4146753" y="2764770"/>
                              <a:ext cx="65458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жылы.</w:t>
                                </w:r>
                              </w:p>
                            </w:txbxContent>
                          </wps:txbx>
                          <wps:bodyPr anchorCtr="0" anchor="t" bIns="0" lIns="0" spcFirstLastPara="1" rIns="0" wrap="square" tIns="0">
                            <a:noAutofit/>
                          </wps:bodyPr>
                        </wps:wsp>
                        <wps:wsp>
                          <wps:cNvSpPr/>
                          <wps:cNvPr id="115" name="Shape 115"/>
                          <wps:spPr>
                            <a:xfrm>
                              <a:off x="4640911" y="272983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16" name="Shape 116"/>
                          <wps:spPr>
                            <a:xfrm>
                              <a:off x="4146753" y="293404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117" name="Shape 117"/>
                          <wps:spPr>
                            <a:xfrm>
                              <a:off x="0" y="2497201"/>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118" name="Shape 118"/>
                          <wps:spPr>
                            <a:xfrm>
                              <a:off x="6096" y="2497201"/>
                              <a:ext cx="2856865" cy="9144"/>
                            </a:xfrm>
                            <a:custGeom>
                              <a:rect b="b" l="l" r="r" t="t"/>
                              <a:pathLst>
                                <a:path extrusionOk="0" h="9144" w="2856865">
                                  <a:moveTo>
                                    <a:pt x="0" y="0"/>
                                  </a:moveTo>
                                  <a:lnTo>
                                    <a:pt x="2856865" y="0"/>
                                  </a:lnTo>
                                  <a:lnTo>
                                    <a:pt x="285686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19" name="Shape 119"/>
                          <wps:spPr>
                            <a:xfrm>
                              <a:off x="6096" y="2503297"/>
                              <a:ext cx="2856865" cy="18288"/>
                            </a:xfrm>
                            <a:custGeom>
                              <a:rect b="b" l="l" r="r" t="t"/>
                              <a:pathLst>
                                <a:path extrusionOk="0" h="18288" w="2856865">
                                  <a:moveTo>
                                    <a:pt x="0" y="0"/>
                                  </a:moveTo>
                                  <a:lnTo>
                                    <a:pt x="2856865" y="0"/>
                                  </a:lnTo>
                                  <a:lnTo>
                                    <a:pt x="2856865"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120" name="Shape 120"/>
                          <wps:spPr>
                            <a:xfrm>
                              <a:off x="2863037" y="2497201"/>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121" name="Shape 121"/>
                          <wps:spPr>
                            <a:xfrm>
                              <a:off x="2869133" y="2497201"/>
                              <a:ext cx="1256386" cy="9144"/>
                            </a:xfrm>
                            <a:custGeom>
                              <a:rect b="b" l="l" r="r" t="t"/>
                              <a:pathLst>
                                <a:path extrusionOk="0" h="9144" w="1256386">
                                  <a:moveTo>
                                    <a:pt x="0" y="0"/>
                                  </a:moveTo>
                                  <a:lnTo>
                                    <a:pt x="1256386" y="0"/>
                                  </a:lnTo>
                                  <a:lnTo>
                                    <a:pt x="125638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22" name="Shape 122"/>
                          <wps:spPr>
                            <a:xfrm>
                              <a:off x="2869133" y="2503297"/>
                              <a:ext cx="1256386" cy="18288"/>
                            </a:xfrm>
                            <a:custGeom>
                              <a:rect b="b" l="l" r="r" t="t"/>
                              <a:pathLst>
                                <a:path extrusionOk="0" h="18288" w="1256386">
                                  <a:moveTo>
                                    <a:pt x="0" y="0"/>
                                  </a:moveTo>
                                  <a:lnTo>
                                    <a:pt x="1256386" y="0"/>
                                  </a:lnTo>
                                  <a:lnTo>
                                    <a:pt x="1256386"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123" name="Shape 123"/>
                          <wps:spPr>
                            <a:xfrm>
                              <a:off x="4125417" y="2497201"/>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124" name="Shape 124"/>
                          <wps:spPr>
                            <a:xfrm>
                              <a:off x="4131513" y="2497201"/>
                              <a:ext cx="1433195" cy="9144"/>
                            </a:xfrm>
                            <a:custGeom>
                              <a:rect b="b" l="l" r="r" t="t"/>
                              <a:pathLst>
                                <a:path extrusionOk="0" h="9144" w="1433195">
                                  <a:moveTo>
                                    <a:pt x="0" y="0"/>
                                  </a:moveTo>
                                  <a:lnTo>
                                    <a:pt x="1433195" y="0"/>
                                  </a:lnTo>
                                  <a:lnTo>
                                    <a:pt x="143319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25" name="Shape 125"/>
                          <wps:spPr>
                            <a:xfrm>
                              <a:off x="4131513" y="2503297"/>
                              <a:ext cx="1433195" cy="18288"/>
                            </a:xfrm>
                            <a:custGeom>
                              <a:rect b="b" l="l" r="r" t="t"/>
                              <a:pathLst>
                                <a:path extrusionOk="0" h="18288" w="1433195">
                                  <a:moveTo>
                                    <a:pt x="0" y="0"/>
                                  </a:moveTo>
                                  <a:lnTo>
                                    <a:pt x="1433195" y="0"/>
                                  </a:lnTo>
                                  <a:lnTo>
                                    <a:pt x="1433195"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126" name="Shape 126"/>
                          <wps:spPr>
                            <a:xfrm>
                              <a:off x="5564709" y="2497201"/>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127" name="Shape 127"/>
                          <wps:spPr>
                            <a:xfrm>
                              <a:off x="0" y="2521585"/>
                              <a:ext cx="9144" cy="3493897"/>
                            </a:xfrm>
                            <a:custGeom>
                              <a:rect b="b" l="l" r="r" t="t"/>
                              <a:pathLst>
                                <a:path extrusionOk="0" h="3493897" w="9144">
                                  <a:moveTo>
                                    <a:pt x="0" y="0"/>
                                  </a:moveTo>
                                  <a:lnTo>
                                    <a:pt x="9144" y="0"/>
                                  </a:lnTo>
                                  <a:lnTo>
                                    <a:pt x="9144" y="3493897"/>
                                  </a:lnTo>
                                  <a:lnTo>
                                    <a:pt x="0" y="3493897"/>
                                  </a:lnTo>
                                  <a:lnTo>
                                    <a:pt x="0" y="0"/>
                                  </a:lnTo>
                                </a:path>
                              </a:pathLst>
                            </a:custGeom>
                            <a:solidFill>
                              <a:srgbClr val="000000"/>
                            </a:solidFill>
                            <a:ln>
                              <a:noFill/>
                            </a:ln>
                          </wps:spPr>
                          <wps:bodyPr anchorCtr="0" anchor="ctr" bIns="91425" lIns="91425" spcFirstLastPara="1" rIns="91425" wrap="square" tIns="91425">
                            <a:noAutofit/>
                          </wps:bodyPr>
                        </wps:wsp>
                        <wps:wsp>
                          <wps:cNvSpPr/>
                          <wps:cNvPr id="128" name="Shape 128"/>
                          <wps:spPr>
                            <a:xfrm>
                              <a:off x="0" y="6015482"/>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29" name="Shape 129"/>
                          <wps:spPr>
                            <a:xfrm>
                              <a:off x="6096" y="6015482"/>
                              <a:ext cx="2856865" cy="9144"/>
                            </a:xfrm>
                            <a:custGeom>
                              <a:rect b="b" l="l" r="r" t="t"/>
                              <a:pathLst>
                                <a:path extrusionOk="0" h="9144" w="2856865">
                                  <a:moveTo>
                                    <a:pt x="0" y="0"/>
                                  </a:moveTo>
                                  <a:lnTo>
                                    <a:pt x="2856865" y="0"/>
                                  </a:lnTo>
                                  <a:lnTo>
                                    <a:pt x="285686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30" name="Shape 130"/>
                          <wps:spPr>
                            <a:xfrm>
                              <a:off x="2863037" y="2521585"/>
                              <a:ext cx="9144" cy="3493897"/>
                            </a:xfrm>
                            <a:custGeom>
                              <a:rect b="b" l="l" r="r" t="t"/>
                              <a:pathLst>
                                <a:path extrusionOk="0" h="3493897" w="9144">
                                  <a:moveTo>
                                    <a:pt x="0" y="0"/>
                                  </a:moveTo>
                                  <a:lnTo>
                                    <a:pt x="9144" y="0"/>
                                  </a:lnTo>
                                  <a:lnTo>
                                    <a:pt x="9144" y="3493897"/>
                                  </a:lnTo>
                                  <a:lnTo>
                                    <a:pt x="0" y="3493897"/>
                                  </a:lnTo>
                                  <a:lnTo>
                                    <a:pt x="0" y="0"/>
                                  </a:lnTo>
                                </a:path>
                              </a:pathLst>
                            </a:custGeom>
                            <a:solidFill>
                              <a:srgbClr val="000000"/>
                            </a:solidFill>
                            <a:ln>
                              <a:noFill/>
                            </a:ln>
                          </wps:spPr>
                          <wps:bodyPr anchorCtr="0" anchor="ctr" bIns="91425" lIns="91425" spcFirstLastPara="1" rIns="91425" wrap="square" tIns="91425">
                            <a:noAutofit/>
                          </wps:bodyPr>
                        </wps:wsp>
                        <wps:wsp>
                          <wps:cNvSpPr/>
                          <wps:cNvPr id="131" name="Shape 131"/>
                          <wps:spPr>
                            <a:xfrm>
                              <a:off x="2863037" y="6015482"/>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32" name="Shape 132"/>
                          <wps:spPr>
                            <a:xfrm>
                              <a:off x="2869133" y="6015482"/>
                              <a:ext cx="1256386" cy="9144"/>
                            </a:xfrm>
                            <a:custGeom>
                              <a:rect b="b" l="l" r="r" t="t"/>
                              <a:pathLst>
                                <a:path extrusionOk="0" h="9144" w="1256386">
                                  <a:moveTo>
                                    <a:pt x="0" y="0"/>
                                  </a:moveTo>
                                  <a:lnTo>
                                    <a:pt x="1256386" y="0"/>
                                  </a:lnTo>
                                  <a:lnTo>
                                    <a:pt x="125638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33" name="Shape 133"/>
                          <wps:spPr>
                            <a:xfrm>
                              <a:off x="4125417" y="2521585"/>
                              <a:ext cx="9144" cy="3493897"/>
                            </a:xfrm>
                            <a:custGeom>
                              <a:rect b="b" l="l" r="r" t="t"/>
                              <a:pathLst>
                                <a:path extrusionOk="0" h="3493897" w="9144">
                                  <a:moveTo>
                                    <a:pt x="0" y="0"/>
                                  </a:moveTo>
                                  <a:lnTo>
                                    <a:pt x="9144" y="0"/>
                                  </a:lnTo>
                                  <a:lnTo>
                                    <a:pt x="9144" y="3493897"/>
                                  </a:lnTo>
                                  <a:lnTo>
                                    <a:pt x="0" y="3493897"/>
                                  </a:lnTo>
                                  <a:lnTo>
                                    <a:pt x="0" y="0"/>
                                  </a:lnTo>
                                </a:path>
                              </a:pathLst>
                            </a:custGeom>
                            <a:solidFill>
                              <a:srgbClr val="000000"/>
                            </a:solidFill>
                            <a:ln>
                              <a:noFill/>
                            </a:ln>
                          </wps:spPr>
                          <wps:bodyPr anchorCtr="0" anchor="ctr" bIns="91425" lIns="91425" spcFirstLastPara="1" rIns="91425" wrap="square" tIns="91425">
                            <a:noAutofit/>
                          </wps:bodyPr>
                        </wps:wsp>
                        <wps:wsp>
                          <wps:cNvSpPr/>
                          <wps:cNvPr id="134" name="Shape 134"/>
                          <wps:spPr>
                            <a:xfrm>
                              <a:off x="4125417" y="6015482"/>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35" name="Shape 135"/>
                          <wps:spPr>
                            <a:xfrm>
                              <a:off x="4131513" y="6015482"/>
                              <a:ext cx="1433195" cy="9144"/>
                            </a:xfrm>
                            <a:custGeom>
                              <a:rect b="b" l="l" r="r" t="t"/>
                              <a:pathLst>
                                <a:path extrusionOk="0" h="9144" w="1433195">
                                  <a:moveTo>
                                    <a:pt x="0" y="0"/>
                                  </a:moveTo>
                                  <a:lnTo>
                                    <a:pt x="1433195" y="0"/>
                                  </a:lnTo>
                                  <a:lnTo>
                                    <a:pt x="143319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36" name="Shape 136"/>
                          <wps:spPr>
                            <a:xfrm>
                              <a:off x="5564709" y="2521585"/>
                              <a:ext cx="9144" cy="3493897"/>
                            </a:xfrm>
                            <a:custGeom>
                              <a:rect b="b" l="l" r="r" t="t"/>
                              <a:pathLst>
                                <a:path extrusionOk="0" h="3493897" w="9144">
                                  <a:moveTo>
                                    <a:pt x="0" y="0"/>
                                  </a:moveTo>
                                  <a:lnTo>
                                    <a:pt x="9144" y="0"/>
                                  </a:lnTo>
                                  <a:lnTo>
                                    <a:pt x="9144" y="3493897"/>
                                  </a:lnTo>
                                  <a:lnTo>
                                    <a:pt x="0" y="3493897"/>
                                  </a:lnTo>
                                  <a:lnTo>
                                    <a:pt x="0" y="0"/>
                                  </a:lnTo>
                                </a:path>
                              </a:pathLst>
                            </a:custGeom>
                            <a:solidFill>
                              <a:srgbClr val="000000"/>
                            </a:solidFill>
                            <a:ln>
                              <a:noFill/>
                            </a:ln>
                          </wps:spPr>
                          <wps:bodyPr anchorCtr="0" anchor="ctr" bIns="91425" lIns="91425" spcFirstLastPara="1" rIns="91425" wrap="square" tIns="91425">
                            <a:noAutofit/>
                          </wps:bodyPr>
                        </wps:wsp>
                        <wps:wsp>
                          <wps:cNvSpPr/>
                          <wps:cNvPr id="137" name="Shape 137"/>
                          <wps:spPr>
                            <a:xfrm>
                              <a:off x="5564709" y="6015482"/>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138" name="Shape 138"/>
                          <wps:spPr>
                            <a:xfrm>
                              <a:off x="76200" y="6021578"/>
                              <a:ext cx="6686677" cy="216408"/>
                            </a:xfrm>
                            <a:custGeom>
                              <a:rect b="b" l="l" r="r" t="t"/>
                              <a:pathLst>
                                <a:path extrusionOk="0" h="216408" w="6686677">
                                  <a:moveTo>
                                    <a:pt x="0" y="0"/>
                                  </a:moveTo>
                                  <a:lnTo>
                                    <a:pt x="6686677" y="0"/>
                                  </a:lnTo>
                                  <a:lnTo>
                                    <a:pt x="6686677" y="216408"/>
                                  </a:lnTo>
                                  <a:lnTo>
                                    <a:pt x="0" y="216408"/>
                                  </a:lnTo>
                                  <a:lnTo>
                                    <a:pt x="0" y="0"/>
                                  </a:lnTo>
                                </a:path>
                              </a:pathLst>
                            </a:custGeom>
                            <a:solidFill>
                              <a:srgbClr val="FFFFFF"/>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62877" cy="6237986"/>
                <wp:effectExtent b="0" l="0" r="0" t="0"/>
                <wp:docPr id="656197" name="image9.png"/>
                <a:graphic>
                  <a:graphicData uri="http://schemas.openxmlformats.org/drawingml/2006/picture">
                    <pic:pic>
                      <pic:nvPicPr>
                        <pic:cNvPr id="0" name="image9.png"/>
                        <pic:cNvPicPr preferRelativeResize="0"/>
                      </pic:nvPicPr>
                      <pic:blipFill>
                        <a:blip r:embed="rId102"/>
                        <a:srcRect/>
                        <a:stretch>
                          <a:fillRect/>
                        </a:stretch>
                      </pic:blipFill>
                      <pic:spPr>
                        <a:xfrm>
                          <a:off x="0" y="0"/>
                          <a:ext cx="6762877" cy="6237986"/>
                        </a:xfrm>
                        <a:prstGeom prst="rect"/>
                        <a:ln/>
                      </pic:spPr>
                    </pic:pic>
                  </a:graphicData>
                </a:graphic>
              </wp:inline>
            </w:drawing>
          </mc:Fallback>
        </mc:AlternateContent>
      </w:r>
      <w:r w:rsidDel="00000000" w:rsidR="00000000" w:rsidRPr="00000000">
        <w:rPr>
          <w:b w:val="1"/>
          <w:rtl w:val="0"/>
        </w:rPr>
        <w:t xml:space="preserve">Дене шынықтыру мұғалімдерінің Өзін-өзі тәрбиелеуі. </w:t>
      </w:r>
      <w:r w:rsidDel="00000000" w:rsidR="00000000" w:rsidRPr="00000000">
        <w:rPr>
          <w:rtl w:val="0"/>
        </w:rPr>
      </w:r>
    </w:p>
    <w:p w:rsidR="00000000" w:rsidDel="00000000" w:rsidP="00000000" w:rsidRDefault="00000000" w:rsidRPr="00000000" w14:paraId="00001A8C">
      <w:pPr>
        <w:spacing w:after="142" w:lineRule="auto"/>
        <w:ind w:left="225" w:right="81" w:firstLine="244"/>
        <w:rPr/>
      </w:pPr>
      <w:r w:rsidDel="00000000" w:rsidR="00000000" w:rsidRPr="00000000">
        <w:rPr>
          <w:rtl w:val="0"/>
        </w:rPr>
        <w:t xml:space="preserve">Мен жетілдіруге және өзім тәрбиелеуге тиіс негізгі бағыттар: </w:t>
      </w:r>
    </w:p>
    <w:p w:rsidR="00000000" w:rsidDel="00000000" w:rsidP="00000000" w:rsidRDefault="00000000" w:rsidRPr="00000000" w14:paraId="00001A8D">
      <w:pPr>
        <w:numPr>
          <w:ilvl w:val="0"/>
          <w:numId w:val="4"/>
        </w:numPr>
        <w:ind w:left="225" w:right="81" w:firstLine="18.999999999999986"/>
        <w:rPr/>
      </w:pPr>
      <w:r w:rsidDel="00000000" w:rsidR="00000000" w:rsidRPr="00000000">
        <w:rPr>
          <w:rtl w:val="0"/>
        </w:rPr>
        <w:t xml:space="preserve">"Дене шынықтыру"пәнін оқыту саласындағы ғалымдардың заманауи зерттеулерімен үнемі танысып отыру. </w:t>
      </w:r>
    </w:p>
    <w:p w:rsidR="00000000" w:rsidDel="00000000" w:rsidP="00000000" w:rsidRDefault="00000000" w:rsidRPr="00000000" w14:paraId="00001A8E">
      <w:pPr>
        <w:numPr>
          <w:ilvl w:val="0"/>
          <w:numId w:val="4"/>
        </w:numPr>
        <w:ind w:left="225" w:right="81" w:firstLine="18.999999999999986"/>
        <w:rPr/>
      </w:pPr>
      <w:r w:rsidDel="00000000" w:rsidR="00000000" w:rsidRPr="00000000">
        <w:rPr>
          <w:rtl w:val="0"/>
        </w:rPr>
        <w:t xml:space="preserve">Дене шынықтыру бойынша жаңа үлгілі және авторлық бағдарламалармен, оқыту тұжырымдамаларымен, олардың бағаларымен танысу. </w:t>
      </w:r>
    </w:p>
    <w:p w:rsidR="00000000" w:rsidDel="00000000" w:rsidP="00000000" w:rsidRDefault="00000000" w:rsidRPr="00000000" w14:paraId="00001A8F">
      <w:pPr>
        <w:numPr>
          <w:ilvl w:val="0"/>
          <w:numId w:val="4"/>
        </w:numPr>
        <w:spacing w:after="39" w:lineRule="auto"/>
        <w:ind w:left="225" w:right="81" w:firstLine="18.999999999999986"/>
        <w:rPr/>
      </w:pPr>
      <w:r w:rsidDel="00000000" w:rsidR="00000000" w:rsidRPr="00000000">
        <w:rPr>
          <w:rtl w:val="0"/>
        </w:rPr>
        <w:t xml:space="preserve">Дене шынықтыру және оқыту әдістемесі бойынша жаңа әдебиеттерді оқып үйрену. 4. Білім беру институтында ұйымдастырылған дене шынықтыру мұғалімдеріне арналған курстарда біліктілікті уақтылы арттыру. </w:t>
      </w:r>
    </w:p>
    <w:p w:rsidR="00000000" w:rsidDel="00000000" w:rsidP="00000000" w:rsidRDefault="00000000" w:rsidRPr="00000000" w14:paraId="00001A90">
      <w:pPr>
        <w:numPr>
          <w:ilvl w:val="0"/>
          <w:numId w:val="5"/>
        </w:numPr>
        <w:ind w:left="647" w:right="81" w:hanging="422"/>
        <w:rPr/>
      </w:pPr>
      <w:r w:rsidDel="00000000" w:rsidR="00000000" w:rsidRPr="00000000">
        <w:rPr>
          <w:rtl w:val="0"/>
        </w:rPr>
        <w:t xml:space="preserve">Түрлі деңгейдегі ғылыми-практикалық конференцияларға, конкурстарға, фестивальдерге қатысу. </w:t>
      </w:r>
    </w:p>
    <w:p w:rsidR="00000000" w:rsidDel="00000000" w:rsidP="00000000" w:rsidRDefault="00000000" w:rsidRPr="00000000" w14:paraId="00001A91">
      <w:pPr>
        <w:numPr>
          <w:ilvl w:val="0"/>
          <w:numId w:val="5"/>
        </w:numPr>
        <w:spacing w:after="42" w:lineRule="auto"/>
        <w:ind w:left="647" w:right="81" w:hanging="422"/>
        <w:rPr/>
      </w:pPr>
      <w:r w:rsidDel="00000000" w:rsidR="00000000" w:rsidRPr="00000000">
        <w:rPr>
          <w:rtl w:val="0"/>
        </w:rPr>
        <w:t xml:space="preserve">Әріптестердің сабақтарына қатысу және тәжірибе алмасуға қатысу.    </w:t>
      </w:r>
    </w:p>
    <w:p w:rsidR="00000000" w:rsidDel="00000000" w:rsidP="00000000" w:rsidRDefault="00000000" w:rsidRPr="00000000" w14:paraId="00001A92">
      <w:pPr>
        <w:numPr>
          <w:ilvl w:val="0"/>
          <w:numId w:val="5"/>
        </w:numPr>
        <w:spacing w:after="38" w:lineRule="auto"/>
        <w:ind w:left="647" w:right="81" w:hanging="422"/>
        <w:rPr/>
      </w:pPr>
      <w:r w:rsidDel="00000000" w:rsidR="00000000" w:rsidRPr="00000000">
        <w:rPr>
          <w:rtl w:val="0"/>
        </w:rPr>
        <w:t xml:space="preserve">Өзінің кәсіби қызметіне мезгіл-мезгіл интроспекция жасаңыз. </w:t>
      </w:r>
    </w:p>
    <w:p w:rsidR="00000000" w:rsidDel="00000000" w:rsidP="00000000" w:rsidRDefault="00000000" w:rsidRPr="00000000" w14:paraId="00001A93">
      <w:pPr>
        <w:numPr>
          <w:ilvl w:val="0"/>
          <w:numId w:val="5"/>
        </w:numPr>
        <w:spacing w:after="43" w:lineRule="auto"/>
        <w:ind w:left="647" w:right="81" w:hanging="422"/>
        <w:rPr/>
      </w:pPr>
      <w:r w:rsidDel="00000000" w:rsidR="00000000" w:rsidRPr="00000000">
        <w:rPr>
          <w:rtl w:val="0"/>
        </w:rPr>
        <w:t xml:space="preserve">Әріптестер тарапынан талдау үшін ашық сабақтар өткізу. </w:t>
      </w:r>
    </w:p>
    <w:p w:rsidR="00000000" w:rsidDel="00000000" w:rsidP="00000000" w:rsidRDefault="00000000" w:rsidRPr="00000000" w14:paraId="00001A94">
      <w:pPr>
        <w:numPr>
          <w:ilvl w:val="0"/>
          <w:numId w:val="5"/>
        </w:numPr>
        <w:spacing w:after="38" w:lineRule="auto"/>
        <w:ind w:left="647" w:right="81" w:hanging="422"/>
        <w:rPr/>
      </w:pPr>
      <w:r w:rsidDel="00000000" w:rsidR="00000000" w:rsidRPr="00000000">
        <w:rPr>
          <w:rtl w:val="0"/>
        </w:rPr>
        <w:t xml:space="preserve">Пән бойынша үйірме және сыныптан тыс жұмыстарды ұйымдастыру.  </w:t>
      </w:r>
    </w:p>
    <w:p w:rsidR="00000000" w:rsidDel="00000000" w:rsidP="00000000" w:rsidRDefault="00000000" w:rsidRPr="00000000" w14:paraId="00001A95">
      <w:pPr>
        <w:numPr>
          <w:ilvl w:val="0"/>
          <w:numId w:val="5"/>
        </w:numPr>
        <w:ind w:left="647" w:right="81" w:hanging="422"/>
        <w:rPr/>
      </w:pPr>
      <w:r w:rsidDel="00000000" w:rsidR="00000000" w:rsidRPr="00000000">
        <w:rPr>
          <w:rtl w:val="0"/>
        </w:rPr>
        <w:t xml:space="preserve">Спорттық телешоуларды жүйелі түрде қарау. </w:t>
      </w:r>
    </w:p>
    <w:p w:rsidR="00000000" w:rsidDel="00000000" w:rsidP="00000000" w:rsidRDefault="00000000" w:rsidRPr="00000000" w14:paraId="00001A96">
      <w:pPr>
        <w:numPr>
          <w:ilvl w:val="0"/>
          <w:numId w:val="5"/>
        </w:numPr>
        <w:spacing w:line="323" w:lineRule="auto"/>
        <w:ind w:left="647" w:right="81" w:hanging="422"/>
        <w:rPr/>
      </w:pPr>
      <w:r w:rsidDel="00000000" w:rsidR="00000000" w:rsidRPr="00000000">
        <w:rPr>
          <w:rtl w:val="0"/>
        </w:rPr>
        <w:t xml:space="preserve">Әр түрлі жерде ұйымдастырылған семинарларға, конференцияларға қатысу</w:t>
      </w:r>
      <w:r w:rsidDel="00000000" w:rsidR="00000000" w:rsidRPr="00000000">
        <w:rPr>
          <w:b w:val="1"/>
          <w:sz w:val="40"/>
          <w:szCs w:val="40"/>
          <w:rtl w:val="0"/>
        </w:rPr>
        <w:t xml:space="preserve"> </w:t>
      </w:r>
      <w:r w:rsidDel="00000000" w:rsidR="00000000" w:rsidRPr="00000000">
        <w:rPr>
          <w:b w:val="1"/>
          <w:rtl w:val="0"/>
        </w:rPr>
        <w:t xml:space="preserve">Кабинет жүйесін жетілдіру. </w:t>
      </w:r>
      <w:r w:rsidDel="00000000" w:rsidR="00000000" w:rsidRPr="00000000">
        <w:rPr>
          <w:rtl w:val="0"/>
        </w:rPr>
      </w:r>
    </w:p>
    <w:p w:rsidR="00000000" w:rsidDel="00000000" w:rsidP="00000000" w:rsidRDefault="00000000" w:rsidRPr="00000000" w14:paraId="00001A97">
      <w:pPr>
        <w:ind w:left="600" w:right="81" w:firstLine="244.00000000000006"/>
        <w:rPr/>
      </w:pPr>
      <w:r w:rsidDel="00000000" w:rsidR="00000000" w:rsidRPr="00000000">
        <w:rPr>
          <w:rtl w:val="0"/>
        </w:rPr>
        <w:t xml:space="preserve">1.Спорт залында көрнекі құралды жаңарту.                                                2.Залдың дизайнын қадағалаңыз.                                                                      3.Дене шынықтыру құжаттамасын жүйелеу.                                                 4.Спорттық жабдықтар сақталуын қадағалау.</w:t>
      </w:r>
      <w:r w:rsidDel="00000000" w:rsidR="00000000" w:rsidRPr="00000000">
        <w:rPr>
          <w:sz w:val="44"/>
          <w:szCs w:val="44"/>
          <w:rtl w:val="0"/>
        </w:rPr>
        <w:t xml:space="preserve"> </w:t>
      </w:r>
      <w:r w:rsidDel="00000000" w:rsidR="00000000" w:rsidRPr="00000000">
        <w:rPr>
          <w:rtl w:val="0"/>
        </w:rPr>
      </w:r>
    </w:p>
    <w:p w:rsidR="00000000" w:rsidDel="00000000" w:rsidP="00000000" w:rsidRDefault="00000000" w:rsidRPr="00000000" w14:paraId="00001A98">
      <w:pPr>
        <w:spacing w:after="192" w:lineRule="auto"/>
        <w:ind w:left="876" w:right="5" w:hanging="10"/>
        <w:jc w:val="center"/>
        <w:rPr/>
      </w:pPr>
      <w:r w:rsidDel="00000000" w:rsidR="00000000" w:rsidRPr="00000000">
        <w:rPr>
          <w:b w:val="1"/>
          <w:rtl w:val="0"/>
        </w:rPr>
        <w:t xml:space="preserve">Ашық сабақтар, өзара сабақтар.</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1A99">
      <w:pPr>
        <w:spacing w:after="200" w:lineRule="auto"/>
        <w:ind w:left="225" w:right="81" w:firstLine="244"/>
        <w:rPr/>
      </w:pPr>
      <w:r w:rsidDel="00000000" w:rsidR="00000000" w:rsidRPr="00000000">
        <w:rPr>
          <w:rtl w:val="0"/>
        </w:rPr>
        <w:t xml:space="preserve">Әдістемелік шеберлікті арттырудың бір түрі-ашық сабақтар арқылы Мұғалімнің тәжірибесін көрсету мүмкіндігі. ӘБ мүшелерінің сабақтарына өзара қатысу кәсіби ортада тәжірибе алмасудың ең үлкен әсеріне ие, бұл педагогтардың одан әрі жұмысына оң әсер етеді. Мұғалімдер оқу жылында түрлі семинарларға, қала мектептерінің мұғалімдері мен әріптестерінің ашық сабақтарына қатысты. Биылғы оқу жылында сабақтарға өзара қатысу кестесі жасалды, бұл жаңа педагогикалық және әдістемелік әзірлемелермен көбірек алмасуға және оларды өз сабақтарына енгізуге мүмкіндік берді. </w:t>
      </w:r>
    </w:p>
    <w:p w:rsidR="00000000" w:rsidDel="00000000" w:rsidP="00000000" w:rsidRDefault="00000000" w:rsidRPr="00000000" w14:paraId="00001A9A">
      <w:pPr>
        <w:spacing w:after="252" w:lineRule="auto"/>
        <w:ind w:left="225" w:right="81" w:firstLine="244"/>
        <w:rPr/>
      </w:pPr>
      <w:r w:rsidDel="00000000" w:rsidR="00000000" w:rsidRPr="00000000">
        <w:rPr>
          <w:rtl w:val="0"/>
        </w:rPr>
        <w:t xml:space="preserve"> Мұғалімдер өзекті тақырыптар бойынша ашық сабақтар дайындап, көрсетті. </w:t>
      </w:r>
    </w:p>
    <w:p w:rsidR="00000000" w:rsidDel="00000000" w:rsidP="00000000" w:rsidRDefault="00000000" w:rsidRPr="00000000" w14:paraId="00001A9B">
      <w:pPr>
        <w:spacing w:after="49" w:line="259" w:lineRule="auto"/>
        <w:ind w:firstLine="0"/>
        <w:rPr/>
      </w:pP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A9C">
      <w:pPr>
        <w:spacing w:after="5" w:lineRule="auto"/>
        <w:ind w:left="10" w:hanging="10"/>
        <w:jc w:val="center"/>
        <w:rPr/>
      </w:pPr>
      <w:r w:rsidDel="00000000" w:rsidR="00000000" w:rsidRPr="00000000">
        <w:rPr>
          <w:b w:val="1"/>
          <w:rtl w:val="0"/>
        </w:rPr>
        <w:t xml:space="preserve">ДШ, АӘТД мұғалімдері мен медицина қызметкерінің "Гармония" ӘБ онкүндігін өткізу жоспары 10.04. 19.05.2023 жыл. </w:t>
      </w:r>
      <w:r w:rsidDel="00000000" w:rsidR="00000000" w:rsidRPr="00000000">
        <w:rPr>
          <w:rtl w:val="0"/>
        </w:rPr>
      </w:r>
    </w:p>
    <w:p w:rsidR="00000000" w:rsidDel="00000000" w:rsidP="00000000" w:rsidRDefault="00000000" w:rsidRPr="00000000" w14:paraId="00001A9D">
      <w:pPr>
        <w:spacing w:after="0" w:line="259" w:lineRule="auto"/>
        <w:ind w:firstLine="0"/>
        <w:rPr/>
      </w:pPr>
      <w:r w:rsidDel="00000000" w:rsidR="00000000" w:rsidRPr="00000000">
        <w:rPr>
          <w:b w:val="1"/>
          <w:color w:val="181818"/>
          <w:rtl w:val="0"/>
        </w:rPr>
        <w:t xml:space="preserve">Мақсаты: </w:t>
      </w:r>
      <w:r w:rsidDel="00000000" w:rsidR="00000000" w:rsidRPr="00000000">
        <w:rPr>
          <w:rtl w:val="0"/>
        </w:rPr>
      </w:r>
    </w:p>
    <w:p w:rsidR="00000000" w:rsidDel="00000000" w:rsidP="00000000" w:rsidRDefault="00000000" w:rsidRPr="00000000" w14:paraId="00001A9E">
      <w:pPr>
        <w:ind w:left="225" w:right="81" w:firstLine="244"/>
        <w:rPr/>
      </w:pPr>
      <w:r w:rsidDel="00000000" w:rsidR="00000000" w:rsidRPr="00000000">
        <w:rPr>
          <w:rtl w:val="0"/>
        </w:rPr>
        <w:t xml:space="preserve">Денсаулықты нығайту және ұзақ уақыт сақтау, физикалық қасиеттерді қалыптастыру үшін дене шынықтыру құндылықтарын белсенді қолдана алатын жан-жақты дамыған тұлғаны қалыптастыру.</w:t>
      </w:r>
      <w:r w:rsidDel="00000000" w:rsidR="00000000" w:rsidRPr="00000000">
        <w:rPr>
          <w:b w:val="1"/>
          <w:color w:val="181818"/>
          <w:sz w:val="40"/>
          <w:szCs w:val="40"/>
          <w:rtl w:val="0"/>
        </w:rPr>
        <w:t xml:space="preserve">  </w:t>
      </w:r>
      <w:r w:rsidDel="00000000" w:rsidR="00000000" w:rsidRPr="00000000">
        <w:rPr>
          <w:color w:val="181818"/>
          <w:sz w:val="32"/>
          <w:szCs w:val="32"/>
          <w:rtl w:val="0"/>
        </w:rPr>
        <w:t xml:space="preserve"> </w:t>
      </w:r>
      <w:r w:rsidDel="00000000" w:rsidR="00000000" w:rsidRPr="00000000">
        <w:rPr>
          <w:rtl w:val="0"/>
        </w:rPr>
      </w:r>
    </w:p>
    <w:p w:rsidR="00000000" w:rsidDel="00000000" w:rsidP="00000000" w:rsidRDefault="00000000" w:rsidRPr="00000000" w14:paraId="00001A9F">
      <w:pPr>
        <w:spacing w:after="5" w:lineRule="auto"/>
        <w:ind w:left="250" w:right="32" w:hanging="10"/>
        <w:rPr/>
      </w:pPr>
      <w:r w:rsidDel="00000000" w:rsidR="00000000" w:rsidRPr="00000000">
        <w:rPr>
          <w:b w:val="1"/>
          <w:rtl w:val="0"/>
        </w:rPr>
        <w:t xml:space="preserve">Тапсырмалар:</w:t>
      </w:r>
      <w:r w:rsidDel="00000000" w:rsidR="00000000" w:rsidRPr="00000000">
        <w:rPr>
          <w:color w:val="181818"/>
          <w:sz w:val="22"/>
          <w:szCs w:val="22"/>
          <w:rtl w:val="0"/>
        </w:rPr>
        <w:t xml:space="preserve"> </w:t>
      </w:r>
      <w:r w:rsidDel="00000000" w:rsidR="00000000" w:rsidRPr="00000000">
        <w:rPr>
          <w:rtl w:val="0"/>
        </w:rPr>
      </w:r>
    </w:p>
    <w:p w:rsidR="00000000" w:rsidDel="00000000" w:rsidP="00000000" w:rsidRDefault="00000000" w:rsidRPr="00000000" w14:paraId="00001AA0">
      <w:pPr>
        <w:ind w:left="225" w:right="81" w:firstLine="244"/>
        <w:rPr/>
      </w:pPr>
      <w:r w:rsidDel="00000000" w:rsidR="00000000" w:rsidRPr="00000000">
        <w:rPr>
          <w:rtl w:val="0"/>
        </w:rPr>
        <w:t xml:space="preserve">Балалардың денсаулығы мен дене дамуын нығайтудың негізгі құралы ретінде дене шынықтыру мен спортты насихаттау, білім беру мекемесінде бұқаралық дене шынықтыру мен спортты дамыту, дене шынықтыру мен спортты танымал ету. Оқушыларда патриотизмге тәрбиелеу</w:t>
      </w:r>
      <w:r w:rsidDel="00000000" w:rsidR="00000000" w:rsidRPr="00000000">
        <w:rPr>
          <w:sz w:val="20"/>
          <w:szCs w:val="20"/>
          <w:rtl w:val="0"/>
        </w:rPr>
        <w:t xml:space="preserv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AA1">
      <w:pPr>
        <w:spacing w:after="25" w:line="259" w:lineRule="auto"/>
        <w:ind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AA2">
      <w:pPr>
        <w:spacing w:after="5" w:lineRule="auto"/>
        <w:ind w:left="876" w:right="725" w:hanging="10"/>
        <w:jc w:val="center"/>
        <w:rPr/>
      </w:pPr>
      <w:r w:rsidDel="00000000" w:rsidR="00000000" w:rsidRPr="00000000">
        <w:rPr>
          <w:b w:val="1"/>
          <w:rtl w:val="0"/>
        </w:rPr>
        <w:t xml:space="preserve">Онкүндікті өткізу жоспары.</w:t>
      </w:r>
      <w:r w:rsidDel="00000000" w:rsidR="00000000" w:rsidRPr="00000000">
        <w:rPr>
          <w:b w:val="1"/>
          <w:i w:val="1"/>
          <w:sz w:val="22"/>
          <w:szCs w:val="22"/>
          <w:rtl w:val="0"/>
        </w:rPr>
        <w:t xml:space="preserve"> </w:t>
      </w:r>
      <w:r w:rsidDel="00000000" w:rsidR="00000000" w:rsidRPr="00000000">
        <w:rPr>
          <w:rtl w:val="0"/>
        </w:rPr>
      </w:r>
    </w:p>
    <w:tbl>
      <w:tblPr>
        <w:tblStyle w:val="Table66"/>
        <w:tblW w:w="9513.0" w:type="dxa"/>
        <w:jc w:val="left"/>
        <w:tblInd w:w="720.0" w:type="dxa"/>
        <w:tblLayout w:type="fixed"/>
        <w:tblLook w:val="0400"/>
      </w:tblPr>
      <w:tblGrid>
        <w:gridCol w:w="499"/>
        <w:gridCol w:w="2195"/>
        <w:gridCol w:w="1787"/>
        <w:gridCol w:w="1080"/>
        <w:gridCol w:w="1181"/>
        <w:gridCol w:w="2771"/>
        <w:tblGridChange w:id="0">
          <w:tblGrid>
            <w:gridCol w:w="499"/>
            <w:gridCol w:w="2195"/>
            <w:gridCol w:w="1787"/>
            <w:gridCol w:w="1080"/>
            <w:gridCol w:w="1181"/>
            <w:gridCol w:w="2771"/>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3">
            <w:pPr>
              <w:spacing w:after="0" w:line="259" w:lineRule="auto"/>
              <w:ind w:left="5"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4">
            <w:pPr>
              <w:spacing w:after="0" w:line="259" w:lineRule="auto"/>
              <w:ind w:left="0" w:right="81" w:firstLine="0"/>
              <w:jc w:val="center"/>
              <w:rPr/>
            </w:pPr>
            <w:r w:rsidDel="00000000" w:rsidR="00000000" w:rsidRPr="00000000">
              <w:rPr>
                <w:b w:val="1"/>
                <w:rtl w:val="0"/>
              </w:rPr>
              <w:t xml:space="preserve">Т. А.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5">
            <w:pPr>
              <w:spacing w:after="0" w:line="259" w:lineRule="auto"/>
              <w:ind w:left="0" w:right="87" w:firstLine="0"/>
              <w:jc w:val="center"/>
              <w:rPr/>
            </w:pPr>
            <w:r w:rsidDel="00000000" w:rsidR="00000000" w:rsidRPr="00000000">
              <w:rPr>
                <w:b w:val="1"/>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6">
            <w:pPr>
              <w:spacing w:after="0" w:line="259" w:lineRule="auto"/>
              <w:ind w:left="144"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7">
            <w:pPr>
              <w:spacing w:after="0" w:line="259" w:lineRule="auto"/>
              <w:ind w:left="5" w:firstLine="0"/>
              <w:jc w:val="both"/>
              <w:rPr/>
            </w:pPr>
            <w:r w:rsidDel="00000000" w:rsidR="00000000" w:rsidRPr="00000000">
              <w:rPr>
                <w:b w:val="1"/>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8">
            <w:pPr>
              <w:spacing w:after="0" w:line="259" w:lineRule="auto"/>
              <w:ind w:left="0" w:right="99" w:firstLine="0"/>
              <w:jc w:val="center"/>
              <w:rPr/>
            </w:pPr>
            <w:r w:rsidDel="00000000" w:rsidR="00000000" w:rsidRPr="00000000">
              <w:rPr>
                <w:b w:val="1"/>
                <w:rtl w:val="0"/>
              </w:rPr>
              <w:t xml:space="preserve">Тақырыбы </w:t>
            </w:r>
            <w:r w:rsidDel="00000000" w:rsidR="00000000" w:rsidRPr="00000000">
              <w:rPr>
                <w:rtl w:val="0"/>
              </w:rPr>
            </w:r>
          </w:p>
        </w:tc>
      </w:tr>
      <w:tr>
        <w:trPr>
          <w:cantSplit w:val="0"/>
          <w:trHeight w:val="11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9">
            <w:pPr>
              <w:spacing w:after="0" w:line="259" w:lineRule="auto"/>
              <w:ind w:left="5"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A">
            <w:pPr>
              <w:spacing w:after="6" w:line="276.99999999999994" w:lineRule="auto"/>
              <w:ind w:left="0" w:firstLine="0"/>
              <w:jc w:val="center"/>
              <w:rPr/>
            </w:pPr>
            <w:r w:rsidDel="00000000" w:rsidR="00000000" w:rsidRPr="00000000">
              <w:rPr>
                <w:rtl w:val="0"/>
              </w:rPr>
              <w:t xml:space="preserve">Воропаева Любовь </w:t>
            </w:r>
          </w:p>
          <w:p w:rsidR="00000000" w:rsidDel="00000000" w:rsidP="00000000" w:rsidRDefault="00000000" w:rsidRPr="00000000" w14:paraId="00001AAB">
            <w:pPr>
              <w:spacing w:after="0" w:line="259" w:lineRule="auto"/>
              <w:ind w:left="0" w:right="90" w:firstLine="0"/>
              <w:jc w:val="center"/>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C">
            <w:pPr>
              <w:spacing w:after="0" w:line="259" w:lineRule="auto"/>
              <w:ind w:left="0" w:firstLine="0"/>
              <w:jc w:val="center"/>
              <w:rPr/>
            </w:pPr>
            <w:r w:rsidDel="00000000" w:rsidR="00000000" w:rsidRPr="00000000">
              <w:rPr>
                <w:rtl w:val="0"/>
              </w:rPr>
              <w:t xml:space="preserve">Дене шыңықтыру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D">
            <w:pPr>
              <w:spacing w:after="0" w:line="259" w:lineRule="auto"/>
              <w:ind w:left="53" w:firstLine="0"/>
              <w:rPr/>
            </w:pPr>
            <w:r w:rsidDel="00000000" w:rsidR="00000000" w:rsidRPr="00000000">
              <w:rPr>
                <w:rtl w:val="0"/>
              </w:rPr>
              <w:t xml:space="preserve"> 16.05.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E">
            <w:pPr>
              <w:spacing w:after="0" w:line="259" w:lineRule="auto"/>
              <w:ind w:left="0" w:firstLine="0"/>
              <w:jc w:val="center"/>
              <w:rPr/>
            </w:pPr>
            <w:r w:rsidDel="00000000" w:rsidR="00000000" w:rsidRPr="00000000">
              <w:rPr>
                <w:rtl w:val="0"/>
              </w:rPr>
              <w:t xml:space="preserve">10а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F">
            <w:pPr>
              <w:spacing w:after="0" w:line="259" w:lineRule="auto"/>
              <w:ind w:left="0" w:firstLine="0"/>
              <w:rPr/>
            </w:pPr>
            <w:r w:rsidDel="00000000" w:rsidR="00000000" w:rsidRPr="00000000">
              <w:rPr>
                <w:rtl w:val="0"/>
              </w:rPr>
              <w:t xml:space="preserve">Жүгіру 100 метр. </w:t>
            </w:r>
          </w:p>
        </w:tc>
      </w:tr>
      <w:tr>
        <w:trPr>
          <w:cantSplit w:val="0"/>
          <w:trHeight w:val="1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0">
            <w:pPr>
              <w:spacing w:after="0" w:line="259" w:lineRule="auto"/>
              <w:ind w:left="5" w:firstLine="0"/>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1">
            <w:pPr>
              <w:spacing w:after="23" w:line="259" w:lineRule="auto"/>
              <w:ind w:left="0" w:right="83" w:firstLine="0"/>
              <w:jc w:val="center"/>
              <w:rPr/>
            </w:pPr>
            <w:r w:rsidDel="00000000" w:rsidR="00000000" w:rsidRPr="00000000">
              <w:rPr>
                <w:rtl w:val="0"/>
              </w:rPr>
              <w:t xml:space="preserve">Нурпеисов </w:t>
            </w:r>
          </w:p>
          <w:p w:rsidR="00000000" w:rsidDel="00000000" w:rsidP="00000000" w:rsidRDefault="00000000" w:rsidRPr="00000000" w14:paraId="00001AB2">
            <w:pPr>
              <w:spacing w:after="27" w:line="259" w:lineRule="auto"/>
              <w:ind w:left="0" w:right="88" w:firstLine="0"/>
              <w:jc w:val="center"/>
              <w:rPr/>
            </w:pPr>
            <w:r w:rsidDel="00000000" w:rsidR="00000000" w:rsidRPr="00000000">
              <w:rPr>
                <w:rtl w:val="0"/>
              </w:rPr>
              <w:t xml:space="preserve">Канат </w:t>
            </w:r>
          </w:p>
          <w:p w:rsidR="00000000" w:rsidDel="00000000" w:rsidP="00000000" w:rsidRDefault="00000000" w:rsidRPr="00000000" w14:paraId="00001AB3">
            <w:pPr>
              <w:spacing w:after="0" w:line="259" w:lineRule="auto"/>
              <w:ind w:left="24" w:firstLine="0"/>
              <w:jc w:val="both"/>
              <w:rPr/>
            </w:pPr>
            <w:r w:rsidDel="00000000" w:rsidR="00000000" w:rsidRPr="00000000">
              <w:rPr>
                <w:rtl w:val="0"/>
              </w:rPr>
              <w:t xml:space="preserve">Султангалиевич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4">
            <w:pPr>
              <w:spacing w:after="0" w:line="259" w:lineRule="auto"/>
              <w:ind w:left="0" w:right="96" w:firstLine="0"/>
              <w:jc w:val="center"/>
              <w:rPr/>
            </w:pPr>
            <w:r w:rsidDel="00000000" w:rsidR="00000000" w:rsidRPr="00000000">
              <w:rPr>
                <w:rtl w:val="0"/>
              </w:rPr>
              <w:t xml:space="preserve">АӘТД </w:t>
            </w:r>
          </w:p>
          <w:p w:rsidR="00000000" w:rsidDel="00000000" w:rsidP="00000000" w:rsidRDefault="00000000" w:rsidRPr="00000000" w14:paraId="00001AB5">
            <w:pPr>
              <w:spacing w:after="0" w:line="259" w:lineRule="auto"/>
              <w:ind w:left="0" w:right="1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6">
            <w:pPr>
              <w:spacing w:after="0" w:line="259" w:lineRule="auto"/>
              <w:ind w:left="86" w:firstLine="0"/>
              <w:rPr/>
            </w:pPr>
            <w:r w:rsidDel="00000000" w:rsidR="00000000" w:rsidRPr="00000000">
              <w:rPr>
                <w:rtl w:val="0"/>
              </w:rPr>
              <w:t xml:space="preserve">11.05.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7">
            <w:pPr>
              <w:spacing w:after="0" w:line="259" w:lineRule="auto"/>
              <w:ind w:left="0" w:firstLine="0"/>
              <w:jc w:val="center"/>
              <w:rPr/>
            </w:pPr>
            <w:r w:rsidDel="00000000" w:rsidR="00000000" w:rsidRPr="00000000">
              <w:rPr>
                <w:rtl w:val="0"/>
              </w:rPr>
              <w:t xml:space="preserve">10а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8">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AB9">
            <w:pPr>
              <w:spacing w:after="24" w:line="259" w:lineRule="auto"/>
              <w:ind w:left="0" w:firstLine="0"/>
              <w:rPr/>
            </w:pPr>
            <w:r w:rsidDel="00000000" w:rsidR="00000000" w:rsidRPr="00000000">
              <w:rPr>
                <w:rtl w:val="0"/>
              </w:rPr>
              <w:t xml:space="preserve">Жарақат алған кезде </w:t>
            </w:r>
          </w:p>
          <w:p w:rsidR="00000000" w:rsidDel="00000000" w:rsidP="00000000" w:rsidRDefault="00000000" w:rsidRPr="00000000" w14:paraId="00001ABA">
            <w:pPr>
              <w:spacing w:after="0" w:line="259" w:lineRule="auto"/>
              <w:ind w:left="0" w:firstLine="0"/>
              <w:rPr/>
            </w:pPr>
            <w:r w:rsidDel="00000000" w:rsidR="00000000" w:rsidRPr="00000000">
              <w:rPr>
                <w:rtl w:val="0"/>
              </w:rPr>
              <w:t xml:space="preserve">ПМП </w:t>
            </w:r>
          </w:p>
          <w:p w:rsidR="00000000" w:rsidDel="00000000" w:rsidP="00000000" w:rsidRDefault="00000000" w:rsidRPr="00000000" w14:paraId="00001ABB">
            <w:pPr>
              <w:spacing w:after="0" w:line="259" w:lineRule="auto"/>
              <w:ind w:left="0" w:firstLine="0"/>
              <w:rPr/>
            </w:pPr>
            <w:r w:rsidDel="00000000" w:rsidR="00000000" w:rsidRPr="00000000">
              <w:rPr>
                <w:rtl w:val="0"/>
              </w:rPr>
              <w:t xml:space="preserve"> </w:t>
            </w:r>
          </w:p>
        </w:tc>
      </w:tr>
      <w:tr>
        <w:trPr>
          <w:cantSplit w:val="0"/>
          <w:trHeight w:val="1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C">
            <w:pPr>
              <w:spacing w:after="0" w:line="259" w:lineRule="auto"/>
              <w:ind w:left="5"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D">
            <w:pPr>
              <w:spacing w:after="1" w:line="278.00000000000006" w:lineRule="auto"/>
              <w:ind w:left="0" w:firstLine="0"/>
              <w:jc w:val="center"/>
              <w:rPr/>
            </w:pPr>
            <w:r w:rsidDel="00000000" w:rsidR="00000000" w:rsidRPr="00000000">
              <w:rPr>
                <w:rtl w:val="0"/>
              </w:rPr>
              <w:t xml:space="preserve">Кельдиарова Салтанат </w:t>
            </w:r>
          </w:p>
          <w:p w:rsidR="00000000" w:rsidDel="00000000" w:rsidP="00000000" w:rsidRDefault="00000000" w:rsidRPr="00000000" w14:paraId="00001ABE">
            <w:pPr>
              <w:spacing w:after="0" w:line="259" w:lineRule="auto"/>
              <w:ind w:left="0" w:right="91" w:firstLine="0"/>
              <w:jc w:val="center"/>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F">
            <w:pPr>
              <w:spacing w:after="0" w:line="280" w:lineRule="auto"/>
              <w:ind w:left="0" w:firstLine="0"/>
              <w:jc w:val="center"/>
              <w:rPr/>
            </w:pPr>
            <w:r w:rsidDel="00000000" w:rsidR="00000000" w:rsidRPr="00000000">
              <w:rPr>
                <w:rtl w:val="0"/>
              </w:rPr>
              <w:t xml:space="preserve">Дене шыңықтыру  </w:t>
            </w:r>
          </w:p>
          <w:p w:rsidR="00000000" w:rsidDel="00000000" w:rsidP="00000000" w:rsidRDefault="00000000" w:rsidRPr="00000000" w14:paraId="00001AC0">
            <w:pPr>
              <w:spacing w:after="0" w:line="259" w:lineRule="auto"/>
              <w:ind w:left="0" w:right="19" w:firstLine="0"/>
              <w:jc w:val="center"/>
              <w:rPr/>
            </w:pPr>
            <w:r w:rsidDel="00000000" w:rsidR="00000000" w:rsidRPr="00000000">
              <w:rPr>
                <w:rtl w:val="0"/>
              </w:rPr>
              <w:t xml:space="preserve"> </w:t>
            </w:r>
          </w:p>
          <w:p w:rsidR="00000000" w:rsidDel="00000000" w:rsidP="00000000" w:rsidRDefault="00000000" w:rsidRPr="00000000" w14:paraId="00001AC1">
            <w:pPr>
              <w:spacing w:after="0" w:line="259" w:lineRule="auto"/>
              <w:ind w:left="0" w:right="1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2">
            <w:pPr>
              <w:spacing w:after="0" w:line="259" w:lineRule="auto"/>
              <w:ind w:left="86" w:firstLine="0"/>
              <w:rPr/>
            </w:pPr>
            <w:r w:rsidDel="00000000" w:rsidR="00000000" w:rsidRPr="00000000">
              <w:rPr>
                <w:rtl w:val="0"/>
              </w:rPr>
              <w:t xml:space="preserve">18.05.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3">
            <w:pPr>
              <w:spacing w:after="29" w:line="259" w:lineRule="auto"/>
              <w:ind w:left="0" w:right="91" w:firstLine="0"/>
              <w:jc w:val="center"/>
              <w:rPr/>
            </w:pPr>
            <w:r w:rsidDel="00000000" w:rsidR="00000000" w:rsidRPr="00000000">
              <w:rPr>
                <w:rtl w:val="0"/>
              </w:rPr>
              <w:t xml:space="preserve">6 ә </w:t>
            </w:r>
          </w:p>
          <w:p w:rsidR="00000000" w:rsidDel="00000000" w:rsidP="00000000" w:rsidRDefault="00000000" w:rsidRPr="00000000" w14:paraId="00001AC4">
            <w:pPr>
              <w:spacing w:after="0" w:line="259" w:lineRule="auto"/>
              <w:ind w:left="86" w:firstLine="0"/>
              <w:rPr/>
            </w:pPr>
            <w:r w:rsidDel="00000000" w:rsidR="00000000" w:rsidRPr="00000000">
              <w:rPr>
                <w:rtl w:val="0"/>
              </w:rPr>
              <w:t xml:space="preserve">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5">
            <w:pPr>
              <w:spacing w:after="30" w:line="259" w:lineRule="auto"/>
              <w:ind w:left="0" w:firstLine="0"/>
              <w:rPr/>
            </w:pPr>
            <w:r w:rsidDel="00000000" w:rsidR="00000000" w:rsidRPr="00000000">
              <w:rPr>
                <w:rtl w:val="0"/>
              </w:rPr>
              <w:t xml:space="preserve">Женіл </w:t>
            </w:r>
          </w:p>
          <w:p w:rsidR="00000000" w:rsidDel="00000000" w:rsidP="00000000" w:rsidRDefault="00000000" w:rsidRPr="00000000" w14:paraId="00001AC6">
            <w:pPr>
              <w:spacing w:after="0" w:line="259" w:lineRule="auto"/>
              <w:ind w:left="0" w:firstLine="0"/>
              <w:rPr/>
            </w:pPr>
            <w:r w:rsidDel="00000000" w:rsidR="00000000" w:rsidRPr="00000000">
              <w:rPr>
                <w:rtl w:val="0"/>
              </w:rPr>
              <w:t xml:space="preserve">атлетика.Қозғалысты дене қыздыру элементтері. </w:t>
            </w:r>
          </w:p>
        </w:tc>
      </w:tr>
    </w:tbl>
    <w:p w:rsidR="00000000" w:rsidDel="00000000" w:rsidP="00000000" w:rsidRDefault="00000000" w:rsidRPr="00000000" w14:paraId="00001AC7">
      <w:pPr>
        <w:spacing w:after="219" w:line="259" w:lineRule="auto"/>
        <w:ind w:left="221" w:firstLine="0"/>
        <w:jc w:val="center"/>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AC8">
      <w:pPr>
        <w:spacing w:after="5" w:lineRule="auto"/>
        <w:ind w:left="2891" w:right="32" w:hanging="10"/>
        <w:rPr/>
      </w:pPr>
      <w:r w:rsidDel="00000000" w:rsidR="00000000" w:rsidRPr="00000000">
        <w:rPr>
          <w:b w:val="1"/>
          <w:rtl w:val="0"/>
        </w:rPr>
        <w:t xml:space="preserve">Сыныптан тыс іс-шаралар (секциялық).</w:t>
      </w:r>
      <w:r w:rsidDel="00000000" w:rsidR="00000000" w:rsidRPr="00000000">
        <w:rPr>
          <w:b w:val="1"/>
          <w:i w:val="1"/>
          <w:sz w:val="20"/>
          <w:szCs w:val="20"/>
          <w:rtl w:val="0"/>
        </w:rPr>
        <w:t xml:space="preserve"> </w:t>
      </w:r>
      <w:r w:rsidDel="00000000" w:rsidR="00000000" w:rsidRPr="00000000">
        <w:rPr>
          <w:rtl w:val="0"/>
        </w:rPr>
      </w:r>
    </w:p>
    <w:tbl>
      <w:tblPr>
        <w:tblStyle w:val="Table67"/>
        <w:tblW w:w="8845.0" w:type="dxa"/>
        <w:jc w:val="left"/>
        <w:tblInd w:w="581.0" w:type="dxa"/>
        <w:tblLayout w:type="fixed"/>
        <w:tblLook w:val="0400"/>
      </w:tblPr>
      <w:tblGrid>
        <w:gridCol w:w="475"/>
        <w:gridCol w:w="2406"/>
        <w:gridCol w:w="1811"/>
        <w:gridCol w:w="1023"/>
        <w:gridCol w:w="3130"/>
        <w:tblGridChange w:id="0">
          <w:tblGrid>
            <w:gridCol w:w="475"/>
            <w:gridCol w:w="2406"/>
            <w:gridCol w:w="1811"/>
            <w:gridCol w:w="1023"/>
            <w:gridCol w:w="3130"/>
          </w:tblGrid>
        </w:tblGridChange>
      </w:tblGrid>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9">
            <w:pPr>
              <w:spacing w:after="0" w:line="259" w:lineRule="auto"/>
              <w:ind w:left="0" w:firstLine="0"/>
              <w:jc w:val="both"/>
              <w:rPr/>
            </w:pP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A">
            <w:pPr>
              <w:spacing w:after="0" w:line="259" w:lineRule="auto"/>
              <w:ind w:left="0" w:right="76" w:firstLine="0"/>
              <w:jc w:val="center"/>
              <w:rPr/>
            </w:pPr>
            <w:r w:rsidDel="00000000" w:rsidR="00000000" w:rsidRPr="00000000">
              <w:rPr>
                <w:b w:val="1"/>
                <w:rtl w:val="0"/>
              </w:rPr>
              <w:t xml:space="preserve">Т. А. Ә</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B">
            <w:pPr>
              <w:spacing w:after="0" w:line="259" w:lineRule="auto"/>
              <w:ind w:left="0" w:right="83" w:firstLine="0"/>
              <w:jc w:val="center"/>
              <w:rPr/>
            </w:pPr>
            <w:r w:rsidDel="00000000" w:rsidR="00000000" w:rsidRPr="00000000">
              <w:rPr>
                <w:b w:val="1"/>
                <w:i w:val="1"/>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C">
            <w:pPr>
              <w:spacing w:after="0" w:line="259" w:lineRule="auto"/>
              <w:ind w:left="125" w:firstLine="0"/>
              <w:rPr/>
            </w:pPr>
            <w:r w:rsidDel="00000000" w:rsidR="00000000" w:rsidRPr="00000000">
              <w:rPr>
                <w:b w:val="1"/>
                <w:i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D">
            <w:pPr>
              <w:spacing w:after="0" w:line="259" w:lineRule="auto"/>
              <w:ind w:left="0" w:right="80" w:firstLine="0"/>
              <w:jc w:val="center"/>
              <w:rPr/>
            </w:pPr>
            <w:r w:rsidDel="00000000" w:rsidR="00000000" w:rsidRPr="00000000">
              <w:rPr>
                <w:b w:val="1"/>
                <w:i w:val="1"/>
                <w:rtl w:val="0"/>
              </w:rPr>
              <w:t xml:space="preserve">іс-шаралар </w:t>
            </w:r>
            <w:r w:rsidDel="00000000" w:rsidR="00000000" w:rsidRPr="00000000">
              <w:rPr>
                <w:rtl w:val="0"/>
              </w:rPr>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E">
            <w:pPr>
              <w:spacing w:after="0" w:line="259" w:lineRule="auto"/>
              <w:ind w:left="0" w:firstLine="0"/>
              <w:rPr/>
            </w:pPr>
            <w:r w:rsidDel="00000000" w:rsidR="00000000" w:rsidRPr="00000000">
              <w:rPr>
                <w:b w:val="1"/>
                <w:i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F">
            <w:pPr>
              <w:spacing w:after="0" w:line="278.00000000000006" w:lineRule="auto"/>
              <w:ind w:left="0" w:right="7" w:firstLine="0"/>
              <w:jc w:val="center"/>
              <w:rPr/>
            </w:pPr>
            <w:r w:rsidDel="00000000" w:rsidR="00000000" w:rsidRPr="00000000">
              <w:rPr>
                <w:rtl w:val="0"/>
              </w:rPr>
              <w:t xml:space="preserve">Воропаева Любовь </w:t>
            </w:r>
          </w:p>
          <w:p w:rsidR="00000000" w:rsidDel="00000000" w:rsidP="00000000" w:rsidRDefault="00000000" w:rsidRPr="00000000" w14:paraId="00001AD0">
            <w:pPr>
              <w:spacing w:after="0" w:line="259" w:lineRule="auto"/>
              <w:ind w:left="0" w:right="86" w:firstLine="0"/>
              <w:jc w:val="center"/>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1">
            <w:pPr>
              <w:spacing w:after="0" w:line="276.99999999999994" w:lineRule="auto"/>
              <w:ind w:left="0" w:firstLine="0"/>
              <w:jc w:val="center"/>
              <w:rPr/>
            </w:pPr>
            <w:r w:rsidDel="00000000" w:rsidR="00000000" w:rsidRPr="00000000">
              <w:rPr>
                <w:rtl w:val="0"/>
              </w:rPr>
              <w:t xml:space="preserve">Дене шыңықтыру  </w:t>
            </w:r>
          </w:p>
          <w:p w:rsidR="00000000" w:rsidDel="00000000" w:rsidP="00000000" w:rsidRDefault="00000000" w:rsidRPr="00000000" w14:paraId="00001AD2">
            <w:pPr>
              <w:spacing w:after="0" w:line="259" w:lineRule="auto"/>
              <w:ind w:left="0" w:right="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3">
            <w:pPr>
              <w:spacing w:after="0" w:line="259" w:lineRule="auto"/>
              <w:ind w:left="91" w:firstLine="0"/>
              <w:rPr/>
            </w:pPr>
            <w:r w:rsidDel="00000000" w:rsidR="00000000" w:rsidRPr="00000000">
              <w:rPr>
                <w:rtl w:val="0"/>
              </w:rPr>
              <w:t xml:space="preserve">17.05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4">
            <w:pPr>
              <w:spacing w:after="0" w:line="259" w:lineRule="auto"/>
              <w:ind w:left="5" w:right="89" w:firstLine="0"/>
              <w:jc w:val="both"/>
              <w:rPr/>
            </w:pPr>
            <w:r w:rsidDel="00000000" w:rsidR="00000000" w:rsidRPr="00000000">
              <w:rPr>
                <w:rtl w:val="0"/>
              </w:rPr>
              <w:t xml:space="preserve">Баскетбол. Екінші қолға ауысу арқылы дриблинг. Оқу ойыны.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5">
            <w:pPr>
              <w:spacing w:after="0" w:line="259" w:lineRule="auto"/>
              <w:ind w:left="0" w:firstLine="0"/>
              <w:rPr/>
            </w:pPr>
            <w:r w:rsidDel="00000000" w:rsidR="00000000" w:rsidRPr="00000000">
              <w:rPr>
                <w:b w:val="1"/>
                <w:i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6">
            <w:pPr>
              <w:spacing w:after="0" w:line="259" w:lineRule="auto"/>
              <w:ind w:left="0" w:firstLine="0"/>
              <w:jc w:val="center"/>
              <w:rPr/>
            </w:pPr>
            <w:r w:rsidDel="00000000" w:rsidR="00000000" w:rsidRPr="00000000">
              <w:rPr>
                <w:rtl w:val="0"/>
              </w:rPr>
              <w:t xml:space="preserve">Нурпеисов Канат Султангалиевич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7">
            <w:pPr>
              <w:spacing w:after="0" w:line="259" w:lineRule="auto"/>
              <w:ind w:left="0" w:right="82" w:firstLine="0"/>
              <w:jc w:val="center"/>
              <w:rPr/>
            </w:pPr>
            <w:r w:rsidDel="00000000" w:rsidR="00000000" w:rsidRPr="00000000">
              <w:rPr>
                <w:rtl w:val="0"/>
              </w:rPr>
              <w:t xml:space="preserve">АӘД, </w:t>
            </w:r>
          </w:p>
          <w:p w:rsidR="00000000" w:rsidDel="00000000" w:rsidP="00000000" w:rsidRDefault="00000000" w:rsidRPr="00000000" w14:paraId="00001AD8">
            <w:pPr>
              <w:spacing w:after="0" w:line="276.99999999999994" w:lineRule="auto"/>
              <w:ind w:left="0" w:firstLine="0"/>
              <w:jc w:val="center"/>
              <w:rPr/>
            </w:pPr>
            <w:r w:rsidDel="00000000" w:rsidR="00000000" w:rsidRPr="00000000">
              <w:rPr>
                <w:rtl w:val="0"/>
              </w:rPr>
              <w:t xml:space="preserve">Дене шыңықтыру  </w:t>
            </w:r>
          </w:p>
          <w:p w:rsidR="00000000" w:rsidDel="00000000" w:rsidP="00000000" w:rsidRDefault="00000000" w:rsidRPr="00000000" w14:paraId="00001AD9">
            <w:pPr>
              <w:spacing w:after="0" w:line="259" w:lineRule="auto"/>
              <w:ind w:left="0" w:right="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A">
            <w:pPr>
              <w:spacing w:after="0" w:line="259" w:lineRule="auto"/>
              <w:ind w:left="53" w:firstLine="0"/>
              <w:rPr/>
            </w:pPr>
            <w:r w:rsidDel="00000000" w:rsidR="00000000" w:rsidRPr="00000000">
              <w:rPr>
                <w:rtl w:val="0"/>
              </w:rPr>
              <w:t xml:space="preserve">12.05.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B">
            <w:pPr>
              <w:spacing w:after="0" w:line="259" w:lineRule="auto"/>
              <w:ind w:left="5" w:firstLine="0"/>
              <w:rPr/>
            </w:pPr>
            <w:r w:rsidDel="00000000" w:rsidR="00000000" w:rsidRPr="00000000">
              <w:rPr>
                <w:rtl w:val="0"/>
              </w:rPr>
              <w:t xml:space="preserve">7-8 сыныптар арасындағы әскерилендірілген эстафета. </w:t>
            </w:r>
          </w:p>
        </w:tc>
      </w:tr>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C">
            <w:pPr>
              <w:spacing w:after="0" w:line="259" w:lineRule="auto"/>
              <w:ind w:left="0" w:firstLine="0"/>
              <w:rPr/>
            </w:pPr>
            <w:r w:rsidDel="00000000" w:rsidR="00000000" w:rsidRPr="00000000">
              <w:rPr>
                <w:b w:val="1"/>
                <w:i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D">
            <w:pPr>
              <w:spacing w:after="6" w:line="278.00000000000006" w:lineRule="auto"/>
              <w:ind w:left="0" w:firstLine="0"/>
              <w:jc w:val="center"/>
              <w:rPr/>
            </w:pPr>
            <w:r w:rsidDel="00000000" w:rsidR="00000000" w:rsidRPr="00000000">
              <w:rPr>
                <w:rtl w:val="0"/>
              </w:rPr>
              <w:t xml:space="preserve">Кельдиарова Салтанат </w:t>
            </w:r>
          </w:p>
          <w:p w:rsidR="00000000" w:rsidDel="00000000" w:rsidP="00000000" w:rsidRDefault="00000000" w:rsidRPr="00000000" w14:paraId="00001ADE">
            <w:pPr>
              <w:spacing w:after="0" w:line="259" w:lineRule="auto"/>
              <w:ind w:left="0" w:right="86" w:firstLine="0"/>
              <w:jc w:val="center"/>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F">
            <w:pPr>
              <w:spacing w:after="0" w:line="276.99999999999994" w:lineRule="auto"/>
              <w:ind w:left="0" w:firstLine="0"/>
              <w:jc w:val="center"/>
              <w:rPr/>
            </w:pPr>
            <w:r w:rsidDel="00000000" w:rsidR="00000000" w:rsidRPr="00000000">
              <w:rPr>
                <w:rtl w:val="0"/>
              </w:rPr>
              <w:t xml:space="preserve">Дене шыңықтыру  </w:t>
            </w:r>
          </w:p>
          <w:p w:rsidR="00000000" w:rsidDel="00000000" w:rsidP="00000000" w:rsidRDefault="00000000" w:rsidRPr="00000000" w14:paraId="00001AE0">
            <w:pPr>
              <w:spacing w:after="0" w:line="259" w:lineRule="auto"/>
              <w:ind w:left="0" w:right="9"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1">
            <w:pPr>
              <w:spacing w:after="0" w:line="259" w:lineRule="auto"/>
              <w:ind w:left="53" w:firstLine="0"/>
              <w:rPr/>
            </w:pPr>
            <w:r w:rsidDel="00000000" w:rsidR="00000000" w:rsidRPr="00000000">
              <w:rPr>
                <w:rtl w:val="0"/>
              </w:rPr>
              <w:t xml:space="preserve">15.05.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2">
            <w:pPr>
              <w:spacing w:after="0" w:line="279" w:lineRule="auto"/>
              <w:ind w:left="5" w:firstLine="0"/>
              <w:jc w:val="both"/>
              <w:rPr/>
            </w:pPr>
            <w:r w:rsidDel="00000000" w:rsidR="00000000" w:rsidRPr="00000000">
              <w:rPr>
                <w:rtl w:val="0"/>
              </w:rPr>
              <w:t xml:space="preserve">Комбинация – тактикалық тәсіл </w:t>
            </w:r>
          </w:p>
          <w:p w:rsidR="00000000" w:rsidDel="00000000" w:rsidP="00000000" w:rsidRDefault="00000000" w:rsidRPr="00000000" w14:paraId="00001AE3">
            <w:pPr>
              <w:spacing w:after="0" w:line="259" w:lineRule="auto"/>
              <w:ind w:left="5" w:firstLine="0"/>
              <w:rPr/>
            </w:pPr>
            <w:r w:rsidDel="00000000" w:rsidR="00000000" w:rsidRPr="00000000">
              <w:rPr>
                <w:rtl w:val="0"/>
              </w:rPr>
              <w:t xml:space="preserve">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4">
            <w:pPr>
              <w:spacing w:after="0" w:line="259" w:lineRule="auto"/>
              <w:ind w:left="0" w:firstLine="0"/>
              <w:rPr/>
            </w:pPr>
            <w:r w:rsidDel="00000000" w:rsidR="00000000" w:rsidRPr="00000000">
              <w:rPr>
                <w:b w:val="1"/>
                <w:i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5">
            <w:pPr>
              <w:spacing w:after="0" w:line="259" w:lineRule="auto"/>
              <w:ind w:left="0" w:right="79" w:firstLine="0"/>
              <w:jc w:val="center"/>
              <w:rPr/>
            </w:pPr>
            <w:r w:rsidDel="00000000" w:rsidR="00000000" w:rsidRPr="00000000">
              <w:rPr>
                <w:rtl w:val="0"/>
              </w:rPr>
              <w:t xml:space="preserve">Габбасова А.А.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6">
            <w:pPr>
              <w:spacing w:after="0" w:line="259" w:lineRule="auto"/>
              <w:ind w:left="0" w:firstLine="0"/>
              <w:jc w:val="center"/>
              <w:rPr/>
            </w:pPr>
            <w:r w:rsidDel="00000000" w:rsidR="00000000" w:rsidRPr="00000000">
              <w:rPr>
                <w:rtl w:val="0"/>
              </w:rPr>
              <w:t xml:space="preserve">Мектептің медбикесі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7">
            <w:pPr>
              <w:spacing w:after="0" w:line="259" w:lineRule="auto"/>
              <w:ind w:left="53" w:firstLine="0"/>
              <w:rPr/>
            </w:pPr>
            <w:r w:rsidDel="00000000" w:rsidR="00000000" w:rsidRPr="00000000">
              <w:rPr>
                <w:rtl w:val="0"/>
              </w:rPr>
              <w:t xml:space="preserve">12.05.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8">
            <w:pPr>
              <w:spacing w:after="0" w:line="259" w:lineRule="auto"/>
              <w:ind w:left="5" w:right="65" w:firstLine="0"/>
              <w:rPr/>
            </w:pPr>
            <w:r w:rsidDel="00000000" w:rsidR="00000000" w:rsidRPr="00000000">
              <w:rPr>
                <w:rtl w:val="0"/>
              </w:rPr>
              <w:t xml:space="preserve">"Алғашқы медициналық көмек көрсету" 7-8 сынып </w:t>
            </w:r>
          </w:p>
        </w:tc>
      </w:tr>
    </w:tbl>
    <w:p w:rsidR="00000000" w:rsidDel="00000000" w:rsidP="00000000" w:rsidRDefault="00000000" w:rsidRPr="00000000" w14:paraId="00001AE9">
      <w:pPr>
        <w:numPr>
          <w:ilvl w:val="0"/>
          <w:numId w:val="6"/>
        </w:numPr>
        <w:spacing w:after="188" w:lineRule="auto"/>
        <w:ind w:left="951" w:right="81" w:hanging="706.9999999999999"/>
        <w:rPr/>
      </w:pPr>
      <w:r w:rsidDel="00000000" w:rsidR="00000000" w:rsidRPr="00000000">
        <w:rPr>
          <w:rtl w:val="0"/>
        </w:rPr>
        <w:t xml:space="preserve">дене шынықтыру мұғалімдерінің әдістемелік бірлестігінің онкүндігі барысында Педагогикалық шеберлік деңгейі көтерілді;  </w:t>
      </w:r>
    </w:p>
    <w:p w:rsidR="00000000" w:rsidDel="00000000" w:rsidP="00000000" w:rsidRDefault="00000000" w:rsidRPr="00000000" w14:paraId="00001AEA">
      <w:pPr>
        <w:numPr>
          <w:ilvl w:val="0"/>
          <w:numId w:val="6"/>
        </w:numPr>
        <w:spacing w:after="183" w:lineRule="auto"/>
        <w:ind w:left="951" w:right="81" w:hanging="706.9999999999999"/>
        <w:rPr/>
      </w:pPr>
      <w:r w:rsidDel="00000000" w:rsidR="00000000" w:rsidRPr="00000000">
        <w:rPr>
          <w:rtl w:val="0"/>
        </w:rPr>
        <w:t xml:space="preserve">кәсіпқойлық деңгейін көрсету және көпшілік алдында көрсету үшін жағдайлар жасалған;  </w:t>
      </w:r>
    </w:p>
    <w:p w:rsidR="00000000" w:rsidDel="00000000" w:rsidP="00000000" w:rsidRDefault="00000000" w:rsidRPr="00000000" w14:paraId="00001AEB">
      <w:pPr>
        <w:numPr>
          <w:ilvl w:val="0"/>
          <w:numId w:val="6"/>
        </w:numPr>
        <w:spacing w:after="50" w:lineRule="auto"/>
        <w:ind w:left="951" w:right="81" w:hanging="706.9999999999999"/>
        <w:rPr/>
      </w:pPr>
      <w:r w:rsidDel="00000000" w:rsidR="00000000" w:rsidRPr="00000000">
        <w:rPr>
          <w:rtl w:val="0"/>
        </w:rPr>
        <w:t xml:space="preserve">дене шынықтыру мұғалімдерінің білім беру үдерісін әдістемелік қамтамасыз етуді жетілдіру бойынша педагогикалық идеялар іздестірілді;</w:t>
      </w:r>
      <w:r w:rsidDel="00000000" w:rsidR="00000000" w:rsidRPr="00000000">
        <w:rPr>
          <w:sz w:val="40"/>
          <w:szCs w:val="40"/>
          <w:rtl w:val="0"/>
        </w:rPr>
        <w:t xml:space="preserve"> </w:t>
      </w:r>
      <w:r w:rsidDel="00000000" w:rsidR="00000000" w:rsidRPr="00000000">
        <w:rPr>
          <w:b w:val="1"/>
          <w:rtl w:val="0"/>
        </w:rPr>
        <w:t xml:space="preserve">Оқу жылындағы Дене шынықтыру пәні бойынша үлгерім нәтижелері.</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AEC">
      <w:pPr>
        <w:spacing w:after="0" w:line="259" w:lineRule="auto"/>
        <w:ind w:firstLine="0"/>
        <w:rPr/>
      </w:pPr>
      <w:r w:rsidDel="00000000" w:rsidR="00000000" w:rsidRPr="00000000">
        <w:rPr>
          <w:b w:val="1"/>
          <w:i w:val="1"/>
          <w:rtl w:val="0"/>
        </w:rPr>
        <w:t xml:space="preserve"> </w:t>
      </w:r>
      <w:r w:rsidDel="00000000" w:rsidR="00000000" w:rsidRPr="00000000">
        <w:rPr>
          <w:rtl w:val="0"/>
        </w:rPr>
      </w:r>
    </w:p>
    <w:tbl>
      <w:tblPr>
        <w:tblStyle w:val="Table68"/>
        <w:tblW w:w="6856.999999999999" w:type="dxa"/>
        <w:jc w:val="left"/>
        <w:tblInd w:w="2051.0" w:type="dxa"/>
        <w:tblLayout w:type="fixed"/>
        <w:tblLook w:val="0400"/>
      </w:tblPr>
      <w:tblGrid>
        <w:gridCol w:w="1177"/>
        <w:gridCol w:w="994"/>
        <w:gridCol w:w="994"/>
        <w:gridCol w:w="1133"/>
        <w:gridCol w:w="1421"/>
        <w:gridCol w:w="1138"/>
        <w:tblGridChange w:id="0">
          <w:tblGrid>
            <w:gridCol w:w="1177"/>
            <w:gridCol w:w="994"/>
            <w:gridCol w:w="994"/>
            <w:gridCol w:w="1133"/>
            <w:gridCol w:w="1421"/>
            <w:gridCol w:w="1138"/>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D">
            <w:pPr>
              <w:spacing w:after="0" w:line="259" w:lineRule="auto"/>
              <w:ind w:left="0" w:firstLine="0"/>
              <w:jc w:val="center"/>
              <w:rPr/>
            </w:pPr>
            <w:r w:rsidDel="00000000" w:rsidR="00000000" w:rsidRPr="00000000">
              <w:rPr>
                <w:rtl w:val="0"/>
              </w:rPr>
              <w:t xml:space="preserve"> </w:t>
            </w:r>
          </w:p>
          <w:p w:rsidR="00000000" w:rsidDel="00000000" w:rsidP="00000000" w:rsidRDefault="00000000" w:rsidRPr="00000000" w14:paraId="00001AEE">
            <w:pPr>
              <w:spacing w:after="34" w:line="259" w:lineRule="auto"/>
              <w:ind w:left="0" w:firstLine="0"/>
              <w:jc w:val="center"/>
              <w:rPr/>
            </w:pPr>
            <w:r w:rsidDel="00000000" w:rsidR="00000000" w:rsidRPr="00000000">
              <w:rPr>
                <w:rtl w:val="0"/>
              </w:rPr>
              <w:t xml:space="preserve"> </w:t>
            </w:r>
          </w:p>
          <w:p w:rsidR="00000000" w:rsidDel="00000000" w:rsidP="00000000" w:rsidRDefault="00000000" w:rsidRPr="00000000" w14:paraId="00001AEF">
            <w:pPr>
              <w:spacing w:after="0" w:line="259" w:lineRule="auto"/>
              <w:ind w:left="0" w:firstLine="0"/>
              <w:jc w:val="both"/>
              <w:rPr/>
            </w:pPr>
            <w:r w:rsidDel="00000000" w:rsidR="00000000" w:rsidRPr="00000000">
              <w:rPr>
                <w:b w:val="1"/>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0">
            <w:pPr>
              <w:spacing w:after="0" w:line="259" w:lineRule="auto"/>
              <w:ind w:left="0" w:right="63" w:firstLine="0"/>
              <w:jc w:val="center"/>
              <w:rPr/>
            </w:pPr>
            <w:r w:rsidDel="00000000" w:rsidR="00000000" w:rsidRPr="00000000">
              <w:rPr>
                <w:b w:val="1"/>
                <w:rtl w:val="0"/>
              </w:rPr>
              <w:t xml:space="preserve">ЗЧ</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1">
            <w:pPr>
              <w:spacing w:after="0" w:line="259" w:lineRule="auto"/>
              <w:ind w:left="0" w:right="72" w:firstLine="0"/>
              <w:jc w:val="center"/>
              <w:rPr/>
            </w:pPr>
            <w:r w:rsidDel="00000000" w:rsidR="00000000" w:rsidRPr="00000000">
              <w:rPr>
                <w:b w:val="1"/>
                <w:rtl w:val="0"/>
              </w:rPr>
              <w:t xml:space="preserve">НЗ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2">
            <w:pPr>
              <w:spacing w:after="0" w:line="259" w:lineRule="auto"/>
              <w:ind w:left="53" w:firstLine="0"/>
              <w:rPr/>
            </w:pPr>
            <w:r w:rsidDel="00000000" w:rsidR="00000000" w:rsidRPr="00000000">
              <w:rPr>
                <w:b w:val="1"/>
                <w:rtl w:val="0"/>
              </w:rPr>
              <w:t xml:space="preserve">кач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3">
            <w:pPr>
              <w:spacing w:after="0" w:line="259" w:lineRule="auto"/>
              <w:ind w:left="0" w:right="71" w:firstLine="0"/>
              <w:jc w:val="center"/>
              <w:rPr/>
            </w:pPr>
            <w:r w:rsidDel="00000000" w:rsidR="00000000" w:rsidRPr="00000000">
              <w:rPr>
                <w:b w:val="1"/>
                <w:rtl w:val="0"/>
              </w:rPr>
              <w:t xml:space="preserve">абс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4">
            <w:pPr>
              <w:spacing w:after="0" w:line="259" w:lineRule="auto"/>
              <w:ind w:left="46" w:firstLine="0"/>
              <w:jc w:val="center"/>
              <w:rPr/>
            </w:pPr>
            <w:r w:rsidDel="00000000" w:rsidR="00000000" w:rsidRPr="00000000">
              <w:rPr>
                <w:b w:val="1"/>
                <w:rtl w:val="0"/>
              </w:rPr>
              <w:t xml:space="preserve">СО    100 </w:t>
            </w:r>
            <w:r w:rsidDel="00000000" w:rsidR="00000000" w:rsidRPr="00000000">
              <w:rPr>
                <w:rtl w:val="0"/>
              </w:rPr>
            </w:r>
          </w:p>
        </w:tc>
      </w:tr>
      <w:tr>
        <w:trPr>
          <w:cantSplit w:val="0"/>
          <w:trHeight w:val="519"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AF5">
            <w:pPr>
              <w:spacing w:after="0" w:line="259" w:lineRule="auto"/>
              <w:ind w:left="0" w:right="65" w:firstLine="0"/>
              <w:jc w:val="center"/>
              <w:rPr/>
            </w:pPr>
            <w:r w:rsidDel="00000000" w:rsidR="00000000" w:rsidRPr="00000000">
              <w:rPr>
                <w:b w:val="1"/>
                <w:rtl w:val="0"/>
              </w:rPr>
              <w:t xml:space="preserve">5\ 5 </w:t>
            </w:r>
            <w:r w:rsidDel="00000000" w:rsidR="00000000" w:rsidRPr="00000000">
              <w:rPr>
                <w:b w:val="1"/>
                <w:vertAlign w:val="superscript"/>
                <w:rtl w:val="0"/>
              </w:rPr>
              <w:t xml:space="preserve">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6">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7">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8">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9">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A">
            <w:pPr>
              <w:spacing w:after="0" w:line="259" w:lineRule="auto"/>
              <w:ind w:left="0" w:right="65" w:firstLine="0"/>
              <w:jc w:val="center"/>
              <w:rPr/>
            </w:pPr>
            <w:r w:rsidDel="00000000" w:rsidR="00000000" w:rsidRPr="00000000">
              <w:rPr>
                <w:rtl w:val="0"/>
              </w:rPr>
              <w:t xml:space="preserve">100 </w:t>
            </w:r>
          </w:p>
        </w:tc>
      </w:tr>
      <w:tr>
        <w:trPr>
          <w:cantSplit w:val="0"/>
          <w:trHeight w:val="514"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AFB">
            <w:pPr>
              <w:spacing w:after="0" w:line="259" w:lineRule="auto"/>
              <w:ind w:left="0" w:right="65" w:firstLine="0"/>
              <w:jc w:val="center"/>
              <w:rPr/>
            </w:pPr>
            <w:r w:rsidDel="00000000" w:rsidR="00000000" w:rsidRPr="00000000">
              <w:rPr>
                <w:b w:val="1"/>
                <w:rtl w:val="0"/>
              </w:rPr>
              <w:t xml:space="preserve">6\ 6 </w:t>
            </w:r>
            <w:r w:rsidDel="00000000" w:rsidR="00000000" w:rsidRPr="00000000">
              <w:rPr>
                <w:b w:val="1"/>
                <w:vertAlign w:val="superscript"/>
                <w:rtl w:val="0"/>
              </w:rPr>
              <w:t xml:space="preserve">ә</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C">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D">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E">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F">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0">
            <w:pPr>
              <w:spacing w:after="0" w:line="259" w:lineRule="auto"/>
              <w:ind w:left="0" w:right="65" w:firstLine="0"/>
              <w:jc w:val="center"/>
              <w:rPr/>
            </w:pPr>
            <w:r w:rsidDel="00000000" w:rsidR="00000000" w:rsidRPr="00000000">
              <w:rPr>
                <w:rtl w:val="0"/>
              </w:rPr>
              <w:t xml:space="preserve">100 </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B01">
            <w:pPr>
              <w:spacing w:after="0" w:line="259" w:lineRule="auto"/>
              <w:ind w:left="0" w:right="65" w:firstLine="0"/>
              <w:jc w:val="center"/>
              <w:rPr/>
            </w:pPr>
            <w:r w:rsidDel="00000000" w:rsidR="00000000" w:rsidRPr="00000000">
              <w:rPr>
                <w:b w:val="1"/>
                <w:rtl w:val="0"/>
              </w:rPr>
              <w:t xml:space="preserve">7\ 7 </w:t>
            </w:r>
            <w:r w:rsidDel="00000000" w:rsidR="00000000" w:rsidRPr="00000000">
              <w:rPr>
                <w:b w:val="1"/>
                <w:vertAlign w:val="superscript"/>
                <w:rtl w:val="0"/>
              </w:rPr>
              <w:t xml:space="preserve">ә</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2">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3">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4">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5">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6">
            <w:pPr>
              <w:spacing w:after="0" w:line="259" w:lineRule="auto"/>
              <w:ind w:left="0" w:right="65" w:firstLine="0"/>
              <w:jc w:val="center"/>
              <w:rPr/>
            </w:pPr>
            <w:r w:rsidDel="00000000" w:rsidR="00000000" w:rsidRPr="00000000">
              <w:rPr>
                <w:rtl w:val="0"/>
              </w:rPr>
              <w:t xml:space="preserve">100 </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B07">
            <w:pPr>
              <w:spacing w:after="0" w:line="259" w:lineRule="auto"/>
              <w:ind w:left="0" w:right="65" w:firstLine="0"/>
              <w:jc w:val="center"/>
              <w:rPr/>
            </w:pPr>
            <w:r w:rsidDel="00000000" w:rsidR="00000000" w:rsidRPr="00000000">
              <w:rPr>
                <w:b w:val="1"/>
                <w:rtl w:val="0"/>
              </w:rPr>
              <w:t xml:space="preserve">8\ 8 </w:t>
            </w:r>
            <w:r w:rsidDel="00000000" w:rsidR="00000000" w:rsidRPr="00000000">
              <w:rPr>
                <w:b w:val="1"/>
                <w:vertAlign w:val="superscript"/>
                <w:rtl w:val="0"/>
              </w:rPr>
              <w:t xml:space="preserve">ә</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8">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9">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A">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B">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C">
            <w:pPr>
              <w:spacing w:after="0" w:line="259" w:lineRule="auto"/>
              <w:ind w:left="0" w:right="65" w:firstLine="0"/>
              <w:jc w:val="center"/>
              <w:rPr/>
            </w:pPr>
            <w:r w:rsidDel="00000000" w:rsidR="00000000" w:rsidRPr="00000000">
              <w:rPr>
                <w:rtl w:val="0"/>
              </w:rPr>
              <w:t xml:space="preserve">100 </w:t>
            </w:r>
          </w:p>
        </w:tc>
      </w:tr>
      <w:tr>
        <w:trPr>
          <w:cantSplit w:val="0"/>
          <w:trHeight w:val="519"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B0D">
            <w:pPr>
              <w:spacing w:after="0" w:line="259" w:lineRule="auto"/>
              <w:ind w:left="0" w:right="65" w:firstLine="0"/>
              <w:jc w:val="center"/>
              <w:rPr/>
            </w:pPr>
            <w:r w:rsidDel="00000000" w:rsidR="00000000" w:rsidRPr="00000000">
              <w:rPr>
                <w:b w:val="1"/>
                <w:rtl w:val="0"/>
              </w:rPr>
              <w:t xml:space="preserve">9\ 9 </w:t>
            </w:r>
            <w:r w:rsidDel="00000000" w:rsidR="00000000" w:rsidRPr="00000000">
              <w:rPr>
                <w:b w:val="1"/>
                <w:vertAlign w:val="superscript"/>
                <w:rtl w:val="0"/>
              </w:rPr>
              <w:t xml:space="preserve">ә</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E">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F">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0">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1">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2">
            <w:pPr>
              <w:spacing w:after="0" w:line="259" w:lineRule="auto"/>
              <w:ind w:left="0" w:right="65" w:firstLine="0"/>
              <w:jc w:val="center"/>
              <w:rPr/>
            </w:pPr>
            <w:r w:rsidDel="00000000" w:rsidR="00000000" w:rsidRPr="00000000">
              <w:rPr>
                <w:rtl w:val="0"/>
              </w:rPr>
              <w:t xml:space="preserve">100 </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B13">
            <w:pPr>
              <w:spacing w:after="0" w:line="259" w:lineRule="auto"/>
              <w:ind w:left="86" w:firstLine="0"/>
              <w:rPr/>
            </w:pPr>
            <w:r w:rsidDel="00000000" w:rsidR="00000000" w:rsidRPr="00000000">
              <w:rPr>
                <w:b w:val="1"/>
                <w:rtl w:val="0"/>
              </w:rPr>
              <w:t xml:space="preserve">10 \10</w:t>
            </w:r>
            <w:r w:rsidDel="00000000" w:rsidR="00000000" w:rsidRPr="00000000">
              <w:rPr>
                <w:b w:val="1"/>
                <w:vertAlign w:val="superscript"/>
                <w:rtl w:val="0"/>
              </w:rPr>
              <w:t xml:space="preserve">ә</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4">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5">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6">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7">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8">
            <w:pPr>
              <w:spacing w:after="0" w:line="259" w:lineRule="auto"/>
              <w:ind w:left="0" w:right="65" w:firstLine="0"/>
              <w:jc w:val="center"/>
              <w:rPr/>
            </w:pPr>
            <w:r w:rsidDel="00000000" w:rsidR="00000000" w:rsidRPr="00000000">
              <w:rPr>
                <w:rtl w:val="0"/>
              </w:rPr>
              <w:t xml:space="preserve">100 </w:t>
            </w:r>
          </w:p>
        </w:tc>
      </w:tr>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B19">
            <w:pPr>
              <w:spacing w:after="0" w:line="259" w:lineRule="auto"/>
              <w:ind w:left="53" w:firstLine="0"/>
              <w:rPr/>
            </w:pPr>
            <w:r w:rsidDel="00000000" w:rsidR="00000000" w:rsidRPr="00000000">
              <w:rPr>
                <w:b w:val="1"/>
                <w:rtl w:val="0"/>
              </w:rPr>
              <w:t xml:space="preserve">11\ 11 </w:t>
            </w:r>
            <w:r w:rsidDel="00000000" w:rsidR="00000000" w:rsidRPr="00000000">
              <w:rPr>
                <w:b w:val="1"/>
                <w:vertAlign w:val="superscript"/>
                <w:rtl w:val="0"/>
              </w:rPr>
              <w:t xml:space="preserve">ә</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A">
            <w:pPr>
              <w:spacing w:after="0" w:line="259" w:lineRule="auto"/>
              <w:ind w:left="0" w:right="65"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B">
            <w:pPr>
              <w:spacing w:after="0" w:line="259" w:lineRule="auto"/>
              <w:ind w:left="0" w:right="75" w:firstLine="0"/>
              <w:jc w:val="center"/>
              <w:rPr/>
            </w:pPr>
            <w:r w:rsidDel="00000000" w:rsidR="00000000" w:rsidRPr="00000000">
              <w:rPr>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C">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D">
            <w:pPr>
              <w:spacing w:after="0" w:line="259" w:lineRule="auto"/>
              <w:ind w:left="0" w:right="70" w:firstLine="0"/>
              <w:jc w:val="center"/>
              <w:rPr/>
            </w:pPr>
            <w:r w:rsidDel="00000000" w:rsidR="00000000" w:rsidRPr="00000000">
              <w:rPr>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E">
            <w:pPr>
              <w:spacing w:after="0" w:line="259" w:lineRule="auto"/>
              <w:ind w:left="0" w:right="65" w:firstLine="0"/>
              <w:jc w:val="center"/>
              <w:rPr/>
            </w:pPr>
            <w:r w:rsidDel="00000000" w:rsidR="00000000" w:rsidRPr="00000000">
              <w:rPr>
                <w:rtl w:val="0"/>
              </w:rPr>
              <w:t xml:space="preserve">100 </w:t>
            </w:r>
          </w:p>
        </w:tc>
      </w:tr>
    </w:tbl>
    <w:p w:rsidR="00000000" w:rsidDel="00000000" w:rsidP="00000000" w:rsidRDefault="00000000" w:rsidRPr="00000000" w14:paraId="00001B1F">
      <w:pPr>
        <w:spacing w:after="0" w:line="259" w:lineRule="auto"/>
        <w:ind w:firstLine="0"/>
        <w:rPr/>
      </w:pPr>
      <w:r w:rsidDel="00000000" w:rsidR="00000000" w:rsidRPr="00000000">
        <w:rPr>
          <w:rtl w:val="0"/>
        </w:rPr>
        <w:t xml:space="preserve"> </w:t>
      </w:r>
    </w:p>
    <w:p w:rsidR="00000000" w:rsidDel="00000000" w:rsidP="00000000" w:rsidRDefault="00000000" w:rsidRPr="00000000" w14:paraId="00001B20">
      <w:pPr>
        <w:ind w:left="225" w:right="81" w:firstLine="244"/>
        <w:rPr/>
      </w:pPr>
      <w:r w:rsidDel="00000000" w:rsidR="00000000" w:rsidRPr="00000000">
        <w:rPr>
          <w:rtl w:val="0"/>
        </w:rPr>
        <w:t xml:space="preserve">Оқу орнының қазіргі даму кезеңінде педагогикалық ұжымның назары оқушының шығармашылық, физикалық дамыған тұлғасын қалыптастыруға бағытталған.                            Бұл идея мекеменің жұмысында жетекші болып табылады. Дарынды балалармен жұмыстың негізгі бағыттары анықталды: </w:t>
      </w:r>
    </w:p>
    <w:p w:rsidR="00000000" w:rsidDel="00000000" w:rsidP="00000000" w:rsidRDefault="00000000" w:rsidRPr="00000000" w14:paraId="00001B21">
      <w:pPr>
        <w:numPr>
          <w:ilvl w:val="0"/>
          <w:numId w:val="7"/>
        </w:numPr>
        <w:ind w:left="593" w:right="81" w:hanging="349"/>
        <w:rPr/>
      </w:pPr>
      <w:r w:rsidDel="00000000" w:rsidR="00000000" w:rsidRPr="00000000">
        <w:rPr>
          <w:rtl w:val="0"/>
        </w:rPr>
        <w:t xml:space="preserve">пәндер бойынша сыныптан тыс жұмыстар (турнирлер, жарыстар </w:t>
      </w:r>
    </w:p>
    <w:p w:rsidR="00000000" w:rsidDel="00000000" w:rsidP="00000000" w:rsidRDefault="00000000" w:rsidRPr="00000000" w14:paraId="00001B22">
      <w:pPr>
        <w:spacing w:after="107" w:lineRule="auto"/>
        <w:ind w:left="225" w:right="1181" w:firstLine="244"/>
        <w:rPr/>
      </w:pPr>
      <w:r w:rsidDel="00000000" w:rsidR="00000000" w:rsidRPr="00000000">
        <w:rPr>
          <w:rtl w:val="0"/>
        </w:rPr>
        <w:t xml:space="preserve">(мектепішілік, аудандық, облыстық және республикалық) спартакиадалар,);            * оқушылармен жеке жұмыс;  </w:t>
      </w:r>
    </w:p>
    <w:p w:rsidR="00000000" w:rsidDel="00000000" w:rsidP="00000000" w:rsidRDefault="00000000" w:rsidRPr="00000000" w14:paraId="00001B23">
      <w:pPr>
        <w:numPr>
          <w:ilvl w:val="0"/>
          <w:numId w:val="7"/>
        </w:numPr>
        <w:ind w:left="593" w:right="81" w:hanging="349"/>
        <w:rPr/>
      </w:pPr>
      <w:r w:rsidDel="00000000" w:rsidR="00000000" w:rsidRPr="00000000">
        <w:rPr>
          <w:rtl w:val="0"/>
        </w:rPr>
        <w:t xml:space="preserve">спорт секцияларының жұмысы.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B24">
      <w:pPr>
        <w:spacing w:after="5" w:lineRule="auto"/>
        <w:ind w:left="876" w:right="721" w:hanging="10"/>
        <w:jc w:val="center"/>
        <w:rPr/>
      </w:pPr>
      <w:r w:rsidDel="00000000" w:rsidR="00000000" w:rsidRPr="00000000">
        <w:rPr>
          <w:b w:val="1"/>
          <w:rtl w:val="0"/>
        </w:rPr>
        <w:t xml:space="preserve">Дарынды балалармен жұмыс.   </w:t>
      </w:r>
      <w:r w:rsidDel="00000000" w:rsidR="00000000" w:rsidRPr="00000000">
        <w:rPr>
          <w:rtl w:val="0"/>
        </w:rPr>
      </w:r>
    </w:p>
    <w:p w:rsidR="00000000" w:rsidDel="00000000" w:rsidP="00000000" w:rsidRDefault="00000000" w:rsidRPr="00000000" w14:paraId="00001B25">
      <w:pPr>
        <w:ind w:left="225" w:right="81" w:firstLine="244"/>
        <w:rPr/>
      </w:pPr>
      <w:r w:rsidDel="00000000" w:rsidR="00000000" w:rsidRPr="00000000">
        <w:rPr>
          <w:rtl w:val="0"/>
        </w:rPr>
        <w:t xml:space="preserve">Дарынды балаларды анықтау және қолдау мақсатында дарындылықты, руханиэмоционалдық және физикалық қабілеттерді дамытуға жәрдемдесу мақсатында біздің оқу орнымызда оқушылардың нақты жұмыс жүйесі ұйымдастырылды. Дарынды балаларды дамыту бағдарламасын іске асыру жөніндегі іс-шараларды орындау мәселелері педагогикалық кеңестің, мектеп әдістемелік бірлестіктерінің отырыстарында үнемі тыңдалады. Оқу жылы ішінде ғылыми-практикалық конференциялар, семинарлар, турнирлер, пәндік апталықтар өткізіледі, оқушылардың шығармашылық ғылыми-зерттеу жұмыстары қорғалады. Әдістемелік бірлестік мұғалімдерінің жұмысын атап өткен жөн:</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B26">
      <w:pPr>
        <w:spacing w:after="0" w:line="259" w:lineRule="auto"/>
        <w:ind w:firstLine="0"/>
        <w:rPr/>
      </w:pPr>
      <w:r w:rsidDel="00000000" w:rsidR="00000000" w:rsidRPr="00000000">
        <w:rPr>
          <w:rtl w:val="0"/>
        </w:rPr>
        <w:t xml:space="preserve"> </w:t>
      </w:r>
    </w:p>
    <w:p w:rsidR="00000000" w:rsidDel="00000000" w:rsidP="00000000" w:rsidRDefault="00000000" w:rsidRPr="00000000" w14:paraId="00001B27">
      <w:pPr>
        <w:ind w:left="960" w:right="81" w:firstLine="244.00000000000006"/>
        <w:rPr/>
      </w:pPr>
      <w:r w:rsidDel="00000000" w:rsidR="00000000" w:rsidRPr="00000000">
        <w:rPr>
          <w:rtl w:val="0"/>
        </w:rPr>
        <w:t xml:space="preserve">Жастар және Намыс оқушыларының аудандық, республикалық спартакиадаларында келесі оқушылардың қатысуы:  </w:t>
      </w:r>
    </w:p>
    <w:p w:rsidR="00000000" w:rsidDel="00000000" w:rsidP="00000000" w:rsidRDefault="00000000" w:rsidRPr="00000000" w14:paraId="00001B28">
      <w:pPr>
        <w:numPr>
          <w:ilvl w:val="0"/>
          <w:numId w:val="7"/>
        </w:numPr>
        <w:ind w:left="593" w:right="81" w:hanging="349"/>
        <w:rPr/>
      </w:pPr>
      <w:r w:rsidDel="00000000" w:rsidR="00000000" w:rsidRPr="00000000">
        <w:rPr>
          <w:rtl w:val="0"/>
        </w:rPr>
        <w:t xml:space="preserve">Тілеубаев Еркін (11 сынып), Макарчук Роман (10 сынып),Хамитова Зарина (10 сынып) – 1 орын – үстел теннисі.  </w:t>
      </w:r>
    </w:p>
    <w:p w:rsidR="00000000" w:rsidDel="00000000" w:rsidP="00000000" w:rsidRDefault="00000000" w:rsidRPr="00000000" w14:paraId="00001B29">
      <w:pPr>
        <w:numPr>
          <w:ilvl w:val="0"/>
          <w:numId w:val="7"/>
        </w:numPr>
        <w:ind w:left="593" w:right="81" w:hanging="349"/>
        <w:rPr/>
      </w:pPr>
      <w:r w:rsidDel="00000000" w:rsidR="00000000" w:rsidRPr="00000000">
        <w:rPr>
          <w:rtl w:val="0"/>
        </w:rPr>
        <w:t xml:space="preserve">Аманбаев Дамир (8 сынып), Жүгері Айжан (8 сынып), Тогубаева Сабина (8 сынып), Галимова Камила (8сынып) - 2 орын тоғызқұмалақ, * Аманбаев Дамир (8 сынып),Қәріп Кенесары (7 сынып , Шаймерденова Зере (7 сынып),Нұрпеис Асия (7 сынып) – шахматтан 2 орын.  </w:t>
      </w:r>
    </w:p>
    <w:p w:rsidR="00000000" w:rsidDel="00000000" w:rsidP="00000000" w:rsidRDefault="00000000" w:rsidRPr="00000000" w14:paraId="00001B2A">
      <w:pPr>
        <w:numPr>
          <w:ilvl w:val="0"/>
          <w:numId w:val="8"/>
        </w:numPr>
        <w:ind w:left="960" w:right="81" w:hanging="716"/>
        <w:rPr/>
      </w:pPr>
      <w:r w:rsidDel="00000000" w:rsidR="00000000" w:rsidRPr="00000000">
        <w:rPr>
          <w:rtl w:val="0"/>
        </w:rPr>
        <w:t xml:space="preserve">Загороднев Роман (10 сынып),Скориков Сергей (10 сынып),Бейсенбай Бекзат (10 сынып),Макарчку Роман (10 сынып), 2 орын әскерилендірілген кросс\Намыс аудандық спартакиадасы.  </w:t>
      </w:r>
    </w:p>
    <w:p w:rsidR="00000000" w:rsidDel="00000000" w:rsidP="00000000" w:rsidRDefault="00000000" w:rsidRPr="00000000" w14:paraId="00001B2B">
      <w:pPr>
        <w:numPr>
          <w:ilvl w:val="0"/>
          <w:numId w:val="8"/>
        </w:numPr>
        <w:ind w:left="960" w:right="81" w:hanging="716"/>
        <w:rPr/>
      </w:pPr>
      <w:r w:rsidDel="00000000" w:rsidR="00000000" w:rsidRPr="00000000">
        <w:rPr>
          <w:rtl w:val="0"/>
        </w:rPr>
        <w:t xml:space="preserve">Загороднев Роман(10 сынып 1 орын әскерилендірілген кросс \ облыстық спартакиада.  </w:t>
      </w:r>
    </w:p>
    <w:p w:rsidR="00000000" w:rsidDel="00000000" w:rsidP="00000000" w:rsidRDefault="00000000" w:rsidRPr="00000000" w14:paraId="00001B2C">
      <w:pPr>
        <w:numPr>
          <w:ilvl w:val="0"/>
          <w:numId w:val="9"/>
        </w:numPr>
        <w:ind w:left="960" w:right="144" w:hanging="716"/>
        <w:rPr/>
      </w:pPr>
      <w:r w:rsidDel="00000000" w:rsidR="00000000" w:rsidRPr="00000000">
        <w:rPr>
          <w:rtl w:val="0"/>
        </w:rPr>
        <w:t xml:space="preserve">Шанжипова Аида (11 сынып),Аманжолова Аида (11 сынып) Мұқанова Томирис (9 сынып)– 2 орын Бес Асық.  </w:t>
      </w:r>
    </w:p>
    <w:p w:rsidR="00000000" w:rsidDel="00000000" w:rsidP="00000000" w:rsidRDefault="00000000" w:rsidRPr="00000000" w14:paraId="00001B2D">
      <w:pPr>
        <w:numPr>
          <w:ilvl w:val="0"/>
          <w:numId w:val="9"/>
        </w:numPr>
        <w:ind w:left="960" w:right="144" w:hanging="716"/>
        <w:rPr/>
      </w:pPr>
      <w:r w:rsidDel="00000000" w:rsidR="00000000" w:rsidRPr="00000000">
        <w:rPr>
          <w:rtl w:val="0"/>
        </w:rPr>
        <w:t xml:space="preserve">Аманбаев Дамир (8 – сынып),Жүгері Айжан (8 – сынып),Тогубаева Сабина (8сынып), Галимова Камила (8-сынып) - 2 орын тоғызқұмалақ\Арман Кубогына турнир.</w:t>
      </w:r>
      <w:r w:rsidDel="00000000" w:rsidR="00000000" w:rsidRPr="00000000">
        <w:rPr>
          <w:sz w:val="40"/>
          <w:szCs w:val="40"/>
          <w:rtl w:val="0"/>
        </w:rPr>
        <w:t xml:space="preserve"> </w:t>
      </w:r>
      <w:r w:rsidDel="00000000" w:rsidR="00000000" w:rsidRPr="00000000">
        <w:rPr>
          <w:b w:val="1"/>
          <w:rtl w:val="0"/>
        </w:rPr>
        <w:t xml:space="preserve">«Жастар» спартакиадасы. </w:t>
      </w:r>
      <w:r w:rsidDel="00000000" w:rsidR="00000000" w:rsidRPr="00000000">
        <w:rPr>
          <w:rtl w:val="0"/>
        </w:rPr>
      </w:r>
    </w:p>
    <w:p w:rsidR="00000000" w:rsidDel="00000000" w:rsidP="00000000" w:rsidRDefault="00000000" w:rsidRPr="00000000" w14:paraId="00001B2E">
      <w:pPr>
        <w:spacing w:after="786" w:lineRule="auto"/>
        <w:ind w:left="225" w:right="81" w:firstLine="244"/>
        <w:rPr/>
      </w:pPr>
      <w:r w:rsidDel="00000000" w:rsidR="00000000" w:rsidRPr="00000000">
        <w:rPr>
          <w:rtl w:val="0"/>
        </w:rPr>
        <w:t xml:space="preserve">Жыл сайын аудандық білім бөлімі аудан мектептерінің оқушылары арасында "Жастар" спартакиадасын өткізеді, онда ЖБ а.Оқжетпес мектеп Бағдарламада қойылған барлық спорт түрлеріне белсенді қатысады.</w:t>
      </w:r>
      <w:r w:rsidDel="00000000" w:rsidR="00000000" w:rsidRPr="00000000">
        <w:rPr>
          <w:sz w:val="40"/>
          <w:szCs w:val="40"/>
          <w:rtl w:val="0"/>
        </w:rPr>
        <w:t xml:space="preserve"> </w:t>
      </w:r>
      <w:r w:rsidDel="00000000" w:rsidR="00000000" w:rsidRPr="00000000">
        <w:rPr>
          <w:rtl w:val="0"/>
        </w:rPr>
      </w:r>
    </w:p>
    <w:tbl>
      <w:tblPr>
        <w:tblStyle w:val="Table69"/>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2F">
            <w:pPr>
              <w:spacing w:after="0" w:line="259" w:lineRule="auto"/>
              <w:ind w:left="58" w:firstLine="0"/>
              <w:rPr/>
            </w:pP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0">
            <w:pPr>
              <w:spacing w:after="0" w:line="259" w:lineRule="auto"/>
              <w:ind w:left="140" w:firstLine="0"/>
              <w:rPr/>
            </w:pPr>
            <w:r w:rsidDel="00000000" w:rsidR="00000000" w:rsidRPr="00000000">
              <w:rPr>
                <w:b w:val="1"/>
                <w:sz w:val="24"/>
                <w:szCs w:val="24"/>
                <w:rtl w:val="0"/>
              </w:rPr>
              <w:t xml:space="preserve">жыл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1">
            <w:pPr>
              <w:spacing w:after="0" w:line="259" w:lineRule="auto"/>
              <w:ind w:left="0" w:right="61" w:firstLine="0"/>
              <w:jc w:val="center"/>
              <w:rPr/>
            </w:pPr>
            <w:r w:rsidDel="00000000" w:rsidR="00000000" w:rsidRPr="00000000">
              <w:rPr>
                <w:b w:val="1"/>
                <w:sz w:val="24"/>
                <w:szCs w:val="24"/>
                <w:rtl w:val="0"/>
              </w:rPr>
              <w:t xml:space="preserve">Т. А.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2">
            <w:pPr>
              <w:spacing w:after="0" w:line="259" w:lineRule="auto"/>
              <w:ind w:left="0" w:firstLine="0"/>
              <w:rPr/>
            </w:pPr>
            <w:r w:rsidDel="00000000" w:rsidR="00000000" w:rsidRPr="00000000">
              <w:rPr>
                <w:b w:val="1"/>
                <w:sz w:val="24"/>
                <w:szCs w:val="24"/>
                <w:rtl w:val="0"/>
              </w:rPr>
              <w:t xml:space="preserve">іс шара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3">
            <w:pPr>
              <w:spacing w:after="0" w:line="259" w:lineRule="auto"/>
              <w:ind w:left="0" w:right="71" w:firstLine="0"/>
              <w:jc w:val="center"/>
              <w:rPr/>
            </w:pPr>
            <w:r w:rsidDel="00000000" w:rsidR="00000000" w:rsidRPr="00000000">
              <w:rPr>
                <w:b w:val="1"/>
                <w:sz w:val="24"/>
                <w:szCs w:val="24"/>
                <w:rtl w:val="0"/>
              </w:rPr>
              <w:t xml:space="preserve">деңгейі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4">
            <w:pPr>
              <w:spacing w:after="0" w:line="259" w:lineRule="auto"/>
              <w:ind w:left="0" w:right="81" w:firstLine="0"/>
              <w:jc w:val="center"/>
              <w:rPr/>
            </w:pPr>
            <w:r w:rsidDel="00000000" w:rsidR="00000000" w:rsidRPr="00000000">
              <w:rPr>
                <w:b w:val="1"/>
                <w:sz w:val="24"/>
                <w:szCs w:val="24"/>
                <w:rtl w:val="0"/>
              </w:rPr>
              <w:t xml:space="preserve">нәтижесі </w:t>
            </w:r>
            <w:r w:rsidDel="00000000" w:rsidR="00000000" w:rsidRPr="00000000">
              <w:rPr>
                <w:rtl w:val="0"/>
              </w:rPr>
            </w:r>
          </w:p>
        </w:tc>
      </w:tr>
      <w:tr>
        <w:trPr>
          <w:cantSplit w:val="0"/>
          <w:trHeight w:val="97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5">
            <w:pPr>
              <w:spacing w:after="0" w:line="259" w:lineRule="auto"/>
              <w:ind w:left="5" w:firstLine="0"/>
              <w:rPr/>
            </w:pPr>
            <w:r w:rsidDel="00000000" w:rsidR="00000000" w:rsidRPr="00000000">
              <w:rPr>
                <w:sz w:val="22"/>
                <w:szCs w:val="22"/>
                <w:rtl w:val="0"/>
              </w:rPr>
              <w:t xml:space="preserve">1.</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6">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7">
            <w:pPr>
              <w:spacing w:after="0" w:line="278.00000000000006" w:lineRule="auto"/>
              <w:ind w:left="5" w:right="76" w:firstLine="0"/>
              <w:rPr/>
            </w:pPr>
            <w:r w:rsidDel="00000000" w:rsidR="00000000" w:rsidRPr="00000000">
              <w:rPr>
                <w:rtl w:val="0"/>
              </w:rPr>
              <w:t xml:space="preserve">Макарчук Роман 10а сынып </w:t>
            </w:r>
          </w:p>
          <w:p w:rsidR="00000000" w:rsidDel="00000000" w:rsidP="00000000" w:rsidRDefault="00000000" w:rsidRPr="00000000" w14:paraId="00001B38">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9">
            <w:pPr>
              <w:spacing w:after="0" w:line="259" w:lineRule="auto"/>
              <w:ind w:left="0" w:firstLine="0"/>
              <w:rPr/>
            </w:pPr>
            <w:r w:rsidDel="00000000" w:rsidR="00000000" w:rsidRPr="00000000">
              <w:rPr>
                <w:rtl w:val="0"/>
              </w:rPr>
              <w:t xml:space="preserve">Әскерилендірілген кросс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A">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B">
            <w:pPr>
              <w:spacing w:after="0" w:line="259" w:lineRule="auto"/>
              <w:ind w:left="0" w:firstLine="0"/>
              <w:rPr/>
            </w:pPr>
            <w:r w:rsidDel="00000000" w:rsidR="00000000" w:rsidRPr="00000000">
              <w:rPr>
                <w:rtl w:val="0"/>
              </w:rPr>
              <w:t xml:space="preserve">1орын </w:t>
            </w:r>
          </w:p>
        </w:tc>
      </w:tr>
      <w:tr>
        <w:trPr>
          <w:cantSplit w:val="0"/>
          <w:trHeight w:val="65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D">
            <w:pPr>
              <w:spacing w:after="0" w:line="259" w:lineRule="auto"/>
              <w:ind w:left="0" w:firstLine="0"/>
              <w:rPr/>
            </w:pPr>
            <w:r w:rsidDel="00000000" w:rsidR="00000000" w:rsidRPr="00000000">
              <w:rPr>
                <w:rtl w:val="0"/>
              </w:rPr>
              <w:t xml:space="preserve">2022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E">
            <w:pPr>
              <w:spacing w:after="0" w:line="259" w:lineRule="auto"/>
              <w:ind w:left="5" w:firstLine="0"/>
              <w:jc w:val="both"/>
              <w:rPr/>
            </w:pPr>
            <w:r w:rsidDel="00000000" w:rsidR="00000000" w:rsidRPr="00000000">
              <w:rPr>
                <w:rtl w:val="0"/>
              </w:rPr>
              <w:t xml:space="preserve">Загороднев Роман 10а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F">
            <w:pPr>
              <w:spacing w:after="0" w:line="259" w:lineRule="auto"/>
              <w:ind w:left="0" w:firstLine="0"/>
              <w:rPr/>
            </w:pPr>
            <w:r w:rsidDel="00000000" w:rsidR="00000000" w:rsidRPr="00000000">
              <w:rPr>
                <w:rtl w:val="0"/>
              </w:rPr>
              <w:t xml:space="preserve">Әскерилендірілген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1">
            <w:pPr>
              <w:spacing w:after="0" w:line="259" w:lineRule="auto"/>
              <w:ind w:left="0" w:firstLine="0"/>
              <w:rPr/>
            </w:pPr>
            <w:r w:rsidDel="00000000" w:rsidR="00000000" w:rsidRPr="00000000">
              <w:rPr>
                <w:rtl w:val="0"/>
              </w:rPr>
              <w:t xml:space="preserve">1орын </w:t>
            </w:r>
          </w:p>
        </w:tc>
      </w:tr>
    </w:tbl>
    <w:p w:rsidR="00000000" w:rsidDel="00000000" w:rsidP="00000000" w:rsidRDefault="00000000" w:rsidRPr="00000000" w14:paraId="00001B42">
      <w:pPr>
        <w:spacing w:after="0" w:line="259" w:lineRule="auto"/>
        <w:ind w:left="-480" w:right="430" w:firstLine="0"/>
        <w:rPr/>
      </w:pPr>
      <w:r w:rsidDel="00000000" w:rsidR="00000000" w:rsidRPr="00000000">
        <w:rPr>
          <w:rtl w:val="0"/>
        </w:rPr>
      </w:r>
    </w:p>
    <w:tbl>
      <w:tblPr>
        <w:tblStyle w:val="Table70"/>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51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4">
            <w:pPr>
              <w:spacing w:after="0" w:line="259" w:lineRule="auto"/>
              <w:ind w:left="0" w:firstLine="0"/>
              <w:rPr/>
            </w:pPr>
            <w:r w:rsidDel="00000000" w:rsidR="00000000" w:rsidRPr="00000000">
              <w:rPr>
                <w:rtl w:val="0"/>
              </w:rPr>
              <w:t xml:space="preserve">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5">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6">
            <w:pPr>
              <w:spacing w:after="0" w:line="259" w:lineRule="auto"/>
              <w:ind w:left="0" w:firstLine="0"/>
              <w:rPr/>
            </w:pPr>
            <w:r w:rsidDel="00000000" w:rsidR="00000000" w:rsidRPr="00000000">
              <w:rPr>
                <w:rtl w:val="0"/>
              </w:rPr>
              <w:t xml:space="preserve">кросс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8">
            <w:pPr>
              <w:spacing w:after="160" w:line="259" w:lineRule="auto"/>
              <w:ind w:left="0" w:firstLine="0"/>
              <w:rPr/>
            </w:pPr>
            <w:r w:rsidDel="00000000" w:rsidR="00000000" w:rsidRPr="00000000">
              <w:rPr>
                <w:rtl w:val="0"/>
              </w:rPr>
            </w:r>
          </w:p>
        </w:tc>
      </w:tr>
      <w:tr>
        <w:trPr>
          <w:cantSplit w:val="0"/>
          <w:trHeight w:val="97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A">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B">
            <w:pPr>
              <w:spacing w:after="0" w:line="278.00000000000006" w:lineRule="auto"/>
              <w:ind w:left="5" w:firstLine="0"/>
              <w:rPr/>
            </w:pPr>
            <w:r w:rsidDel="00000000" w:rsidR="00000000" w:rsidRPr="00000000">
              <w:rPr>
                <w:rtl w:val="0"/>
              </w:rPr>
              <w:t xml:space="preserve">Бейсенбай Бекзат 10а сынып </w:t>
            </w:r>
          </w:p>
          <w:p w:rsidR="00000000" w:rsidDel="00000000" w:rsidP="00000000" w:rsidRDefault="00000000" w:rsidRPr="00000000" w14:paraId="00001B4C">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D">
            <w:pPr>
              <w:spacing w:after="0" w:line="259" w:lineRule="auto"/>
              <w:ind w:left="0" w:firstLine="0"/>
              <w:rPr/>
            </w:pPr>
            <w:r w:rsidDel="00000000" w:rsidR="00000000" w:rsidRPr="00000000">
              <w:rPr>
                <w:rtl w:val="0"/>
              </w:rPr>
              <w:t xml:space="preserve">Әскерилендірілген кросс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E">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F">
            <w:pPr>
              <w:spacing w:after="0" w:line="259" w:lineRule="auto"/>
              <w:ind w:left="0" w:firstLine="0"/>
              <w:rPr/>
            </w:pPr>
            <w:r w:rsidDel="00000000" w:rsidR="00000000" w:rsidRPr="00000000">
              <w:rPr>
                <w:rtl w:val="0"/>
              </w:rPr>
              <w:t xml:space="preserve">1орын </w:t>
            </w:r>
          </w:p>
        </w:tc>
      </w:tr>
      <w:tr>
        <w:trPr>
          <w:cantSplit w:val="0"/>
          <w:trHeight w:val="86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1">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2">
            <w:pPr>
              <w:spacing w:after="0" w:line="259" w:lineRule="auto"/>
              <w:ind w:left="5" w:firstLine="0"/>
              <w:rPr/>
            </w:pPr>
            <w:r w:rsidDel="00000000" w:rsidR="00000000" w:rsidRPr="00000000">
              <w:rPr>
                <w:rtl w:val="0"/>
              </w:rPr>
              <w:t xml:space="preserve">Скриков Сергей 10а сынып 10 класс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3">
            <w:pPr>
              <w:spacing w:after="0" w:line="259" w:lineRule="auto"/>
              <w:ind w:left="0" w:firstLine="0"/>
              <w:rPr/>
            </w:pPr>
            <w:r w:rsidDel="00000000" w:rsidR="00000000" w:rsidRPr="00000000">
              <w:rPr>
                <w:rtl w:val="0"/>
              </w:rPr>
              <w:t xml:space="preserve">Әскерилендірілген кросс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5">
            <w:pPr>
              <w:spacing w:after="0" w:line="259" w:lineRule="auto"/>
              <w:ind w:left="0" w:firstLine="0"/>
              <w:rPr/>
            </w:pPr>
            <w:r w:rsidDel="00000000" w:rsidR="00000000" w:rsidRPr="00000000">
              <w:rPr>
                <w:rtl w:val="0"/>
              </w:rPr>
              <w:t xml:space="preserve">1орын </w:t>
            </w:r>
          </w:p>
        </w:tc>
      </w:tr>
      <w:tr>
        <w:trPr>
          <w:cantSplit w:val="0"/>
          <w:trHeight w:val="225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7">
            <w:pPr>
              <w:spacing w:after="7" w:line="259" w:lineRule="auto"/>
              <w:ind w:left="0" w:firstLine="0"/>
              <w:jc w:val="both"/>
              <w:rPr/>
            </w:pPr>
            <w:r w:rsidDel="00000000" w:rsidR="00000000" w:rsidRPr="00000000">
              <w:rPr>
                <w:rtl w:val="0"/>
              </w:rPr>
              <w:t xml:space="preserve">2022ж</w:t>
            </w:r>
          </w:p>
          <w:p w:rsidR="00000000" w:rsidDel="00000000" w:rsidP="00000000" w:rsidRDefault="00000000" w:rsidRPr="00000000" w14:paraId="00001B58">
            <w:pPr>
              <w:spacing w:after="0" w:line="259" w:lineRule="auto"/>
              <w:ind w:lef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9">
            <w:pPr>
              <w:spacing w:after="60" w:line="259" w:lineRule="auto"/>
              <w:ind w:left="5" w:firstLine="0"/>
              <w:rPr/>
            </w:pPr>
            <w:r w:rsidDel="00000000" w:rsidR="00000000" w:rsidRPr="00000000">
              <w:rPr>
                <w:rtl w:val="0"/>
              </w:rPr>
              <w:t xml:space="preserve">Загороднев Роман </w:t>
            </w:r>
          </w:p>
          <w:p w:rsidR="00000000" w:rsidDel="00000000" w:rsidP="00000000" w:rsidRDefault="00000000" w:rsidRPr="00000000" w14:paraId="00001B5A">
            <w:pPr>
              <w:spacing w:after="0" w:line="259" w:lineRule="auto"/>
              <w:ind w:left="5" w:firstLine="0"/>
              <w:rPr/>
            </w:pPr>
            <w:r w:rsidDel="00000000" w:rsidR="00000000" w:rsidRPr="00000000">
              <w:rPr>
                <w:rtl w:val="0"/>
              </w:rPr>
              <w:t xml:space="preserve">10а сынып 10 класс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B">
            <w:pPr>
              <w:spacing w:after="0" w:line="259" w:lineRule="auto"/>
              <w:ind w:left="0" w:firstLine="0"/>
              <w:rPr/>
            </w:pPr>
            <w:r w:rsidDel="00000000" w:rsidR="00000000" w:rsidRPr="00000000">
              <w:rPr>
                <w:rtl w:val="0"/>
              </w:rPr>
              <w:t xml:space="preserve">Аудандық құрама командасының құрамында облыстық әскерилендірілген кросс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C">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D">
            <w:pPr>
              <w:spacing w:after="0" w:line="259" w:lineRule="auto"/>
              <w:ind w:left="0" w:firstLine="0"/>
              <w:rPr/>
            </w:pPr>
            <w:r w:rsidDel="00000000" w:rsidR="00000000" w:rsidRPr="00000000">
              <w:rPr>
                <w:rtl w:val="0"/>
              </w:rPr>
              <w:t xml:space="preserve">1 орын </w:t>
            </w:r>
          </w:p>
        </w:tc>
      </w:tr>
      <w:tr>
        <w:trPr>
          <w:cantSplit w:val="0"/>
          <w:trHeight w:val="190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E">
            <w:pPr>
              <w:spacing w:after="0" w:line="259" w:lineRule="auto"/>
              <w:ind w:left="5" w:firstLine="0"/>
              <w:rPr/>
            </w:pPr>
            <w:r w:rsidDel="00000000" w:rsidR="00000000" w:rsidRPr="00000000">
              <w:rPr>
                <w:sz w:val="22"/>
                <w:szCs w:val="22"/>
                <w:rtl w:val="0"/>
              </w:rPr>
              <w:t xml:space="preserve">2.</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F">
            <w:pPr>
              <w:spacing w:after="7" w:line="259" w:lineRule="auto"/>
              <w:ind w:left="0" w:firstLine="0"/>
              <w:jc w:val="both"/>
              <w:rPr/>
            </w:pPr>
            <w:r w:rsidDel="00000000" w:rsidR="00000000" w:rsidRPr="00000000">
              <w:rPr>
                <w:rtl w:val="0"/>
              </w:rPr>
              <w:t xml:space="preserve">2022ж</w:t>
            </w:r>
          </w:p>
          <w:p w:rsidR="00000000" w:rsidDel="00000000" w:rsidP="00000000" w:rsidRDefault="00000000" w:rsidRPr="00000000" w14:paraId="00001B60">
            <w:pPr>
              <w:spacing w:after="0" w:line="259" w:lineRule="auto"/>
              <w:ind w:lef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1">
            <w:pPr>
              <w:spacing w:after="97" w:line="303" w:lineRule="auto"/>
              <w:ind w:left="5" w:firstLine="0"/>
              <w:rPr/>
            </w:pPr>
            <w:r w:rsidDel="00000000" w:rsidR="00000000" w:rsidRPr="00000000">
              <w:rPr>
                <w:rtl w:val="0"/>
              </w:rPr>
              <w:t xml:space="preserve">Аманбаев Дамир 8а сынып  </w:t>
            </w:r>
          </w:p>
          <w:p w:rsidR="00000000" w:rsidDel="00000000" w:rsidP="00000000" w:rsidRDefault="00000000" w:rsidRPr="00000000" w14:paraId="00001B62">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3">
            <w:pPr>
              <w:spacing w:after="0" w:line="259" w:lineRule="auto"/>
              <w:ind w:left="0" w:right="38" w:firstLine="0"/>
              <w:rPr/>
            </w:pPr>
            <w:r w:rsidDel="00000000" w:rsidR="00000000" w:rsidRPr="00000000">
              <w:rPr>
                <w:rtl w:val="0"/>
              </w:rPr>
              <w:t xml:space="preserve">"Жастар-2023" аудандық спартакиадасы тоғыз құмалақ 7-8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5">
            <w:pPr>
              <w:spacing w:after="0" w:line="259" w:lineRule="auto"/>
              <w:ind w:left="0" w:firstLine="0"/>
              <w:rPr/>
            </w:pPr>
            <w:r w:rsidDel="00000000" w:rsidR="00000000" w:rsidRPr="00000000">
              <w:rPr>
                <w:rtl w:val="0"/>
              </w:rPr>
              <w:t xml:space="preserve">2орын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7">
            <w:pPr>
              <w:spacing w:after="7" w:line="259" w:lineRule="auto"/>
              <w:ind w:left="0" w:firstLine="0"/>
              <w:jc w:val="both"/>
              <w:rPr/>
            </w:pPr>
            <w:r w:rsidDel="00000000" w:rsidR="00000000" w:rsidRPr="00000000">
              <w:rPr>
                <w:rtl w:val="0"/>
              </w:rPr>
              <w:t xml:space="preserve">2022ж</w:t>
            </w:r>
          </w:p>
          <w:p w:rsidR="00000000" w:rsidDel="00000000" w:rsidP="00000000" w:rsidRDefault="00000000" w:rsidRPr="00000000" w14:paraId="00001B68">
            <w:pPr>
              <w:spacing w:after="0" w:line="259" w:lineRule="auto"/>
              <w:ind w:lef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9">
            <w:pPr>
              <w:spacing w:after="59" w:line="259" w:lineRule="auto"/>
              <w:ind w:left="5" w:firstLine="0"/>
              <w:rPr/>
            </w:pPr>
            <w:r w:rsidDel="00000000" w:rsidR="00000000" w:rsidRPr="00000000">
              <w:rPr>
                <w:rtl w:val="0"/>
              </w:rPr>
              <w:t xml:space="preserve">Тогубаева Сабина </w:t>
            </w:r>
          </w:p>
          <w:p w:rsidR="00000000" w:rsidDel="00000000" w:rsidP="00000000" w:rsidRDefault="00000000" w:rsidRPr="00000000" w14:paraId="00001B6A">
            <w:pPr>
              <w:spacing w:after="0" w:line="259" w:lineRule="auto"/>
              <w:ind w:left="5" w:firstLine="0"/>
              <w:rPr/>
            </w:pPr>
            <w:r w:rsidDel="00000000" w:rsidR="00000000" w:rsidRPr="00000000">
              <w:rPr>
                <w:rtl w:val="0"/>
              </w:rPr>
              <w:t xml:space="preserve">8а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B">
            <w:pPr>
              <w:spacing w:after="0" w:line="259" w:lineRule="auto"/>
              <w:ind w:left="0" w:right="38" w:firstLine="0"/>
              <w:rPr/>
            </w:pPr>
            <w:r w:rsidDel="00000000" w:rsidR="00000000" w:rsidRPr="00000000">
              <w:rPr>
                <w:rtl w:val="0"/>
              </w:rPr>
              <w:t xml:space="preserve">"Жастар-2023" аудандық спартакиадасы тоғыз құмалақ 7-8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C">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D">
            <w:pPr>
              <w:spacing w:after="0" w:line="259" w:lineRule="auto"/>
              <w:ind w:left="0" w:firstLine="0"/>
              <w:rPr/>
            </w:pPr>
            <w:r w:rsidDel="00000000" w:rsidR="00000000" w:rsidRPr="00000000">
              <w:rPr>
                <w:rtl w:val="0"/>
              </w:rPr>
              <w:t xml:space="preserve">2орын </w:t>
            </w:r>
          </w:p>
        </w:tc>
      </w:tr>
      <w:tr>
        <w:trPr>
          <w:cantSplit w:val="0"/>
          <w:trHeight w:val="190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F">
            <w:pPr>
              <w:spacing w:after="2" w:line="259" w:lineRule="auto"/>
              <w:ind w:left="0" w:firstLine="0"/>
              <w:jc w:val="both"/>
              <w:rPr/>
            </w:pPr>
            <w:r w:rsidDel="00000000" w:rsidR="00000000" w:rsidRPr="00000000">
              <w:rPr>
                <w:rtl w:val="0"/>
              </w:rPr>
              <w:t xml:space="preserve">2022ж</w:t>
            </w:r>
          </w:p>
          <w:p w:rsidR="00000000" w:rsidDel="00000000" w:rsidP="00000000" w:rsidRDefault="00000000" w:rsidRPr="00000000" w14:paraId="00001B70">
            <w:pPr>
              <w:spacing w:after="0" w:line="259" w:lineRule="auto"/>
              <w:ind w:lef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1">
            <w:pPr>
              <w:spacing w:after="0" w:line="259" w:lineRule="auto"/>
              <w:ind w:left="5" w:firstLine="0"/>
              <w:rPr/>
            </w:pPr>
            <w:r w:rsidDel="00000000" w:rsidR="00000000" w:rsidRPr="00000000">
              <w:rPr>
                <w:rtl w:val="0"/>
              </w:rPr>
              <w:t xml:space="preserve">Галимова Камила 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2">
            <w:pPr>
              <w:spacing w:after="0" w:line="259" w:lineRule="auto"/>
              <w:ind w:left="0" w:right="38" w:firstLine="0"/>
              <w:rPr/>
            </w:pPr>
            <w:r w:rsidDel="00000000" w:rsidR="00000000" w:rsidRPr="00000000">
              <w:rPr>
                <w:rtl w:val="0"/>
              </w:rPr>
              <w:t xml:space="preserve">"Жастар-2023" аудандық спартакиадасы тоғыз құмалақ 7-8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3">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4">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6">
            <w:pPr>
              <w:spacing w:after="7" w:line="259" w:lineRule="auto"/>
              <w:ind w:left="0" w:firstLine="0"/>
              <w:jc w:val="both"/>
              <w:rPr/>
            </w:pPr>
            <w:r w:rsidDel="00000000" w:rsidR="00000000" w:rsidRPr="00000000">
              <w:rPr>
                <w:rtl w:val="0"/>
              </w:rPr>
              <w:t xml:space="preserve">2022ж</w:t>
            </w:r>
          </w:p>
          <w:p w:rsidR="00000000" w:rsidDel="00000000" w:rsidP="00000000" w:rsidRDefault="00000000" w:rsidRPr="00000000" w14:paraId="00001B77">
            <w:pPr>
              <w:spacing w:after="0" w:line="259" w:lineRule="auto"/>
              <w:ind w:lef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8">
            <w:pPr>
              <w:spacing w:after="0" w:line="259" w:lineRule="auto"/>
              <w:ind w:left="5" w:firstLine="0"/>
              <w:rPr/>
            </w:pPr>
            <w:r w:rsidDel="00000000" w:rsidR="00000000" w:rsidRPr="00000000">
              <w:rPr>
                <w:rtl w:val="0"/>
              </w:rPr>
              <w:t xml:space="preserve">Жүгері Айжан 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9">
            <w:pPr>
              <w:spacing w:after="0" w:line="259" w:lineRule="auto"/>
              <w:ind w:left="0" w:right="38" w:firstLine="0"/>
              <w:rPr/>
            </w:pPr>
            <w:r w:rsidDel="00000000" w:rsidR="00000000" w:rsidRPr="00000000">
              <w:rPr>
                <w:rtl w:val="0"/>
              </w:rPr>
              <w:t xml:space="preserve">"Жастар-2023" аудандық спартакиадасы тоғыз құмалақ 7-8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A">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B">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C">
            <w:pPr>
              <w:spacing w:after="0" w:line="259" w:lineRule="auto"/>
              <w:ind w:left="5" w:firstLine="0"/>
              <w:rPr/>
            </w:pPr>
            <w:r w:rsidDel="00000000" w:rsidR="00000000" w:rsidRPr="00000000">
              <w:rPr>
                <w:sz w:val="22"/>
                <w:szCs w:val="22"/>
                <w:rtl w:val="0"/>
              </w:rPr>
              <w:t xml:space="preserve">3.</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D">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E">
            <w:pPr>
              <w:spacing w:after="0" w:line="278.00000000000006" w:lineRule="auto"/>
              <w:ind w:left="5" w:right="14" w:firstLine="0"/>
              <w:rPr/>
            </w:pPr>
            <w:r w:rsidDel="00000000" w:rsidR="00000000" w:rsidRPr="00000000">
              <w:rPr>
                <w:rtl w:val="0"/>
              </w:rPr>
              <w:t xml:space="preserve">Хамитова Зарина 10а сынып </w:t>
            </w:r>
          </w:p>
          <w:p w:rsidR="00000000" w:rsidDel="00000000" w:rsidP="00000000" w:rsidRDefault="00000000" w:rsidRPr="00000000" w14:paraId="00001B7F">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0">
            <w:pPr>
              <w:spacing w:after="50" w:line="257" w:lineRule="auto"/>
              <w:ind w:left="0" w:firstLine="0"/>
              <w:rPr/>
            </w:pPr>
            <w:r w:rsidDel="00000000" w:rsidR="00000000" w:rsidRPr="00000000">
              <w:rPr>
                <w:rtl w:val="0"/>
              </w:rPr>
              <w:t xml:space="preserve">"Жастар-2023" аудандық спартакиадасы </w:t>
            </w:r>
          </w:p>
          <w:p w:rsidR="00000000" w:rsidDel="00000000" w:rsidP="00000000" w:rsidRDefault="00000000" w:rsidRPr="00000000" w14:paraId="00001B81">
            <w:pPr>
              <w:spacing w:after="0" w:line="259" w:lineRule="auto"/>
              <w:ind w:left="0" w:firstLine="0"/>
              <w:rPr/>
            </w:pPr>
            <w:r w:rsidDel="00000000" w:rsidR="00000000" w:rsidRPr="00000000">
              <w:rPr>
                <w:rtl w:val="0"/>
              </w:rPr>
              <w:t xml:space="preserve">үстел теннисі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2">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3">
            <w:pPr>
              <w:spacing w:after="0" w:line="259" w:lineRule="auto"/>
              <w:ind w:left="0" w:firstLine="0"/>
              <w:rPr/>
            </w:pPr>
            <w:r w:rsidDel="00000000" w:rsidR="00000000" w:rsidRPr="00000000">
              <w:rPr>
                <w:rtl w:val="0"/>
              </w:rPr>
              <w:t xml:space="preserve">1 орын </w:t>
            </w:r>
          </w:p>
        </w:tc>
      </w:tr>
      <w:tr>
        <w:trPr>
          <w:cantSplit w:val="0"/>
          <w:trHeight w:val="105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5">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6">
            <w:pPr>
              <w:spacing w:after="0" w:line="259" w:lineRule="auto"/>
              <w:ind w:left="5" w:firstLine="0"/>
              <w:rPr/>
            </w:pPr>
            <w:r w:rsidDel="00000000" w:rsidR="00000000" w:rsidRPr="00000000">
              <w:rPr>
                <w:rtl w:val="0"/>
              </w:rPr>
              <w:t xml:space="preserve">Тлеубаев Еркын 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7">
            <w:pPr>
              <w:spacing w:after="0" w:line="259" w:lineRule="auto"/>
              <w:ind w:left="0" w:firstLine="0"/>
              <w:rPr/>
            </w:pPr>
            <w:r w:rsidDel="00000000" w:rsidR="00000000" w:rsidRPr="00000000">
              <w:rPr>
                <w:rtl w:val="0"/>
              </w:rPr>
              <w:t xml:space="preserve">"Жастар-2023" аудандық спартакиадасы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8">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9">
            <w:pPr>
              <w:spacing w:after="0" w:line="259" w:lineRule="auto"/>
              <w:ind w:left="0" w:firstLine="0"/>
              <w:rPr/>
            </w:pPr>
            <w:r w:rsidDel="00000000" w:rsidR="00000000" w:rsidRPr="00000000">
              <w:rPr>
                <w:rtl w:val="0"/>
              </w:rPr>
              <w:t xml:space="preserve">1 орын </w:t>
            </w:r>
          </w:p>
        </w:tc>
      </w:tr>
    </w:tbl>
    <w:p w:rsidR="00000000" w:rsidDel="00000000" w:rsidP="00000000" w:rsidRDefault="00000000" w:rsidRPr="00000000" w14:paraId="00001B8A">
      <w:pPr>
        <w:spacing w:after="0" w:line="259" w:lineRule="auto"/>
        <w:ind w:left="-480" w:right="430" w:firstLine="0"/>
        <w:rPr/>
      </w:pPr>
      <w:r w:rsidDel="00000000" w:rsidR="00000000" w:rsidRPr="00000000">
        <w:rPr>
          <w:rtl w:val="0"/>
        </w:rPr>
      </w:r>
    </w:p>
    <w:tbl>
      <w:tblPr>
        <w:tblStyle w:val="Table71"/>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86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C">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D">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E">
            <w:pPr>
              <w:spacing w:after="0" w:line="259" w:lineRule="auto"/>
              <w:ind w:left="0" w:firstLine="0"/>
              <w:rPr/>
            </w:pPr>
            <w:r w:rsidDel="00000000" w:rsidR="00000000" w:rsidRPr="00000000">
              <w:rPr>
                <w:rtl w:val="0"/>
              </w:rPr>
              <w:t xml:space="preserve">үстел теннисі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F">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0">
            <w:pPr>
              <w:spacing w:after="160" w:line="259" w:lineRule="auto"/>
              <w:ind w:left="0" w:firstLine="0"/>
              <w:rPr/>
            </w:pPr>
            <w:r w:rsidDel="00000000" w:rsidR="00000000" w:rsidRPr="00000000">
              <w:rPr>
                <w:rtl w:val="0"/>
              </w:rPr>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2">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3">
            <w:pPr>
              <w:spacing w:after="0" w:line="278.00000000000006" w:lineRule="auto"/>
              <w:ind w:left="5" w:right="117" w:firstLine="0"/>
              <w:rPr/>
            </w:pPr>
            <w:r w:rsidDel="00000000" w:rsidR="00000000" w:rsidRPr="00000000">
              <w:rPr>
                <w:rtl w:val="0"/>
              </w:rPr>
              <w:t xml:space="preserve">Макарчук Роман 10а сынып </w:t>
            </w:r>
          </w:p>
          <w:p w:rsidR="00000000" w:rsidDel="00000000" w:rsidP="00000000" w:rsidRDefault="00000000" w:rsidRPr="00000000" w14:paraId="00001B94">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5">
            <w:pPr>
              <w:spacing w:after="42" w:line="259" w:lineRule="auto"/>
              <w:ind w:left="0" w:firstLine="0"/>
              <w:rPr/>
            </w:pPr>
            <w:r w:rsidDel="00000000" w:rsidR="00000000" w:rsidRPr="00000000">
              <w:rPr>
                <w:rtl w:val="0"/>
              </w:rPr>
              <w:t xml:space="preserve">"Жастар-2023" аудандық спартакиадасы </w:t>
            </w:r>
          </w:p>
          <w:p w:rsidR="00000000" w:rsidDel="00000000" w:rsidP="00000000" w:rsidRDefault="00000000" w:rsidRPr="00000000" w14:paraId="00001B96">
            <w:pPr>
              <w:spacing w:after="0" w:line="259" w:lineRule="auto"/>
              <w:ind w:left="0" w:firstLine="0"/>
              <w:rPr/>
            </w:pPr>
            <w:r w:rsidDel="00000000" w:rsidR="00000000" w:rsidRPr="00000000">
              <w:rPr>
                <w:rtl w:val="0"/>
              </w:rPr>
              <w:t xml:space="preserve">үстел теннисі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8">
            <w:pPr>
              <w:spacing w:after="0" w:line="259" w:lineRule="auto"/>
              <w:ind w:left="0" w:firstLine="0"/>
              <w:rPr/>
            </w:pPr>
            <w:r w:rsidDel="00000000" w:rsidR="00000000" w:rsidRPr="00000000">
              <w:rPr>
                <w:rtl w:val="0"/>
              </w:rPr>
              <w:t xml:space="preserve">1 орын </w:t>
            </w:r>
          </w:p>
        </w:tc>
      </w:tr>
      <w:tr>
        <w:trPr>
          <w:cantSplit w:val="0"/>
          <w:trHeight w:val="190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9">
            <w:pPr>
              <w:spacing w:after="0" w:line="259" w:lineRule="auto"/>
              <w:ind w:left="5" w:firstLine="0"/>
              <w:rPr/>
            </w:pPr>
            <w:r w:rsidDel="00000000" w:rsidR="00000000" w:rsidRPr="00000000">
              <w:rPr>
                <w:sz w:val="22"/>
                <w:szCs w:val="22"/>
                <w:rtl w:val="0"/>
              </w:rPr>
              <w:t xml:space="preserve">4.</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A">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B">
            <w:pPr>
              <w:spacing w:after="54" w:line="259" w:lineRule="auto"/>
              <w:ind w:left="5" w:firstLine="0"/>
              <w:rPr/>
            </w:pPr>
            <w:r w:rsidDel="00000000" w:rsidR="00000000" w:rsidRPr="00000000">
              <w:rPr>
                <w:rtl w:val="0"/>
              </w:rPr>
              <w:t xml:space="preserve">Шанжипова Аида </w:t>
            </w:r>
          </w:p>
          <w:p w:rsidR="00000000" w:rsidDel="00000000" w:rsidP="00000000" w:rsidRDefault="00000000" w:rsidRPr="00000000" w14:paraId="00001B9C">
            <w:pPr>
              <w:spacing w:after="0" w:line="259" w:lineRule="auto"/>
              <w:ind w:left="5" w:firstLine="0"/>
              <w:rPr/>
            </w:pPr>
            <w:r w:rsidDel="00000000" w:rsidR="00000000" w:rsidRPr="00000000">
              <w:rPr>
                <w:rtl w:val="0"/>
              </w:rPr>
              <w:t xml:space="preserve">11сынып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D">
            <w:pPr>
              <w:spacing w:after="0" w:line="257" w:lineRule="auto"/>
              <w:ind w:left="0" w:firstLine="0"/>
              <w:rPr/>
            </w:pPr>
            <w:r w:rsidDel="00000000" w:rsidR="00000000" w:rsidRPr="00000000">
              <w:rPr>
                <w:rtl w:val="0"/>
              </w:rPr>
              <w:t xml:space="preserve">"Жастар-2023" аудандық </w:t>
            </w:r>
          </w:p>
          <w:p w:rsidR="00000000" w:rsidDel="00000000" w:rsidP="00000000" w:rsidRDefault="00000000" w:rsidRPr="00000000" w14:paraId="00001B9E">
            <w:pPr>
              <w:spacing w:after="0" w:line="259" w:lineRule="auto"/>
              <w:ind w:left="0" w:firstLine="0"/>
              <w:rPr/>
            </w:pPr>
            <w:r w:rsidDel="00000000" w:rsidR="00000000" w:rsidRPr="00000000">
              <w:rPr>
                <w:rtl w:val="0"/>
              </w:rPr>
              <w:t xml:space="preserve">спартакиадасы Бес Асық /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F">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0">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2">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3">
            <w:pPr>
              <w:spacing w:after="56" w:line="259" w:lineRule="auto"/>
              <w:ind w:left="5" w:firstLine="0"/>
              <w:rPr/>
            </w:pPr>
            <w:r w:rsidDel="00000000" w:rsidR="00000000" w:rsidRPr="00000000">
              <w:rPr>
                <w:rtl w:val="0"/>
              </w:rPr>
              <w:t xml:space="preserve">Аманжолова </w:t>
            </w:r>
          </w:p>
          <w:p w:rsidR="00000000" w:rsidDel="00000000" w:rsidP="00000000" w:rsidRDefault="00000000" w:rsidRPr="00000000" w14:paraId="00001BA4">
            <w:pPr>
              <w:spacing w:after="0" w:line="259" w:lineRule="auto"/>
              <w:ind w:left="5" w:firstLine="0"/>
              <w:rPr/>
            </w:pPr>
            <w:r w:rsidDel="00000000" w:rsidR="00000000" w:rsidRPr="00000000">
              <w:rPr>
                <w:rtl w:val="0"/>
              </w:rPr>
              <w:t xml:space="preserve">Альбина 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5">
            <w:pPr>
              <w:spacing w:after="4" w:line="258" w:lineRule="auto"/>
              <w:ind w:left="0" w:firstLine="0"/>
              <w:rPr/>
            </w:pPr>
            <w:r w:rsidDel="00000000" w:rsidR="00000000" w:rsidRPr="00000000">
              <w:rPr>
                <w:rtl w:val="0"/>
              </w:rPr>
              <w:t xml:space="preserve">"Жастар-2023" аудандық </w:t>
            </w:r>
          </w:p>
          <w:p w:rsidR="00000000" w:rsidDel="00000000" w:rsidP="00000000" w:rsidRDefault="00000000" w:rsidRPr="00000000" w14:paraId="00001BA6">
            <w:pPr>
              <w:spacing w:after="0" w:line="259" w:lineRule="auto"/>
              <w:ind w:left="0" w:firstLine="0"/>
              <w:rPr/>
            </w:pPr>
            <w:r w:rsidDel="00000000" w:rsidR="00000000" w:rsidRPr="00000000">
              <w:rPr>
                <w:rtl w:val="0"/>
              </w:rPr>
              <w:t xml:space="preserve">спартакиадасы Бес Асық /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8">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A">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B">
            <w:pPr>
              <w:spacing w:after="25" w:line="259" w:lineRule="auto"/>
              <w:ind w:left="5" w:firstLine="0"/>
              <w:rPr/>
            </w:pPr>
            <w:r w:rsidDel="00000000" w:rsidR="00000000" w:rsidRPr="00000000">
              <w:rPr>
                <w:rtl w:val="0"/>
              </w:rPr>
              <w:t xml:space="preserve">Муканова Томирис </w:t>
            </w:r>
          </w:p>
          <w:p w:rsidR="00000000" w:rsidDel="00000000" w:rsidP="00000000" w:rsidRDefault="00000000" w:rsidRPr="00000000" w14:paraId="00001BAC">
            <w:pPr>
              <w:spacing w:after="0" w:line="259" w:lineRule="auto"/>
              <w:ind w:left="5" w:firstLine="0"/>
              <w:rPr/>
            </w:pPr>
            <w:r w:rsidDel="00000000" w:rsidR="00000000" w:rsidRPr="00000000">
              <w:rPr>
                <w:rtl w:val="0"/>
              </w:rPr>
              <w:t xml:space="preserve">9а сынып </w:t>
            </w:r>
          </w:p>
          <w:p w:rsidR="00000000" w:rsidDel="00000000" w:rsidP="00000000" w:rsidRDefault="00000000" w:rsidRPr="00000000" w14:paraId="00001BAD">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E">
            <w:pPr>
              <w:spacing w:after="0" w:line="261" w:lineRule="auto"/>
              <w:ind w:left="0" w:firstLine="0"/>
              <w:rPr/>
            </w:pPr>
            <w:r w:rsidDel="00000000" w:rsidR="00000000" w:rsidRPr="00000000">
              <w:rPr>
                <w:rtl w:val="0"/>
              </w:rPr>
              <w:t xml:space="preserve">"Жастар-2023" аудандық </w:t>
            </w:r>
          </w:p>
          <w:p w:rsidR="00000000" w:rsidDel="00000000" w:rsidP="00000000" w:rsidRDefault="00000000" w:rsidRPr="00000000" w14:paraId="00001BAF">
            <w:pPr>
              <w:spacing w:after="0" w:line="259" w:lineRule="auto"/>
              <w:ind w:left="0" w:firstLine="0"/>
              <w:rPr/>
            </w:pPr>
            <w:r w:rsidDel="00000000" w:rsidR="00000000" w:rsidRPr="00000000">
              <w:rPr>
                <w:rtl w:val="0"/>
              </w:rPr>
              <w:t xml:space="preserve">спартакиадасы Бес Асық /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1">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2">
            <w:pPr>
              <w:spacing w:after="0" w:line="259" w:lineRule="auto"/>
              <w:ind w:left="5" w:firstLine="0"/>
              <w:rPr/>
            </w:pPr>
            <w:r w:rsidDel="00000000" w:rsidR="00000000" w:rsidRPr="00000000">
              <w:rPr>
                <w:sz w:val="22"/>
                <w:szCs w:val="22"/>
                <w:rtl w:val="0"/>
              </w:rPr>
              <w:t xml:space="preserve">5.</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3">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4">
            <w:pPr>
              <w:spacing w:after="0" w:line="259" w:lineRule="auto"/>
              <w:ind w:left="5" w:firstLine="0"/>
              <w:rPr/>
            </w:pPr>
            <w:r w:rsidDel="00000000" w:rsidR="00000000" w:rsidRPr="00000000">
              <w:rPr>
                <w:rtl w:val="0"/>
              </w:rPr>
              <w:t xml:space="preserve">Нурпейіс Асия 7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5">
            <w:pPr>
              <w:spacing w:after="0" w:line="259" w:lineRule="auto"/>
              <w:ind w:left="0" w:right="200" w:firstLine="0"/>
              <w:jc w:val="both"/>
              <w:rPr/>
            </w:pPr>
            <w:r w:rsidDel="00000000" w:rsidR="00000000" w:rsidRPr="00000000">
              <w:rPr>
                <w:rtl w:val="0"/>
              </w:rPr>
              <w:t xml:space="preserve">Аудандық "Жастар2023" оқушылар спартакиадасы шахмат 7-8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6">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7">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9">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A">
            <w:pPr>
              <w:spacing w:after="53" w:line="259" w:lineRule="auto"/>
              <w:ind w:left="5" w:firstLine="0"/>
              <w:jc w:val="both"/>
              <w:rPr/>
            </w:pPr>
            <w:r w:rsidDel="00000000" w:rsidR="00000000" w:rsidRPr="00000000">
              <w:rPr>
                <w:rtl w:val="0"/>
              </w:rPr>
              <w:t xml:space="preserve">Шаймерденова Зере </w:t>
            </w:r>
          </w:p>
          <w:p w:rsidR="00000000" w:rsidDel="00000000" w:rsidP="00000000" w:rsidRDefault="00000000" w:rsidRPr="00000000" w14:paraId="00001BBB">
            <w:pPr>
              <w:spacing w:after="0" w:line="259" w:lineRule="auto"/>
              <w:ind w:left="5" w:firstLine="0"/>
              <w:rPr/>
            </w:pPr>
            <w:r w:rsidDel="00000000" w:rsidR="00000000" w:rsidRPr="00000000">
              <w:rPr>
                <w:rtl w:val="0"/>
              </w:rPr>
              <w:t xml:space="preserve">7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C">
            <w:pPr>
              <w:spacing w:after="0" w:line="259" w:lineRule="auto"/>
              <w:ind w:left="0" w:right="200" w:firstLine="0"/>
              <w:jc w:val="both"/>
              <w:rPr/>
            </w:pPr>
            <w:r w:rsidDel="00000000" w:rsidR="00000000" w:rsidRPr="00000000">
              <w:rPr>
                <w:rtl w:val="0"/>
              </w:rPr>
              <w:t xml:space="preserve">Аудандық "Жастар2023" оқушылар спартакиадасы шахмат 7-8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D">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E">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0">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1">
            <w:pPr>
              <w:spacing w:after="0" w:line="259" w:lineRule="auto"/>
              <w:ind w:left="5" w:firstLine="0"/>
              <w:rPr/>
            </w:pPr>
            <w:r w:rsidDel="00000000" w:rsidR="00000000" w:rsidRPr="00000000">
              <w:rPr>
                <w:rtl w:val="0"/>
              </w:rPr>
              <w:t xml:space="preserve">Аманбаев Дамир 8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2">
            <w:pPr>
              <w:spacing w:after="0" w:line="259" w:lineRule="auto"/>
              <w:ind w:left="0" w:right="200" w:firstLine="0"/>
              <w:jc w:val="both"/>
              <w:rPr/>
            </w:pPr>
            <w:r w:rsidDel="00000000" w:rsidR="00000000" w:rsidRPr="00000000">
              <w:rPr>
                <w:rtl w:val="0"/>
              </w:rPr>
              <w:t xml:space="preserve">Аудандық "Жастар2023" оқушылар спартакиадасы шахмат 7-8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3">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4">
            <w:pPr>
              <w:spacing w:after="0" w:line="259" w:lineRule="auto"/>
              <w:ind w:left="0" w:firstLine="0"/>
              <w:rPr/>
            </w:pPr>
            <w:r w:rsidDel="00000000" w:rsidR="00000000" w:rsidRPr="00000000">
              <w:rPr>
                <w:rtl w:val="0"/>
              </w:rPr>
              <w:t xml:space="preserve">2орын </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5">
            <w:pPr>
              <w:spacing w:after="0" w:line="259" w:lineRule="auto"/>
              <w:ind w:left="0" w:right="-24" w:firstLine="0"/>
              <w:jc w:val="right"/>
              <w:rPr/>
            </w:pP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1BC6">
            <w:pPr>
              <w:spacing w:after="0" w:line="259" w:lineRule="auto"/>
              <w:ind w:left="0" w:right="36" w:firstLine="0"/>
              <w:jc w:val="right"/>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7">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8">
            <w:pPr>
              <w:spacing w:after="0" w:line="259" w:lineRule="auto"/>
              <w:ind w:left="5" w:firstLine="0"/>
              <w:rPr/>
            </w:pPr>
            <w:r w:rsidDel="00000000" w:rsidR="00000000" w:rsidRPr="00000000">
              <w:rPr>
                <w:rtl w:val="0"/>
              </w:rPr>
              <w:t xml:space="preserve">Тлеубаев Еркын 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9">
            <w:pPr>
              <w:spacing w:after="0" w:line="259" w:lineRule="auto"/>
              <w:ind w:left="0" w:right="200" w:firstLine="0"/>
              <w:jc w:val="both"/>
              <w:rPr/>
            </w:pPr>
            <w:r w:rsidDel="00000000" w:rsidR="00000000" w:rsidRPr="00000000">
              <w:rPr>
                <w:rtl w:val="0"/>
              </w:rPr>
              <w:t xml:space="preserve">Аудандық "Жастар2023" оқушылар спартакиадасы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A">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B">
            <w:pPr>
              <w:spacing w:after="0" w:line="259" w:lineRule="auto"/>
              <w:ind w:left="0" w:firstLine="0"/>
              <w:rPr/>
            </w:pPr>
            <w:r w:rsidDel="00000000" w:rsidR="00000000" w:rsidRPr="00000000">
              <w:rPr>
                <w:rtl w:val="0"/>
              </w:rPr>
              <w:t xml:space="preserve">2орын </w:t>
            </w:r>
          </w:p>
        </w:tc>
      </w:tr>
    </w:tbl>
    <w:p w:rsidR="00000000" w:rsidDel="00000000" w:rsidP="00000000" w:rsidRDefault="00000000" w:rsidRPr="00000000" w14:paraId="00001BCC">
      <w:pPr>
        <w:spacing w:after="0" w:line="259" w:lineRule="auto"/>
        <w:ind w:left="-480" w:right="430" w:firstLine="0"/>
        <w:rPr/>
      </w:pPr>
      <w:r w:rsidDel="00000000" w:rsidR="00000000" w:rsidRPr="00000000">
        <w:rPr>
          <w:rtl w:val="0"/>
        </w:rPr>
      </w:r>
    </w:p>
    <w:tbl>
      <w:tblPr>
        <w:tblStyle w:val="Table72"/>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86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D">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F">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0">
            <w:pPr>
              <w:spacing w:after="0" w:line="259" w:lineRule="auto"/>
              <w:ind w:left="0" w:firstLine="0"/>
              <w:rPr/>
            </w:pPr>
            <w:r w:rsidDel="00000000" w:rsidR="00000000" w:rsidRPr="00000000">
              <w:rPr>
                <w:rtl w:val="0"/>
              </w:rPr>
              <w:t xml:space="preserve">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1">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2">
            <w:pPr>
              <w:spacing w:after="160" w:line="259" w:lineRule="auto"/>
              <w:ind w:left="0" w:firstLine="0"/>
              <w:rPr/>
            </w:pPr>
            <w:r w:rsidDel="00000000" w:rsidR="00000000" w:rsidRPr="00000000">
              <w:rPr>
                <w:rtl w:val="0"/>
              </w:rPr>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4">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5">
            <w:pPr>
              <w:spacing w:after="59" w:line="259" w:lineRule="auto"/>
              <w:ind w:left="5" w:firstLine="0"/>
              <w:rPr/>
            </w:pPr>
            <w:r w:rsidDel="00000000" w:rsidR="00000000" w:rsidRPr="00000000">
              <w:rPr>
                <w:rtl w:val="0"/>
              </w:rPr>
              <w:t xml:space="preserve">Толеген Бексултан </w:t>
            </w:r>
          </w:p>
          <w:p w:rsidR="00000000" w:rsidDel="00000000" w:rsidP="00000000" w:rsidRDefault="00000000" w:rsidRPr="00000000" w14:paraId="00001BD6">
            <w:pPr>
              <w:spacing w:after="0" w:line="259" w:lineRule="auto"/>
              <w:ind w:left="5" w:firstLine="0"/>
              <w:rPr/>
            </w:pPr>
            <w:r w:rsidDel="00000000" w:rsidR="00000000" w:rsidRPr="00000000">
              <w:rPr>
                <w:rtl w:val="0"/>
              </w:rPr>
              <w:t xml:space="preserve">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7">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8">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9">
            <w:pPr>
              <w:spacing w:after="0" w:line="259" w:lineRule="auto"/>
              <w:ind w:left="0" w:firstLine="0"/>
              <w:rPr/>
            </w:pPr>
            <w:r w:rsidDel="00000000" w:rsidR="00000000" w:rsidRPr="00000000">
              <w:rPr>
                <w:rtl w:val="0"/>
              </w:rPr>
              <w:t xml:space="preserve">2орын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B">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C">
            <w:pPr>
              <w:spacing w:after="0" w:line="259" w:lineRule="auto"/>
              <w:ind w:left="5" w:firstLine="0"/>
              <w:jc w:val="both"/>
              <w:rPr/>
            </w:pPr>
            <w:r w:rsidDel="00000000" w:rsidR="00000000" w:rsidRPr="00000000">
              <w:rPr>
                <w:rtl w:val="0"/>
              </w:rPr>
              <w:t xml:space="preserve">Скориков Сергей 10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D">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E">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F">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1">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2">
            <w:pPr>
              <w:spacing w:after="0" w:line="259" w:lineRule="auto"/>
              <w:ind w:left="5" w:firstLine="0"/>
              <w:jc w:val="both"/>
              <w:rPr/>
            </w:pPr>
            <w:r w:rsidDel="00000000" w:rsidR="00000000" w:rsidRPr="00000000">
              <w:rPr>
                <w:rtl w:val="0"/>
              </w:rPr>
              <w:t xml:space="preserve">Лукьянов Максим 9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3">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5">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7">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8">
            <w:pPr>
              <w:spacing w:after="0" w:line="259" w:lineRule="auto"/>
              <w:ind w:left="5" w:firstLine="0"/>
              <w:jc w:val="both"/>
              <w:rPr/>
            </w:pPr>
            <w:r w:rsidDel="00000000" w:rsidR="00000000" w:rsidRPr="00000000">
              <w:rPr>
                <w:rtl w:val="0"/>
              </w:rPr>
              <w:t xml:space="preserve">Байманов Темирлан 9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9">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A">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B">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D">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E">
            <w:pPr>
              <w:spacing w:after="0" w:line="259" w:lineRule="auto"/>
              <w:ind w:left="5" w:firstLine="0"/>
              <w:rPr/>
            </w:pPr>
            <w:r w:rsidDel="00000000" w:rsidR="00000000" w:rsidRPr="00000000">
              <w:rPr>
                <w:rtl w:val="0"/>
              </w:rPr>
              <w:t xml:space="preserve">Галимжанов Диас 9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F">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1">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3">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4">
            <w:pPr>
              <w:spacing w:after="54" w:line="259" w:lineRule="auto"/>
              <w:ind w:left="5" w:firstLine="0"/>
              <w:rPr/>
            </w:pPr>
            <w:r w:rsidDel="00000000" w:rsidR="00000000" w:rsidRPr="00000000">
              <w:rPr>
                <w:rtl w:val="0"/>
              </w:rPr>
              <w:t xml:space="preserve">Загороднев Роман </w:t>
            </w:r>
          </w:p>
          <w:p w:rsidR="00000000" w:rsidDel="00000000" w:rsidP="00000000" w:rsidRDefault="00000000" w:rsidRPr="00000000" w14:paraId="00001BF5">
            <w:pPr>
              <w:spacing w:after="0" w:line="259" w:lineRule="auto"/>
              <w:ind w:left="5" w:firstLine="0"/>
              <w:rPr/>
            </w:pPr>
            <w:r w:rsidDel="00000000" w:rsidR="00000000" w:rsidRPr="00000000">
              <w:rPr>
                <w:rtl w:val="0"/>
              </w:rPr>
              <w:t xml:space="preserve">10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6">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8">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A">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B">
            <w:pPr>
              <w:spacing w:after="0" w:line="259" w:lineRule="auto"/>
              <w:ind w:left="5" w:firstLine="0"/>
              <w:rPr/>
            </w:pPr>
            <w:r w:rsidDel="00000000" w:rsidR="00000000" w:rsidRPr="00000000">
              <w:rPr>
                <w:rtl w:val="0"/>
              </w:rPr>
              <w:t xml:space="preserve">Дорогов Павел 9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C">
            <w:pPr>
              <w:spacing w:after="0" w:line="259" w:lineRule="auto"/>
              <w:ind w:left="0" w:right="135" w:firstLine="0"/>
              <w:jc w:val="both"/>
              <w:rPr/>
            </w:pPr>
            <w:r w:rsidDel="00000000" w:rsidR="00000000" w:rsidRPr="00000000">
              <w:rPr>
                <w:rtl w:val="0"/>
              </w:rPr>
              <w:t xml:space="preserve">Аудандық "Жастар2023" оқушылар спартакиадасы баскетбол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D">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E">
            <w:pPr>
              <w:spacing w:after="0" w:line="259" w:lineRule="auto"/>
              <w:ind w:left="0" w:firstLine="0"/>
              <w:rPr/>
            </w:pPr>
            <w:r w:rsidDel="00000000" w:rsidR="00000000" w:rsidRPr="00000000">
              <w:rPr>
                <w:rtl w:val="0"/>
              </w:rPr>
              <w:t xml:space="preserve">2 орын </w:t>
            </w:r>
          </w:p>
        </w:tc>
      </w:tr>
      <w:tr>
        <w:trPr>
          <w:cantSplit w:val="0"/>
          <w:trHeight w:val="105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0">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1">
            <w:pPr>
              <w:spacing w:after="0" w:line="259" w:lineRule="auto"/>
              <w:ind w:left="5" w:right="17" w:firstLine="0"/>
              <w:jc w:val="both"/>
              <w:rPr/>
            </w:pPr>
            <w:r w:rsidDel="00000000" w:rsidR="00000000" w:rsidRPr="00000000">
              <w:rPr>
                <w:rtl w:val="0"/>
              </w:rPr>
              <w:t xml:space="preserve">Загороднев Роман 10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2">
            <w:pPr>
              <w:spacing w:after="0" w:line="259" w:lineRule="auto"/>
              <w:ind w:left="0" w:firstLine="0"/>
              <w:rPr/>
            </w:pPr>
            <w:r w:rsidDel="00000000" w:rsidR="00000000" w:rsidRPr="00000000">
              <w:rPr>
                <w:rtl w:val="0"/>
              </w:rPr>
              <w:t xml:space="preserve">"Жастар-2023" оқушылардың 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3">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4">
            <w:pPr>
              <w:spacing w:after="0" w:line="259" w:lineRule="auto"/>
              <w:ind w:left="0" w:firstLine="0"/>
              <w:rPr/>
            </w:pPr>
            <w:r w:rsidDel="00000000" w:rsidR="00000000" w:rsidRPr="00000000">
              <w:rPr>
                <w:rtl w:val="0"/>
              </w:rPr>
              <w:t xml:space="preserve">1 орын </w:t>
            </w:r>
          </w:p>
        </w:tc>
      </w:tr>
    </w:tbl>
    <w:p w:rsidR="00000000" w:rsidDel="00000000" w:rsidP="00000000" w:rsidRDefault="00000000" w:rsidRPr="00000000" w14:paraId="00001C05">
      <w:pPr>
        <w:spacing w:after="0" w:line="259" w:lineRule="auto"/>
        <w:ind w:left="-480" w:right="430" w:firstLine="0"/>
        <w:rPr/>
      </w:pPr>
      <w:r w:rsidDel="00000000" w:rsidR="00000000" w:rsidRPr="00000000">
        <w:rPr>
          <w:rtl w:val="0"/>
        </w:rPr>
      </w:r>
    </w:p>
    <w:tbl>
      <w:tblPr>
        <w:tblStyle w:val="Table73"/>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1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6">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8">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9">
            <w:pPr>
              <w:spacing w:after="0" w:line="259" w:lineRule="auto"/>
              <w:ind w:left="0" w:right="100" w:firstLine="0"/>
              <w:rPr/>
            </w:pPr>
            <w:r w:rsidDel="00000000" w:rsidR="00000000" w:rsidRPr="00000000">
              <w:rPr>
                <w:rtl w:val="0"/>
              </w:rPr>
              <w:t xml:space="preserve">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A">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B">
            <w:pPr>
              <w:spacing w:after="160" w:line="259" w:lineRule="auto"/>
              <w:ind w:left="0" w:firstLine="0"/>
              <w:rPr/>
            </w:pPr>
            <w:r w:rsidDel="00000000" w:rsidR="00000000" w:rsidRPr="00000000">
              <w:rPr>
                <w:rtl w:val="0"/>
              </w:rPr>
            </w:r>
          </w:p>
        </w:tc>
      </w:tr>
      <w:tr>
        <w:trPr>
          <w:cantSplit w:val="0"/>
          <w:trHeight w:val="260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C">
            <w:pPr>
              <w:spacing w:after="0" w:line="259" w:lineRule="auto"/>
              <w:ind w:left="0" w:right="-14" w:firstLine="0"/>
              <w:jc w:val="right"/>
              <w:rPr/>
            </w:pPr>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1C0D">
            <w:pPr>
              <w:spacing w:after="0" w:line="259" w:lineRule="auto"/>
              <w:ind w:left="0" w:right="41" w:firstLine="0"/>
              <w:jc w:val="right"/>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E">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0F">
            <w:pPr>
              <w:spacing w:after="0" w:line="259" w:lineRule="auto"/>
              <w:ind w:left="5" w:firstLine="0"/>
              <w:rPr/>
            </w:pPr>
            <w:r w:rsidDel="00000000" w:rsidR="00000000" w:rsidRPr="00000000">
              <w:rPr>
                <w:rtl w:val="0"/>
              </w:rPr>
              <w:t xml:space="preserve">Бейсенбай Бекзат 10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0">
            <w:pPr>
              <w:spacing w:after="0" w:line="259" w:lineRule="auto"/>
              <w:ind w:left="0" w:right="100" w:firstLine="0"/>
              <w:rPr/>
            </w:pPr>
            <w:r w:rsidDel="00000000" w:rsidR="00000000" w:rsidRPr="00000000">
              <w:rPr>
                <w:rtl w:val="0"/>
              </w:rPr>
              <w:t xml:space="preserve">"Жастар-2023" оқушылардың 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1">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2">
            <w:pPr>
              <w:spacing w:after="0" w:line="259" w:lineRule="auto"/>
              <w:ind w:left="0" w:firstLine="0"/>
              <w:rPr/>
            </w:pPr>
            <w:r w:rsidDel="00000000" w:rsidR="00000000" w:rsidRPr="00000000">
              <w:rPr>
                <w:rtl w:val="0"/>
              </w:rPr>
              <w:t xml:space="preserve">1 орын </w:t>
            </w:r>
          </w:p>
        </w:tc>
      </w:tr>
      <w:tr>
        <w:trPr>
          <w:cantSplit w:val="0"/>
          <w:trHeight w:val="260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4">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5">
            <w:pPr>
              <w:spacing w:after="0" w:line="259" w:lineRule="auto"/>
              <w:ind w:left="5" w:firstLine="0"/>
              <w:rPr/>
            </w:pPr>
            <w:r w:rsidDel="00000000" w:rsidR="00000000" w:rsidRPr="00000000">
              <w:rPr>
                <w:rtl w:val="0"/>
              </w:rPr>
              <w:t xml:space="preserve">Хасенова Алия 10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6">
            <w:pPr>
              <w:spacing w:after="0" w:line="259" w:lineRule="auto"/>
              <w:ind w:left="0" w:right="100" w:firstLine="0"/>
              <w:rPr/>
            </w:pPr>
            <w:r w:rsidDel="00000000" w:rsidR="00000000" w:rsidRPr="00000000">
              <w:rPr>
                <w:rtl w:val="0"/>
              </w:rPr>
              <w:t xml:space="preserve">"Жастар-2023" оқушылардың 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8">
            <w:pPr>
              <w:spacing w:after="0" w:line="259" w:lineRule="auto"/>
              <w:ind w:left="0" w:firstLine="0"/>
              <w:rPr/>
            </w:pPr>
            <w:r w:rsidDel="00000000" w:rsidR="00000000" w:rsidRPr="00000000">
              <w:rPr>
                <w:rtl w:val="0"/>
              </w:rPr>
              <w:t xml:space="preserve">1 орын </w:t>
            </w:r>
          </w:p>
        </w:tc>
      </w:tr>
      <w:tr>
        <w:trPr>
          <w:cantSplit w:val="0"/>
          <w:trHeight w:val="260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A">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B">
            <w:pPr>
              <w:spacing w:after="0" w:line="259" w:lineRule="auto"/>
              <w:ind w:left="5" w:firstLine="0"/>
              <w:rPr/>
            </w:pPr>
            <w:r w:rsidDel="00000000" w:rsidR="00000000" w:rsidRPr="00000000">
              <w:rPr>
                <w:rtl w:val="0"/>
              </w:rPr>
              <w:t xml:space="preserve">Хамитова Зарина 10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C">
            <w:pPr>
              <w:spacing w:after="0" w:line="259" w:lineRule="auto"/>
              <w:ind w:left="0" w:right="100" w:firstLine="0"/>
              <w:rPr/>
            </w:pPr>
            <w:r w:rsidDel="00000000" w:rsidR="00000000" w:rsidRPr="00000000">
              <w:rPr>
                <w:rtl w:val="0"/>
              </w:rPr>
              <w:t xml:space="preserve">"Жастар-2023" оқушылардың 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D">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E">
            <w:pPr>
              <w:spacing w:after="0" w:line="259" w:lineRule="auto"/>
              <w:ind w:left="0" w:firstLine="0"/>
              <w:rPr/>
            </w:pPr>
            <w:r w:rsidDel="00000000" w:rsidR="00000000" w:rsidRPr="00000000">
              <w:rPr>
                <w:rtl w:val="0"/>
              </w:rPr>
              <w:t xml:space="preserve">1 орын </w:t>
            </w:r>
          </w:p>
        </w:tc>
      </w:tr>
      <w:tr>
        <w:trPr>
          <w:cantSplit w:val="0"/>
          <w:trHeight w:val="260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0">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1">
            <w:pPr>
              <w:spacing w:after="0" w:line="259" w:lineRule="auto"/>
              <w:ind w:left="5" w:firstLine="0"/>
              <w:rPr/>
            </w:pPr>
            <w:r w:rsidDel="00000000" w:rsidR="00000000" w:rsidRPr="00000000">
              <w:rPr>
                <w:rtl w:val="0"/>
              </w:rPr>
              <w:t xml:space="preserve">Мағма Темирлан 7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2">
            <w:pPr>
              <w:spacing w:after="0" w:line="259" w:lineRule="auto"/>
              <w:ind w:left="0" w:right="100" w:firstLine="0"/>
              <w:rPr/>
            </w:pPr>
            <w:r w:rsidDel="00000000" w:rsidR="00000000" w:rsidRPr="00000000">
              <w:rPr>
                <w:rtl w:val="0"/>
              </w:rPr>
              <w:t xml:space="preserve">"Жастар-2023" оқушылардың 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3">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4">
            <w:pPr>
              <w:spacing w:after="0" w:line="259" w:lineRule="auto"/>
              <w:ind w:left="0" w:firstLine="0"/>
              <w:rPr/>
            </w:pPr>
            <w:r w:rsidDel="00000000" w:rsidR="00000000" w:rsidRPr="00000000">
              <w:rPr>
                <w:rtl w:val="0"/>
              </w:rPr>
              <w:t xml:space="preserve">1 орын </w:t>
            </w:r>
          </w:p>
        </w:tc>
      </w:tr>
      <w:tr>
        <w:trPr>
          <w:cantSplit w:val="0"/>
          <w:trHeight w:val="260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6">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7">
            <w:pPr>
              <w:spacing w:after="53" w:line="259" w:lineRule="auto"/>
              <w:ind w:left="5" w:firstLine="0"/>
              <w:jc w:val="both"/>
              <w:rPr/>
            </w:pPr>
            <w:r w:rsidDel="00000000" w:rsidR="00000000" w:rsidRPr="00000000">
              <w:rPr>
                <w:rtl w:val="0"/>
              </w:rPr>
              <w:t xml:space="preserve">Жанбырбаев Касиет </w:t>
            </w:r>
          </w:p>
          <w:p w:rsidR="00000000" w:rsidDel="00000000" w:rsidP="00000000" w:rsidRDefault="00000000" w:rsidRPr="00000000" w14:paraId="00001C28">
            <w:pPr>
              <w:spacing w:after="0" w:line="259" w:lineRule="auto"/>
              <w:ind w:left="5" w:firstLine="0"/>
              <w:rPr/>
            </w:pPr>
            <w:r w:rsidDel="00000000" w:rsidR="00000000" w:rsidRPr="00000000">
              <w:rPr>
                <w:rtl w:val="0"/>
              </w:rPr>
              <w:t xml:space="preserve">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9">
            <w:pPr>
              <w:spacing w:after="0" w:line="259" w:lineRule="auto"/>
              <w:ind w:left="0" w:right="100" w:firstLine="0"/>
              <w:rPr/>
            </w:pPr>
            <w:r w:rsidDel="00000000" w:rsidR="00000000" w:rsidRPr="00000000">
              <w:rPr>
                <w:rtl w:val="0"/>
              </w:rPr>
              <w:t xml:space="preserve">"Жастар-2023" оқушылардың 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A">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B">
            <w:pPr>
              <w:spacing w:after="0" w:line="259" w:lineRule="auto"/>
              <w:ind w:left="0" w:firstLine="0"/>
              <w:rPr/>
            </w:pPr>
            <w:r w:rsidDel="00000000" w:rsidR="00000000" w:rsidRPr="00000000">
              <w:rPr>
                <w:rtl w:val="0"/>
              </w:rPr>
              <w:t xml:space="preserve">1орын </w:t>
            </w:r>
          </w:p>
        </w:tc>
      </w:tr>
      <w:tr>
        <w:trPr>
          <w:cantSplit w:val="0"/>
          <w:trHeight w:val="7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D">
            <w:pPr>
              <w:spacing w:after="0" w:line="259" w:lineRule="auto"/>
              <w:ind w:left="0" w:firstLine="0"/>
              <w:rPr/>
            </w:pPr>
            <w:r w:rsidDel="00000000" w:rsidR="00000000" w:rsidRPr="00000000">
              <w:rPr>
                <w:rtl w:val="0"/>
              </w:rPr>
              <w:t xml:space="preserve">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E">
            <w:pPr>
              <w:spacing w:after="0" w:line="259" w:lineRule="auto"/>
              <w:ind w:left="5" w:firstLine="0"/>
              <w:rPr/>
            </w:pPr>
            <w:r w:rsidDel="00000000" w:rsidR="00000000" w:rsidRPr="00000000">
              <w:rPr>
                <w:rtl w:val="0"/>
              </w:rPr>
              <w:t xml:space="preserve">Серік Асанали 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F">
            <w:pPr>
              <w:spacing w:after="0" w:line="259" w:lineRule="auto"/>
              <w:ind w:left="0" w:firstLine="0"/>
              <w:rPr/>
            </w:pPr>
            <w:r w:rsidDel="00000000" w:rsidR="00000000" w:rsidRPr="00000000">
              <w:rPr>
                <w:rtl w:val="0"/>
              </w:rPr>
              <w:t xml:space="preserve">"Жастар-2023" оқушылардың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1">
            <w:pPr>
              <w:spacing w:after="0" w:line="259" w:lineRule="auto"/>
              <w:ind w:left="0" w:firstLine="0"/>
              <w:rPr/>
            </w:pPr>
            <w:r w:rsidDel="00000000" w:rsidR="00000000" w:rsidRPr="00000000">
              <w:rPr>
                <w:rtl w:val="0"/>
              </w:rPr>
              <w:t xml:space="preserve">1орын </w:t>
            </w:r>
          </w:p>
        </w:tc>
      </w:tr>
    </w:tbl>
    <w:p w:rsidR="00000000" w:rsidDel="00000000" w:rsidP="00000000" w:rsidRDefault="00000000" w:rsidRPr="00000000" w14:paraId="00001C32">
      <w:pPr>
        <w:spacing w:after="0" w:line="259" w:lineRule="auto"/>
        <w:ind w:left="-480" w:right="430" w:firstLine="0"/>
        <w:rPr/>
      </w:pPr>
      <w:r w:rsidDel="00000000" w:rsidR="00000000" w:rsidRPr="00000000">
        <w:rPr>
          <w:rtl w:val="0"/>
        </w:rPr>
      </w:r>
    </w:p>
    <w:tbl>
      <w:tblPr>
        <w:tblStyle w:val="Table74"/>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1907"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4">
            <w:pPr>
              <w:spacing w:after="0" w:line="259" w:lineRule="auto"/>
              <w:ind w:left="0" w:firstLine="0"/>
              <w:rPr/>
            </w:pPr>
            <w:r w:rsidDel="00000000" w:rsidR="00000000" w:rsidRPr="00000000">
              <w:rPr>
                <w:rtl w:val="0"/>
              </w:rPr>
              <w:t xml:space="preserve">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5">
            <w:pPr>
              <w:spacing w:after="0" w:line="259" w:lineRule="auto"/>
              <w:ind w:left="5" w:firstLine="0"/>
              <w:rPr/>
            </w:pPr>
            <w:r w:rsidDel="00000000" w:rsidR="00000000" w:rsidRPr="00000000">
              <w:rPr>
                <w:rtl w:val="0"/>
              </w:rPr>
              <w:t xml:space="preserve">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6">
            <w:pPr>
              <w:spacing w:after="0" w:line="259" w:lineRule="auto"/>
              <w:ind w:left="0" w:right="47" w:firstLine="0"/>
              <w:rPr/>
            </w:pPr>
            <w:r w:rsidDel="00000000" w:rsidR="00000000" w:rsidRPr="00000000">
              <w:rPr>
                <w:rtl w:val="0"/>
              </w:rPr>
              <w:t xml:space="preserve">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8">
            <w:pPr>
              <w:spacing w:after="160" w:line="259" w:lineRule="auto"/>
              <w:ind w:left="0" w:firstLine="0"/>
              <w:rPr/>
            </w:pPr>
            <w:r w:rsidDel="00000000" w:rsidR="00000000" w:rsidRPr="00000000">
              <w:rPr>
                <w:rtl w:val="0"/>
              </w:rPr>
            </w:r>
          </w:p>
        </w:tc>
      </w:tr>
      <w:tr>
        <w:trPr>
          <w:cantSplit w:val="0"/>
          <w:trHeight w:val="260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A">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B">
            <w:pPr>
              <w:spacing w:after="0" w:line="259" w:lineRule="auto"/>
              <w:ind w:left="5" w:firstLine="0"/>
              <w:rPr/>
            </w:pPr>
            <w:r w:rsidDel="00000000" w:rsidR="00000000" w:rsidRPr="00000000">
              <w:rPr>
                <w:rtl w:val="0"/>
              </w:rPr>
              <w:t xml:space="preserve">Нрпейіс Әсия 7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C">
            <w:pPr>
              <w:spacing w:after="0" w:line="259" w:lineRule="auto"/>
              <w:ind w:left="0" w:right="47" w:firstLine="0"/>
              <w:rPr/>
            </w:pPr>
            <w:r w:rsidDel="00000000" w:rsidR="00000000" w:rsidRPr="00000000">
              <w:rPr>
                <w:rtl w:val="0"/>
              </w:rPr>
              <w:t xml:space="preserve">"Жастар-2023" оқушылардың аудандық спартакиадасы Қысқы 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D">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E">
            <w:pPr>
              <w:spacing w:after="0" w:line="259" w:lineRule="auto"/>
              <w:ind w:left="0" w:firstLine="0"/>
              <w:rPr/>
            </w:pPr>
            <w:r w:rsidDel="00000000" w:rsidR="00000000" w:rsidRPr="00000000">
              <w:rPr>
                <w:rtl w:val="0"/>
              </w:rPr>
              <w:t xml:space="preserve">1 орын </w:t>
            </w:r>
          </w:p>
        </w:tc>
      </w:tr>
      <w:tr>
        <w:trPr>
          <w:cantSplit w:val="0"/>
          <w:trHeight w:val="191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3F">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C40">
            <w:pPr>
              <w:spacing w:after="0" w:line="259" w:lineRule="auto"/>
              <w:ind w:left="5" w:firstLine="0"/>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1">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2">
            <w:pPr>
              <w:spacing w:after="0" w:line="259" w:lineRule="auto"/>
              <w:ind w:left="5" w:firstLine="0"/>
              <w:rPr/>
            </w:pPr>
            <w:r w:rsidDel="00000000" w:rsidR="00000000" w:rsidRPr="00000000">
              <w:rPr>
                <w:rtl w:val="0"/>
              </w:rPr>
              <w:t xml:space="preserve">Жүгері Айжан 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3">
            <w:pPr>
              <w:spacing w:after="0" w:line="259" w:lineRule="auto"/>
              <w:ind w:left="0" w:firstLine="0"/>
              <w:rPr/>
            </w:pPr>
            <w:r w:rsidDel="00000000" w:rsidR="00000000" w:rsidRPr="00000000">
              <w:rPr>
                <w:rtl w:val="0"/>
              </w:rPr>
              <w:t xml:space="preserve">"Жастар-2023" оқушылардың аудандық спартакиадасы Бес Асық 7-8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5">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7">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8">
            <w:pPr>
              <w:spacing w:after="55" w:line="259" w:lineRule="auto"/>
              <w:ind w:left="5" w:firstLine="0"/>
              <w:jc w:val="both"/>
              <w:rPr/>
            </w:pPr>
            <w:r w:rsidDel="00000000" w:rsidR="00000000" w:rsidRPr="00000000">
              <w:rPr>
                <w:rtl w:val="0"/>
              </w:rPr>
              <w:t xml:space="preserve">Ескендирова Наргиз </w:t>
            </w:r>
          </w:p>
          <w:p w:rsidR="00000000" w:rsidDel="00000000" w:rsidP="00000000" w:rsidRDefault="00000000" w:rsidRPr="00000000" w14:paraId="00001C49">
            <w:pPr>
              <w:spacing w:after="0" w:line="259" w:lineRule="auto"/>
              <w:ind w:left="5" w:firstLine="0"/>
              <w:rPr/>
            </w:pPr>
            <w:r w:rsidDel="00000000" w:rsidR="00000000" w:rsidRPr="00000000">
              <w:rPr>
                <w:rtl w:val="0"/>
              </w:rPr>
              <w:t xml:space="preserve">8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A">
            <w:pPr>
              <w:spacing w:after="0" w:line="259" w:lineRule="auto"/>
              <w:ind w:left="0" w:firstLine="0"/>
              <w:rPr/>
            </w:pPr>
            <w:r w:rsidDel="00000000" w:rsidR="00000000" w:rsidRPr="00000000">
              <w:rPr>
                <w:rtl w:val="0"/>
              </w:rPr>
              <w:t xml:space="preserve">"Жастар-2023" оқушылардың аудандық спартакиадасы Бес Асық 7-8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B">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C">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E">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4F">
            <w:pPr>
              <w:spacing w:after="0" w:line="259" w:lineRule="auto"/>
              <w:ind w:left="5" w:firstLine="0"/>
              <w:rPr/>
            </w:pPr>
            <w:r w:rsidDel="00000000" w:rsidR="00000000" w:rsidRPr="00000000">
              <w:rPr>
                <w:rtl w:val="0"/>
              </w:rPr>
              <w:t xml:space="preserve">Жақсылық Жансая 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0">
            <w:pPr>
              <w:spacing w:after="0" w:line="259" w:lineRule="auto"/>
              <w:ind w:left="0" w:firstLine="0"/>
              <w:rPr/>
            </w:pPr>
            <w:r w:rsidDel="00000000" w:rsidR="00000000" w:rsidRPr="00000000">
              <w:rPr>
                <w:rtl w:val="0"/>
              </w:rPr>
              <w:t xml:space="preserve">"Жастар-2023" оқушылардың аудандық спартакиадасы Бес Асық 7-8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1">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2">
            <w:pPr>
              <w:spacing w:after="0" w:line="259" w:lineRule="auto"/>
              <w:ind w:left="0" w:firstLine="0"/>
              <w:rPr/>
            </w:pPr>
            <w:r w:rsidDel="00000000" w:rsidR="00000000" w:rsidRPr="00000000">
              <w:rPr>
                <w:rtl w:val="0"/>
              </w:rPr>
              <w:t xml:space="preserve">2 орын </w:t>
            </w:r>
          </w:p>
        </w:tc>
      </w:tr>
      <w:tr>
        <w:trPr>
          <w:cantSplit w:val="0"/>
          <w:trHeight w:val="2252"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3">
            <w:pPr>
              <w:spacing w:after="0" w:line="259" w:lineRule="auto"/>
              <w:ind w:left="0" w:right="54"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4">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5">
            <w:pPr>
              <w:spacing w:after="108" w:line="298" w:lineRule="auto"/>
              <w:ind w:left="5" w:firstLine="0"/>
              <w:rPr/>
            </w:pPr>
            <w:r w:rsidDel="00000000" w:rsidR="00000000" w:rsidRPr="00000000">
              <w:rPr>
                <w:rtl w:val="0"/>
              </w:rPr>
              <w:t xml:space="preserve">Амантай Алпамыс 6 сынып </w:t>
            </w:r>
          </w:p>
          <w:p w:rsidR="00000000" w:rsidDel="00000000" w:rsidP="00000000" w:rsidRDefault="00000000" w:rsidRPr="00000000" w14:paraId="00001C56">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7">
            <w:pPr>
              <w:spacing w:after="0" w:line="259" w:lineRule="auto"/>
              <w:ind w:left="0" w:firstLine="0"/>
              <w:rPr/>
            </w:pPr>
            <w:r w:rsidDel="00000000" w:rsidR="00000000" w:rsidRPr="00000000">
              <w:rPr>
                <w:rtl w:val="0"/>
              </w:rPr>
              <w:t xml:space="preserve">"Жастар-2023" оқушылардың аудандық спартакиадасы шахмат 5-6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8">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9">
            <w:pPr>
              <w:spacing w:after="0" w:line="259" w:lineRule="auto"/>
              <w:ind w:left="0" w:firstLine="0"/>
              <w:rPr/>
            </w:pPr>
            <w:r w:rsidDel="00000000" w:rsidR="00000000" w:rsidRPr="00000000">
              <w:rPr>
                <w:rtl w:val="0"/>
              </w:rPr>
              <w:t xml:space="preserve">1 орын </w:t>
            </w:r>
          </w:p>
        </w:tc>
      </w:tr>
      <w:tr>
        <w:trPr>
          <w:cantSplit w:val="0"/>
          <w:trHeight w:val="225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B">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C">
            <w:pPr>
              <w:spacing w:after="0" w:line="259" w:lineRule="auto"/>
              <w:ind w:left="5" w:firstLine="0"/>
              <w:rPr/>
            </w:pPr>
            <w:r w:rsidDel="00000000" w:rsidR="00000000" w:rsidRPr="00000000">
              <w:rPr>
                <w:rtl w:val="0"/>
              </w:rPr>
              <w:t xml:space="preserve">Кәріп Аяулым 5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D">
            <w:pPr>
              <w:spacing w:after="0" w:line="259" w:lineRule="auto"/>
              <w:ind w:left="0" w:firstLine="0"/>
              <w:rPr/>
            </w:pPr>
            <w:r w:rsidDel="00000000" w:rsidR="00000000" w:rsidRPr="00000000">
              <w:rPr>
                <w:rtl w:val="0"/>
              </w:rPr>
              <w:t xml:space="preserve">"Жастар-2023" оқушылардың аудандық спартакиадасы шахмат 5-6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E">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F">
            <w:pPr>
              <w:spacing w:after="0" w:line="259" w:lineRule="auto"/>
              <w:ind w:left="0" w:firstLine="0"/>
              <w:rPr/>
            </w:pPr>
            <w:r w:rsidDel="00000000" w:rsidR="00000000" w:rsidRPr="00000000">
              <w:rPr>
                <w:rtl w:val="0"/>
              </w:rPr>
              <w:t xml:space="preserve">1 орын </w:t>
            </w:r>
          </w:p>
        </w:tc>
      </w:tr>
      <w:tr>
        <w:trPr>
          <w:cantSplit w:val="0"/>
          <w:trHeight w:val="51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1">
            <w:pPr>
              <w:spacing w:after="0" w:line="259" w:lineRule="auto"/>
              <w:ind w:left="0" w:firstLine="0"/>
              <w:rPr/>
            </w:pPr>
            <w:r w:rsidDel="00000000" w:rsidR="00000000" w:rsidRPr="00000000">
              <w:rPr>
                <w:rtl w:val="0"/>
              </w:rPr>
              <w:t xml:space="preserve">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2">
            <w:pPr>
              <w:spacing w:after="0" w:line="259" w:lineRule="auto"/>
              <w:ind w:left="5" w:firstLine="0"/>
              <w:rPr/>
            </w:pPr>
            <w:r w:rsidDel="00000000" w:rsidR="00000000" w:rsidRPr="00000000">
              <w:rPr>
                <w:rtl w:val="0"/>
              </w:rPr>
              <w:t xml:space="preserve">Ғалиаскар Диас 6 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3">
            <w:pPr>
              <w:spacing w:after="0" w:line="259" w:lineRule="auto"/>
              <w:ind w:left="0" w:firstLine="0"/>
              <w:rPr/>
            </w:pPr>
            <w:r w:rsidDel="00000000" w:rsidR="00000000" w:rsidRPr="00000000">
              <w:rPr>
                <w:rtl w:val="0"/>
              </w:rPr>
              <w:t xml:space="preserve">"Жастар-2023"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5">
            <w:pPr>
              <w:spacing w:after="0" w:line="259" w:lineRule="auto"/>
              <w:ind w:left="0" w:firstLine="0"/>
              <w:rPr/>
            </w:pPr>
            <w:r w:rsidDel="00000000" w:rsidR="00000000" w:rsidRPr="00000000">
              <w:rPr>
                <w:rtl w:val="0"/>
              </w:rPr>
              <w:t xml:space="preserve">1орын </w:t>
            </w:r>
          </w:p>
        </w:tc>
      </w:tr>
    </w:tbl>
    <w:p w:rsidR="00000000" w:rsidDel="00000000" w:rsidP="00000000" w:rsidRDefault="00000000" w:rsidRPr="00000000" w14:paraId="00001C66">
      <w:pPr>
        <w:spacing w:after="0" w:line="259" w:lineRule="auto"/>
        <w:ind w:left="-480" w:right="430" w:firstLine="0"/>
        <w:rPr/>
      </w:pPr>
      <w:r w:rsidDel="00000000" w:rsidR="00000000" w:rsidRPr="00000000">
        <w:rPr>
          <w:rtl w:val="0"/>
        </w:rPr>
      </w:r>
    </w:p>
    <w:tbl>
      <w:tblPr>
        <w:tblStyle w:val="Table75"/>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1907"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8">
            <w:pPr>
              <w:spacing w:after="0" w:line="259" w:lineRule="auto"/>
              <w:ind w:left="0" w:firstLine="0"/>
              <w:rPr/>
            </w:pPr>
            <w:r w:rsidDel="00000000" w:rsidR="00000000" w:rsidRPr="00000000">
              <w:rPr>
                <w:rtl w:val="0"/>
              </w:rPr>
              <w:t xml:space="preserve">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9">
            <w:pPr>
              <w:spacing w:after="0" w:line="259" w:lineRule="auto"/>
              <w:ind w:left="5" w:firstLine="0"/>
              <w:rPr/>
            </w:pPr>
            <w:r w:rsidDel="00000000" w:rsidR="00000000" w:rsidRPr="00000000">
              <w:rPr>
                <w:rtl w:val="0"/>
              </w:rPr>
              <w:t xml:space="preserve">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A">
            <w:pPr>
              <w:spacing w:after="0" w:line="259" w:lineRule="auto"/>
              <w:ind w:left="0" w:firstLine="0"/>
              <w:rPr/>
            </w:pPr>
            <w:r w:rsidDel="00000000" w:rsidR="00000000" w:rsidRPr="00000000">
              <w:rPr>
                <w:rtl w:val="0"/>
              </w:rPr>
              <w:t xml:space="preserve">оқушылардың аудандық спартакиадасы шахмат 5-6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C">
            <w:pPr>
              <w:spacing w:after="160" w:line="259" w:lineRule="auto"/>
              <w:ind w:left="0" w:firstLine="0"/>
              <w:rPr/>
            </w:pPr>
            <w:r w:rsidDel="00000000" w:rsidR="00000000" w:rsidRPr="00000000">
              <w:rPr>
                <w:rtl w:val="0"/>
              </w:rPr>
            </w:r>
          </w:p>
        </w:tc>
      </w:tr>
      <w:tr>
        <w:trPr>
          <w:cantSplit w:val="0"/>
          <w:trHeight w:val="225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E">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F">
            <w:pPr>
              <w:spacing w:after="0" w:line="259" w:lineRule="auto"/>
              <w:ind w:left="5" w:firstLine="0"/>
              <w:rPr/>
            </w:pPr>
            <w:r w:rsidDel="00000000" w:rsidR="00000000" w:rsidRPr="00000000">
              <w:rPr>
                <w:rtl w:val="0"/>
              </w:rPr>
              <w:t xml:space="preserve">Куаныш Елнар 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0">
            <w:pPr>
              <w:spacing w:after="0" w:line="259" w:lineRule="auto"/>
              <w:ind w:left="0" w:firstLine="0"/>
              <w:rPr/>
            </w:pPr>
            <w:r w:rsidDel="00000000" w:rsidR="00000000" w:rsidRPr="00000000">
              <w:rPr>
                <w:rtl w:val="0"/>
              </w:rPr>
              <w:t xml:space="preserve">"Жастар-2023" оқушылардың аудандық спартакиадасы шахмат 5-6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1">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2">
            <w:pPr>
              <w:spacing w:after="0" w:line="259" w:lineRule="auto"/>
              <w:ind w:left="0" w:firstLine="0"/>
              <w:rPr/>
            </w:pPr>
            <w:r w:rsidDel="00000000" w:rsidR="00000000" w:rsidRPr="00000000">
              <w:rPr>
                <w:rtl w:val="0"/>
              </w:rPr>
              <w:t xml:space="preserve">1 орын </w:t>
            </w:r>
          </w:p>
        </w:tc>
      </w:tr>
      <w:tr>
        <w:trPr>
          <w:cantSplit w:val="0"/>
          <w:trHeight w:val="190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3">
            <w:pPr>
              <w:spacing w:after="0" w:line="259" w:lineRule="auto"/>
              <w:ind w:left="29"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4">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5">
            <w:pPr>
              <w:spacing w:after="59" w:line="259" w:lineRule="auto"/>
              <w:ind w:left="5" w:firstLine="0"/>
              <w:rPr/>
            </w:pPr>
            <w:r w:rsidDel="00000000" w:rsidR="00000000" w:rsidRPr="00000000">
              <w:rPr>
                <w:rtl w:val="0"/>
              </w:rPr>
              <w:t xml:space="preserve">Павлова Маргарита </w:t>
            </w:r>
          </w:p>
          <w:p w:rsidR="00000000" w:rsidDel="00000000" w:rsidP="00000000" w:rsidRDefault="00000000" w:rsidRPr="00000000" w14:paraId="00001C76">
            <w:pPr>
              <w:spacing w:after="0" w:line="259" w:lineRule="auto"/>
              <w:ind w:left="5" w:firstLine="0"/>
              <w:rPr/>
            </w:pPr>
            <w:r w:rsidDel="00000000" w:rsidR="00000000" w:rsidRPr="00000000">
              <w:rPr>
                <w:rtl w:val="0"/>
              </w:rPr>
              <w:t xml:space="preserve">6 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7">
            <w:pPr>
              <w:spacing w:after="0" w:line="259" w:lineRule="auto"/>
              <w:ind w:left="0" w:firstLine="0"/>
              <w:rPr/>
            </w:pPr>
            <w:r w:rsidDel="00000000" w:rsidR="00000000" w:rsidRPr="00000000">
              <w:rPr>
                <w:rtl w:val="0"/>
              </w:rPr>
              <w:t xml:space="preserve">"Жастар-2023" оқушылардың аудандық спартакиадасы Бес Асық 5-6 сыныптар</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8">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9">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B">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C">
            <w:pPr>
              <w:spacing w:after="55" w:line="259" w:lineRule="auto"/>
              <w:ind w:left="5" w:firstLine="0"/>
              <w:rPr/>
            </w:pPr>
            <w:r w:rsidDel="00000000" w:rsidR="00000000" w:rsidRPr="00000000">
              <w:rPr>
                <w:rtl w:val="0"/>
              </w:rPr>
              <w:t xml:space="preserve">Аубакирова </w:t>
            </w:r>
          </w:p>
          <w:p w:rsidR="00000000" w:rsidDel="00000000" w:rsidP="00000000" w:rsidRDefault="00000000" w:rsidRPr="00000000" w14:paraId="00001C7D">
            <w:pPr>
              <w:spacing w:after="0" w:line="259" w:lineRule="auto"/>
              <w:ind w:left="5" w:firstLine="0"/>
              <w:rPr/>
            </w:pPr>
            <w:r w:rsidDel="00000000" w:rsidR="00000000" w:rsidRPr="00000000">
              <w:rPr>
                <w:rtl w:val="0"/>
              </w:rPr>
              <w:t xml:space="preserve">Жанерке  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E">
            <w:pPr>
              <w:spacing w:after="0" w:line="259" w:lineRule="auto"/>
              <w:ind w:left="0" w:firstLine="0"/>
              <w:rPr/>
            </w:pPr>
            <w:r w:rsidDel="00000000" w:rsidR="00000000" w:rsidRPr="00000000">
              <w:rPr>
                <w:rtl w:val="0"/>
              </w:rPr>
              <w:t xml:space="preserve">"Жастар-2023" оқушылардың аудандық спартакиадасы Бес Асық 5-6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F">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0">
            <w:pPr>
              <w:spacing w:after="0" w:line="259" w:lineRule="auto"/>
              <w:ind w:left="0" w:firstLine="0"/>
              <w:rPr/>
            </w:pPr>
            <w:r w:rsidDel="00000000" w:rsidR="00000000" w:rsidRPr="00000000">
              <w:rPr>
                <w:rtl w:val="0"/>
              </w:rPr>
              <w:t xml:space="preserve">2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2">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3">
            <w:pPr>
              <w:spacing w:after="0" w:line="259" w:lineRule="auto"/>
              <w:ind w:left="5" w:firstLine="0"/>
              <w:rPr/>
            </w:pPr>
            <w:r w:rsidDel="00000000" w:rsidR="00000000" w:rsidRPr="00000000">
              <w:rPr>
                <w:rtl w:val="0"/>
              </w:rPr>
              <w:t xml:space="preserve">Танатарова  Алина 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4">
            <w:pPr>
              <w:spacing w:after="0" w:line="259" w:lineRule="auto"/>
              <w:ind w:left="0" w:firstLine="0"/>
              <w:rPr/>
            </w:pPr>
            <w:r w:rsidDel="00000000" w:rsidR="00000000" w:rsidRPr="00000000">
              <w:rPr>
                <w:rtl w:val="0"/>
              </w:rPr>
              <w:t xml:space="preserve">"Жастар-2023" оқушылардың аудандық спартакиадасы Бес Асық 5-6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5">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6">
            <w:pPr>
              <w:spacing w:after="0" w:line="259" w:lineRule="auto"/>
              <w:ind w:left="0" w:firstLine="0"/>
              <w:rPr/>
            </w:pPr>
            <w:r w:rsidDel="00000000" w:rsidR="00000000" w:rsidRPr="00000000">
              <w:rPr>
                <w:rtl w:val="0"/>
              </w:rPr>
              <w:t xml:space="preserve">2 орын </w:t>
            </w:r>
          </w:p>
        </w:tc>
      </w:tr>
      <w:tr>
        <w:trPr>
          <w:cantSplit w:val="0"/>
          <w:trHeight w:val="191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7">
            <w:pPr>
              <w:spacing w:after="0" w:line="259" w:lineRule="auto"/>
              <w:ind w:left="29" w:firstLine="0"/>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8">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9">
            <w:pPr>
              <w:spacing w:after="0" w:line="259" w:lineRule="auto"/>
              <w:ind w:left="5" w:firstLine="0"/>
              <w:rPr/>
            </w:pPr>
            <w:r w:rsidDel="00000000" w:rsidR="00000000" w:rsidRPr="00000000">
              <w:rPr>
                <w:rtl w:val="0"/>
              </w:rPr>
              <w:t xml:space="preserve">Скориков Сергей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A">
            <w:pPr>
              <w:spacing w:after="0" w:line="259" w:lineRule="auto"/>
              <w:ind w:left="0" w:right="154" w:firstLine="0"/>
              <w:jc w:val="both"/>
              <w:rPr/>
            </w:pPr>
            <w:r w:rsidDel="00000000" w:rsidR="00000000" w:rsidRPr="00000000">
              <w:rPr>
                <w:rtl w:val="0"/>
              </w:rPr>
              <w:t xml:space="preserve">Аудандық "Жастар2023" оқушылар спартакиадасы волейбол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B">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C">
            <w:pPr>
              <w:spacing w:after="0" w:line="259" w:lineRule="auto"/>
              <w:ind w:left="0" w:firstLine="0"/>
              <w:rPr/>
            </w:pPr>
            <w:r w:rsidDel="00000000" w:rsidR="00000000" w:rsidRPr="00000000">
              <w:rPr>
                <w:rtl w:val="0"/>
              </w:rPr>
              <w:t xml:space="preserve">3 орын </w:t>
            </w:r>
          </w:p>
        </w:tc>
      </w:tr>
      <w:tr>
        <w:trPr>
          <w:cantSplit w:val="0"/>
          <w:trHeight w:val="190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E">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F">
            <w:pPr>
              <w:spacing w:after="0" w:line="259" w:lineRule="auto"/>
              <w:ind w:left="5" w:firstLine="0"/>
              <w:rPr/>
            </w:pPr>
            <w:r w:rsidDel="00000000" w:rsidR="00000000" w:rsidRPr="00000000">
              <w:rPr>
                <w:rtl w:val="0"/>
              </w:rPr>
              <w:t xml:space="preserve">Лукьянов Максим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0">
            <w:pPr>
              <w:spacing w:after="0" w:line="259" w:lineRule="auto"/>
              <w:ind w:left="0" w:right="154" w:firstLine="0"/>
              <w:jc w:val="both"/>
              <w:rPr/>
            </w:pPr>
            <w:r w:rsidDel="00000000" w:rsidR="00000000" w:rsidRPr="00000000">
              <w:rPr>
                <w:rtl w:val="0"/>
              </w:rPr>
              <w:t xml:space="preserve">Аудандық "Жастар2023" оқушылар спартакиадасы волейбол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1">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2">
            <w:pPr>
              <w:spacing w:after="0" w:line="259" w:lineRule="auto"/>
              <w:ind w:left="0" w:firstLine="0"/>
              <w:rPr/>
            </w:pPr>
            <w:r w:rsidDel="00000000" w:rsidR="00000000" w:rsidRPr="00000000">
              <w:rPr>
                <w:rtl w:val="0"/>
              </w:rPr>
              <w:t xml:space="preserve">3 орын </w:t>
            </w:r>
          </w:p>
        </w:tc>
      </w:tr>
      <w:tr>
        <w:trPr>
          <w:cantSplit w:val="0"/>
          <w:trHeight w:val="140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4">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5">
            <w:pPr>
              <w:spacing w:after="0" w:line="259" w:lineRule="auto"/>
              <w:ind w:left="5" w:firstLine="0"/>
              <w:jc w:val="both"/>
              <w:rPr/>
            </w:pPr>
            <w:r w:rsidDel="00000000" w:rsidR="00000000" w:rsidRPr="00000000">
              <w:rPr>
                <w:rtl w:val="0"/>
              </w:rPr>
              <w:t xml:space="preserve">Байманов  Темирлан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6">
            <w:pPr>
              <w:spacing w:after="0" w:line="259" w:lineRule="auto"/>
              <w:ind w:left="0" w:right="154" w:firstLine="0"/>
              <w:jc w:val="both"/>
              <w:rPr/>
            </w:pPr>
            <w:r w:rsidDel="00000000" w:rsidR="00000000" w:rsidRPr="00000000">
              <w:rPr>
                <w:rtl w:val="0"/>
              </w:rPr>
              <w:t xml:space="preserve">Аудандық "Жастар2023" оқушылар спартакиадасы волейбол 9-11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8">
            <w:pPr>
              <w:spacing w:after="0" w:line="259" w:lineRule="auto"/>
              <w:ind w:left="0" w:firstLine="0"/>
              <w:rPr/>
            </w:pPr>
            <w:r w:rsidDel="00000000" w:rsidR="00000000" w:rsidRPr="00000000">
              <w:rPr>
                <w:rtl w:val="0"/>
              </w:rPr>
              <w:t xml:space="preserve">3орын </w:t>
            </w:r>
          </w:p>
        </w:tc>
      </w:tr>
    </w:tbl>
    <w:p w:rsidR="00000000" w:rsidDel="00000000" w:rsidP="00000000" w:rsidRDefault="00000000" w:rsidRPr="00000000" w14:paraId="00001C99">
      <w:pPr>
        <w:spacing w:after="0" w:line="259" w:lineRule="auto"/>
        <w:ind w:left="-480" w:right="430" w:firstLine="0"/>
        <w:rPr/>
      </w:pPr>
      <w:r w:rsidDel="00000000" w:rsidR="00000000" w:rsidRPr="00000000">
        <w:rPr>
          <w:rtl w:val="0"/>
        </w:rPr>
      </w:r>
    </w:p>
    <w:tbl>
      <w:tblPr>
        <w:tblStyle w:val="Table76"/>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51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A">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C">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D">
            <w:pPr>
              <w:spacing w:after="0" w:line="259" w:lineRule="auto"/>
              <w:ind w:left="0" w:firstLine="0"/>
              <w:rPr/>
            </w:pPr>
            <w:r w:rsidDel="00000000" w:rsidR="00000000" w:rsidRPr="00000000">
              <w:rPr>
                <w:rtl w:val="0"/>
              </w:rPr>
              <w:t xml:space="preserve">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F">
            <w:pPr>
              <w:spacing w:after="160" w:line="259" w:lineRule="auto"/>
              <w:ind w:left="0" w:firstLine="0"/>
              <w:rPr/>
            </w:pPr>
            <w:r w:rsidDel="00000000" w:rsidR="00000000" w:rsidRPr="00000000">
              <w:rPr>
                <w:rtl w:val="0"/>
              </w:rPr>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1">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2">
            <w:pPr>
              <w:spacing w:after="0" w:line="259" w:lineRule="auto"/>
              <w:ind w:left="5" w:firstLine="0"/>
              <w:rPr/>
            </w:pPr>
            <w:r w:rsidDel="00000000" w:rsidR="00000000" w:rsidRPr="00000000">
              <w:rPr>
                <w:rtl w:val="0"/>
              </w:rPr>
              <w:t xml:space="preserve">Толеген  Бексултан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3">
            <w:pPr>
              <w:spacing w:after="0" w:line="259" w:lineRule="auto"/>
              <w:ind w:left="0" w:right="200" w:firstLine="0"/>
              <w:jc w:val="both"/>
              <w:rPr/>
            </w:pPr>
            <w:r w:rsidDel="00000000" w:rsidR="00000000" w:rsidRPr="00000000">
              <w:rPr>
                <w:rtl w:val="0"/>
              </w:rPr>
              <w:t xml:space="preserve">Аудандық "Жастар2023" оқушылар спартакиадасы волейбол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5">
            <w:pPr>
              <w:spacing w:after="0" w:line="259" w:lineRule="auto"/>
              <w:ind w:left="0" w:firstLine="0"/>
              <w:rPr/>
            </w:pPr>
            <w:r w:rsidDel="00000000" w:rsidR="00000000" w:rsidRPr="00000000">
              <w:rPr>
                <w:rtl w:val="0"/>
              </w:rPr>
              <w:t xml:space="preserve">3 орын </w:t>
            </w:r>
          </w:p>
        </w:tc>
      </w:tr>
      <w:tr>
        <w:trPr>
          <w:cantSplit w:val="0"/>
          <w:trHeight w:val="191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7">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8">
            <w:pPr>
              <w:spacing w:after="0" w:line="259" w:lineRule="auto"/>
              <w:ind w:left="5" w:firstLine="0"/>
              <w:rPr/>
            </w:pPr>
            <w:r w:rsidDel="00000000" w:rsidR="00000000" w:rsidRPr="00000000">
              <w:rPr>
                <w:rtl w:val="0"/>
              </w:rPr>
              <w:t xml:space="preserve">Тлеубаев  Еркін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9">
            <w:pPr>
              <w:spacing w:after="0" w:line="259" w:lineRule="auto"/>
              <w:ind w:left="0" w:right="200" w:firstLine="0"/>
              <w:jc w:val="both"/>
              <w:rPr/>
            </w:pPr>
            <w:r w:rsidDel="00000000" w:rsidR="00000000" w:rsidRPr="00000000">
              <w:rPr>
                <w:rtl w:val="0"/>
              </w:rPr>
              <w:t xml:space="preserve">Аудандық "Жастар2023" оқушылар спартакиадасы волейбол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A">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B">
            <w:pPr>
              <w:spacing w:after="0" w:line="259" w:lineRule="auto"/>
              <w:ind w:left="0" w:firstLine="0"/>
              <w:rPr/>
            </w:pPr>
            <w:r w:rsidDel="00000000" w:rsidR="00000000" w:rsidRPr="00000000">
              <w:rPr>
                <w:rtl w:val="0"/>
              </w:rPr>
              <w:t xml:space="preserve">3 орын </w:t>
            </w:r>
          </w:p>
        </w:tc>
      </w:tr>
      <w:tr>
        <w:trPr>
          <w:cantSplit w:val="0"/>
          <w:trHeight w:val="190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D">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E">
            <w:pPr>
              <w:spacing w:after="0" w:line="259" w:lineRule="auto"/>
              <w:ind w:left="5" w:firstLine="0"/>
              <w:rPr/>
            </w:pPr>
            <w:r w:rsidDel="00000000" w:rsidR="00000000" w:rsidRPr="00000000">
              <w:rPr>
                <w:rtl w:val="0"/>
              </w:rPr>
              <w:t xml:space="preserve">Макарчук Роман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F">
            <w:pPr>
              <w:spacing w:after="0" w:line="259" w:lineRule="auto"/>
              <w:ind w:left="0" w:right="200" w:firstLine="0"/>
              <w:jc w:val="both"/>
              <w:rPr/>
            </w:pPr>
            <w:r w:rsidDel="00000000" w:rsidR="00000000" w:rsidRPr="00000000">
              <w:rPr>
                <w:rtl w:val="0"/>
              </w:rPr>
              <w:t xml:space="preserve">Аудандық "Жастар2023" оқушылар спартакиадасы волейбол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1">
            <w:pPr>
              <w:spacing w:after="0" w:line="259" w:lineRule="auto"/>
              <w:ind w:left="0" w:firstLine="0"/>
              <w:rPr/>
            </w:pPr>
            <w:r w:rsidDel="00000000" w:rsidR="00000000" w:rsidRPr="00000000">
              <w:rPr>
                <w:rtl w:val="0"/>
              </w:rPr>
              <w:t xml:space="preserve">3 орын </w:t>
            </w:r>
          </w:p>
        </w:tc>
      </w:tr>
      <w:tr>
        <w:trPr>
          <w:cantSplit w:val="0"/>
          <w:trHeight w:val="161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3">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4">
            <w:pPr>
              <w:spacing w:after="0" w:line="259" w:lineRule="auto"/>
              <w:ind w:left="5" w:firstLine="0"/>
              <w:rPr/>
            </w:pPr>
            <w:r w:rsidDel="00000000" w:rsidR="00000000" w:rsidRPr="00000000">
              <w:rPr>
                <w:rtl w:val="0"/>
              </w:rPr>
              <w:t xml:space="preserve">Бекижанов  Бекзат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5">
            <w:pPr>
              <w:spacing w:after="0" w:line="259" w:lineRule="auto"/>
              <w:ind w:left="0" w:right="200" w:firstLine="0"/>
              <w:jc w:val="both"/>
              <w:rPr/>
            </w:pPr>
            <w:r w:rsidDel="00000000" w:rsidR="00000000" w:rsidRPr="00000000">
              <w:rPr>
                <w:rtl w:val="0"/>
              </w:rPr>
              <w:t xml:space="preserve">Аудандық "Жастар2023" оқушылар спартакиадасы волейбол 9-11 сыныптар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6">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7">
            <w:pPr>
              <w:spacing w:after="0" w:line="259" w:lineRule="auto"/>
              <w:ind w:left="0" w:firstLine="0"/>
              <w:rPr/>
            </w:pPr>
            <w:r w:rsidDel="00000000" w:rsidR="00000000" w:rsidRPr="00000000">
              <w:rPr>
                <w:rtl w:val="0"/>
              </w:rPr>
              <w:t xml:space="preserve">3 орын </w:t>
            </w:r>
          </w:p>
        </w:tc>
      </w:tr>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8">
            <w:pPr>
              <w:spacing w:after="0" w:line="259" w:lineRule="auto"/>
              <w:ind w:left="0" w:right="-12" w:firstLine="0"/>
              <w:jc w:val="righ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CB9">
            <w:pPr>
              <w:spacing w:after="0" w:line="259" w:lineRule="auto"/>
              <w:ind w:left="53" w:firstLine="0"/>
              <w:rPr/>
            </w:pPr>
            <w:r w:rsidDel="00000000" w:rsidR="00000000" w:rsidRPr="00000000">
              <w:rPr>
                <w:sz w:val="24"/>
                <w:szCs w:val="24"/>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A">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B">
            <w:pPr>
              <w:spacing w:after="54" w:line="259" w:lineRule="auto"/>
              <w:ind w:left="5" w:firstLine="0"/>
              <w:rPr/>
            </w:pPr>
            <w:r w:rsidDel="00000000" w:rsidR="00000000" w:rsidRPr="00000000">
              <w:rPr>
                <w:rtl w:val="0"/>
              </w:rPr>
              <w:t xml:space="preserve">Шидловская Анна  </w:t>
            </w:r>
          </w:p>
          <w:p w:rsidR="00000000" w:rsidDel="00000000" w:rsidP="00000000" w:rsidRDefault="00000000" w:rsidRPr="00000000" w14:paraId="00001CBC">
            <w:pPr>
              <w:spacing w:after="0" w:line="259" w:lineRule="auto"/>
              <w:ind w:left="5" w:firstLine="0"/>
              <w:rPr/>
            </w:pPr>
            <w:r w:rsidDel="00000000" w:rsidR="00000000" w:rsidRPr="00000000">
              <w:rPr>
                <w:rtl w:val="0"/>
              </w:rPr>
              <w:t xml:space="preserve">8а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D">
            <w:pPr>
              <w:spacing w:after="0" w:line="259" w:lineRule="auto"/>
              <w:ind w:left="0" w:right="68" w:firstLine="0"/>
              <w:rPr/>
            </w:pPr>
            <w:r w:rsidDel="00000000" w:rsidR="00000000" w:rsidRPr="00000000">
              <w:rPr>
                <w:rtl w:val="0"/>
              </w:rPr>
              <w:t xml:space="preserve">Жастар-2023" аудандық оқушылар спартакиадасы жеңіл атлетика Жүгіру -200 метр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E">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F">
            <w:pPr>
              <w:spacing w:after="2" w:line="259" w:lineRule="auto"/>
              <w:ind w:left="0" w:firstLine="0"/>
              <w:rPr/>
            </w:pPr>
            <w:r w:rsidDel="00000000" w:rsidR="00000000" w:rsidRPr="00000000">
              <w:rPr>
                <w:rtl w:val="0"/>
              </w:rPr>
              <w:t xml:space="preserve">2орын </w:t>
            </w:r>
          </w:p>
          <w:p w:rsidR="00000000" w:rsidDel="00000000" w:rsidP="00000000" w:rsidRDefault="00000000" w:rsidRPr="00000000" w14:paraId="00001CC0">
            <w:pPr>
              <w:spacing w:after="0" w:line="259" w:lineRule="auto"/>
              <w:ind w:left="0" w:firstLine="0"/>
              <w:rPr/>
            </w:pPr>
            <w:r w:rsidDel="00000000" w:rsidR="00000000" w:rsidRPr="00000000">
              <w:rPr>
                <w:rtl w:val="0"/>
              </w:rPr>
              <w:t xml:space="preserve"> </w:t>
            </w:r>
          </w:p>
        </w:tc>
      </w:tr>
      <w:tr>
        <w:trPr>
          <w:cantSplit w:val="0"/>
          <w:trHeight w:val="16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1">
            <w:pPr>
              <w:spacing w:after="0" w:line="259" w:lineRule="auto"/>
              <w:ind w:left="0" w:right="-12" w:firstLine="0"/>
              <w:jc w:val="righ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CC2">
            <w:pPr>
              <w:spacing w:after="0" w:line="259" w:lineRule="auto"/>
              <w:ind w:left="53" w:firstLine="0"/>
              <w:rPr/>
            </w:pPr>
            <w:r w:rsidDel="00000000" w:rsidR="00000000" w:rsidRPr="00000000">
              <w:rPr>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3">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4">
            <w:pPr>
              <w:spacing w:after="49" w:line="259" w:lineRule="auto"/>
              <w:ind w:left="5" w:firstLine="0"/>
              <w:rPr/>
            </w:pPr>
            <w:r w:rsidDel="00000000" w:rsidR="00000000" w:rsidRPr="00000000">
              <w:rPr>
                <w:rtl w:val="0"/>
              </w:rPr>
              <w:t xml:space="preserve">Шидловская Анна  </w:t>
            </w:r>
          </w:p>
          <w:p w:rsidR="00000000" w:rsidDel="00000000" w:rsidP="00000000" w:rsidRDefault="00000000" w:rsidRPr="00000000" w14:paraId="00001CC5">
            <w:pPr>
              <w:spacing w:after="0" w:line="259" w:lineRule="auto"/>
              <w:ind w:left="5" w:firstLine="0"/>
              <w:rPr/>
            </w:pPr>
            <w:r w:rsidDel="00000000" w:rsidR="00000000" w:rsidRPr="00000000">
              <w:rPr>
                <w:rtl w:val="0"/>
              </w:rPr>
              <w:t xml:space="preserve">8а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6">
            <w:pPr>
              <w:spacing w:after="0" w:line="259" w:lineRule="auto"/>
              <w:ind w:left="0" w:right="68" w:firstLine="0"/>
              <w:rPr/>
            </w:pPr>
            <w:r w:rsidDel="00000000" w:rsidR="00000000" w:rsidRPr="00000000">
              <w:rPr>
                <w:rtl w:val="0"/>
              </w:rPr>
              <w:t xml:space="preserve">Жастар-2023" аудандық оқушылар спартакиадасы жеңіл атлетика Жүгіру -100 метр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8">
            <w:pPr>
              <w:spacing w:after="0" w:line="259" w:lineRule="auto"/>
              <w:ind w:left="0" w:firstLine="0"/>
              <w:rPr/>
            </w:pPr>
            <w:r w:rsidDel="00000000" w:rsidR="00000000" w:rsidRPr="00000000">
              <w:rPr>
                <w:rtl w:val="0"/>
              </w:rPr>
              <w:t xml:space="preserve">3 орын </w:t>
            </w:r>
          </w:p>
        </w:tc>
      </w:tr>
      <w:tr>
        <w:trPr>
          <w:cantSplit w:val="0"/>
          <w:trHeight w:val="2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9">
            <w:pPr>
              <w:spacing w:after="0" w:line="259" w:lineRule="auto"/>
              <w:ind w:left="0" w:right="-12" w:firstLine="0"/>
              <w:jc w:val="righ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CCA">
            <w:pPr>
              <w:spacing w:after="0" w:line="259" w:lineRule="auto"/>
              <w:ind w:left="0" w:right="110" w:firstLine="0"/>
              <w:jc w:val="right"/>
              <w:rPr/>
            </w:pPr>
            <w:r w:rsidDel="00000000" w:rsidR="00000000" w:rsidRPr="00000000">
              <w:rPr>
                <w:sz w:val="24"/>
                <w:szCs w:val="24"/>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B">
            <w:pPr>
              <w:spacing w:after="0" w:line="259" w:lineRule="auto"/>
              <w:ind w:left="0"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C">
            <w:pPr>
              <w:spacing w:after="0" w:line="259" w:lineRule="auto"/>
              <w:ind w:left="5" w:firstLine="0"/>
              <w:rPr/>
            </w:pPr>
            <w:r w:rsidDel="00000000" w:rsidR="00000000" w:rsidRPr="00000000">
              <w:rPr>
                <w:rtl w:val="0"/>
              </w:rPr>
              <w:t xml:space="preserve">Хасенова Алия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D">
            <w:pPr>
              <w:spacing w:after="0" w:line="259" w:lineRule="auto"/>
              <w:ind w:left="0" w:right="68" w:firstLine="0"/>
              <w:rPr/>
            </w:pPr>
            <w:r w:rsidDel="00000000" w:rsidR="00000000" w:rsidRPr="00000000">
              <w:rPr>
                <w:rtl w:val="0"/>
              </w:rPr>
              <w:t xml:space="preserve">Оқушылардың "Жастар-2023" аудандық спартакиадасы жеңіл атлетика жүгіруден ұзындыққа секіру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E">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F">
            <w:pPr>
              <w:spacing w:after="0" w:line="259" w:lineRule="auto"/>
              <w:ind w:left="0" w:firstLine="0"/>
              <w:rPr/>
            </w:pPr>
            <w:r w:rsidDel="00000000" w:rsidR="00000000" w:rsidRPr="00000000">
              <w:rPr>
                <w:rtl w:val="0"/>
              </w:rPr>
              <w:t xml:space="preserve">3 орын </w:t>
            </w:r>
          </w:p>
        </w:tc>
      </w:tr>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0">
            <w:pPr>
              <w:spacing w:after="0" w:line="259" w:lineRule="auto"/>
              <w:ind w:left="0" w:right="-24" w:firstLine="0"/>
              <w:jc w:val="right"/>
              <w:rPr/>
            </w:pPr>
            <w:r w:rsidDel="00000000" w:rsidR="00000000" w:rsidRPr="00000000">
              <w:rPr>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1">
            <w:pPr>
              <w:spacing w:after="0" w:line="259" w:lineRule="auto"/>
              <w:ind w:left="0"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2">
            <w:pPr>
              <w:spacing w:after="0" w:line="259" w:lineRule="auto"/>
              <w:ind w:left="5" w:firstLine="0"/>
              <w:rPr/>
            </w:pPr>
            <w:r w:rsidDel="00000000" w:rsidR="00000000" w:rsidRPr="00000000">
              <w:rPr>
                <w:rtl w:val="0"/>
              </w:rPr>
              <w:t xml:space="preserve">Нрпейіс Әсия 7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3">
            <w:pPr>
              <w:spacing w:after="0" w:line="259" w:lineRule="auto"/>
              <w:ind w:left="0" w:firstLine="0"/>
              <w:rPr/>
            </w:pPr>
            <w:r w:rsidDel="00000000" w:rsidR="00000000" w:rsidRPr="00000000">
              <w:rPr>
                <w:rtl w:val="0"/>
              </w:rPr>
              <w:t xml:space="preserve">Салим Ризаға арналған аудандық шахмат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4">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5">
            <w:pPr>
              <w:spacing w:after="0" w:line="259" w:lineRule="auto"/>
              <w:ind w:left="0" w:firstLine="0"/>
              <w:rPr/>
            </w:pPr>
            <w:r w:rsidDel="00000000" w:rsidR="00000000" w:rsidRPr="00000000">
              <w:rPr>
                <w:rtl w:val="0"/>
              </w:rPr>
              <w:t xml:space="preserve">1 орын </w:t>
            </w:r>
          </w:p>
        </w:tc>
      </w:tr>
    </w:tbl>
    <w:p w:rsidR="00000000" w:rsidDel="00000000" w:rsidP="00000000" w:rsidRDefault="00000000" w:rsidRPr="00000000" w14:paraId="00001CD6">
      <w:pPr>
        <w:spacing w:after="0" w:line="259" w:lineRule="auto"/>
        <w:ind w:left="-480" w:right="430" w:firstLine="0"/>
        <w:rPr/>
      </w:pPr>
      <w:r w:rsidDel="00000000" w:rsidR="00000000" w:rsidRPr="00000000">
        <w:rPr>
          <w:rtl w:val="0"/>
        </w:rPr>
      </w:r>
    </w:p>
    <w:tbl>
      <w:tblPr>
        <w:tblStyle w:val="Table77"/>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121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7">
            <w:pPr>
              <w:spacing w:after="160" w:line="259" w:lineRule="auto"/>
              <w:ind w:left="0" w:firstLine="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8">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9">
            <w:pPr>
              <w:spacing w:after="53" w:line="259" w:lineRule="auto"/>
              <w:ind w:left="5" w:firstLine="0"/>
              <w:jc w:val="both"/>
              <w:rPr/>
            </w:pPr>
            <w:r w:rsidDel="00000000" w:rsidR="00000000" w:rsidRPr="00000000">
              <w:rPr>
                <w:rtl w:val="0"/>
              </w:rPr>
              <w:t xml:space="preserve">Шаймерденова Зере </w:t>
            </w:r>
          </w:p>
          <w:p w:rsidR="00000000" w:rsidDel="00000000" w:rsidP="00000000" w:rsidRDefault="00000000" w:rsidRPr="00000000" w14:paraId="00001CDA">
            <w:pPr>
              <w:spacing w:after="0" w:line="259" w:lineRule="auto"/>
              <w:ind w:left="5" w:firstLine="0"/>
              <w:rPr/>
            </w:pPr>
            <w:r w:rsidDel="00000000" w:rsidR="00000000" w:rsidRPr="00000000">
              <w:rPr>
                <w:rtl w:val="0"/>
              </w:rPr>
              <w:t xml:space="preserve">7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B">
            <w:pPr>
              <w:spacing w:after="0" w:line="259" w:lineRule="auto"/>
              <w:ind w:left="0" w:firstLine="0"/>
              <w:rPr/>
            </w:pPr>
            <w:r w:rsidDel="00000000" w:rsidR="00000000" w:rsidRPr="00000000">
              <w:rPr>
                <w:rtl w:val="0"/>
              </w:rPr>
              <w:t xml:space="preserve">Салим Ризаға арналған аудандық шахмат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C">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D">
            <w:pPr>
              <w:spacing w:after="0" w:line="259" w:lineRule="auto"/>
              <w:ind w:left="0" w:firstLine="0"/>
              <w:rPr/>
            </w:pPr>
            <w:r w:rsidDel="00000000" w:rsidR="00000000" w:rsidRPr="00000000">
              <w:rPr>
                <w:rtl w:val="0"/>
              </w:rPr>
              <w:t xml:space="preserve">2 орын </w:t>
            </w:r>
          </w:p>
        </w:tc>
      </w:tr>
      <w:tr>
        <w:trPr>
          <w:cantSplit w:val="0"/>
          <w:trHeight w:val="121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0">
            <w:pPr>
              <w:spacing w:after="0" w:line="259" w:lineRule="auto"/>
              <w:ind w:left="5" w:firstLine="0"/>
              <w:rPr/>
            </w:pPr>
            <w:r w:rsidDel="00000000" w:rsidR="00000000" w:rsidRPr="00000000">
              <w:rPr>
                <w:rtl w:val="0"/>
              </w:rPr>
              <w:t xml:space="preserve">Аманбаев Дамир 8а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1">
            <w:pPr>
              <w:spacing w:after="0" w:line="259" w:lineRule="auto"/>
              <w:ind w:left="0" w:firstLine="0"/>
              <w:rPr/>
            </w:pPr>
            <w:r w:rsidDel="00000000" w:rsidR="00000000" w:rsidRPr="00000000">
              <w:rPr>
                <w:rtl w:val="0"/>
              </w:rPr>
              <w:t xml:space="preserve">Салим Ризаға арналған аудандық шахмат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2">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3">
            <w:pPr>
              <w:spacing w:after="0" w:line="259" w:lineRule="auto"/>
              <w:ind w:left="0" w:firstLine="0"/>
              <w:rPr/>
            </w:pPr>
            <w:r w:rsidDel="00000000" w:rsidR="00000000" w:rsidRPr="00000000">
              <w:rPr>
                <w:rtl w:val="0"/>
              </w:rPr>
              <w:t xml:space="preserve">3 орын </w:t>
            </w:r>
          </w:p>
        </w:tc>
      </w:tr>
      <w:tr>
        <w:trPr>
          <w:cantSplit w:val="0"/>
          <w:trHeight w:val="86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4">
            <w:pPr>
              <w:spacing w:after="0" w:line="259" w:lineRule="auto"/>
              <w:ind w:left="0" w:right="-24" w:firstLine="0"/>
              <w:jc w:val="right"/>
              <w:rPr/>
            </w:pPr>
            <w:r w:rsidDel="00000000" w:rsidR="00000000" w:rsidRPr="00000000">
              <w:rPr>
                <w:sz w:val="24"/>
                <w:szCs w:val="24"/>
                <w:rtl w:val="0"/>
              </w:rPr>
              <w:t xml:space="preserve">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5">
            <w:pPr>
              <w:spacing w:after="0" w:line="259" w:lineRule="auto"/>
              <w:ind w:left="0" w:right="65"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6">
            <w:pPr>
              <w:spacing w:after="0" w:line="259" w:lineRule="auto"/>
              <w:ind w:left="5" w:firstLine="0"/>
              <w:rPr/>
            </w:pPr>
            <w:r w:rsidDel="00000000" w:rsidR="00000000" w:rsidRPr="00000000">
              <w:rPr>
                <w:rtl w:val="0"/>
              </w:rPr>
              <w:t xml:space="preserve">Жугері  Айжан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7">
            <w:pPr>
              <w:spacing w:after="60" w:line="259" w:lineRule="auto"/>
              <w:ind w:left="0" w:firstLine="0"/>
              <w:rPr/>
            </w:pPr>
            <w:r w:rsidDel="00000000" w:rsidR="00000000" w:rsidRPr="00000000">
              <w:rPr>
                <w:rtl w:val="0"/>
              </w:rPr>
              <w:t xml:space="preserve">ЦДЮТ «Арман» </w:t>
            </w:r>
          </w:p>
          <w:p w:rsidR="00000000" w:rsidDel="00000000" w:rsidP="00000000" w:rsidRDefault="00000000" w:rsidRPr="00000000" w14:paraId="00001CE8">
            <w:pPr>
              <w:spacing w:after="0" w:line="259" w:lineRule="auto"/>
              <w:ind w:left="0" w:firstLine="0"/>
              <w:rPr/>
            </w:pPr>
            <w:r w:rsidDel="00000000" w:rsidR="00000000" w:rsidRPr="00000000">
              <w:rPr>
                <w:rtl w:val="0"/>
              </w:rPr>
              <w:t xml:space="preserve">Тоғыз кумалак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9">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A">
            <w:pPr>
              <w:spacing w:after="0" w:line="259" w:lineRule="auto"/>
              <w:ind w:left="0" w:firstLine="0"/>
              <w:rPr/>
            </w:pPr>
            <w:r w:rsidDel="00000000" w:rsidR="00000000" w:rsidRPr="00000000">
              <w:rPr>
                <w:rtl w:val="0"/>
              </w:rPr>
              <w:t xml:space="preserve">2 орын </w:t>
            </w:r>
          </w:p>
        </w:tc>
      </w:tr>
      <w:tr>
        <w:trPr>
          <w:cantSplit w:val="0"/>
          <w:trHeight w:val="86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D">
            <w:pPr>
              <w:spacing w:after="0" w:line="259" w:lineRule="auto"/>
              <w:ind w:left="5" w:firstLine="0"/>
              <w:rPr/>
            </w:pPr>
            <w:r w:rsidDel="00000000" w:rsidR="00000000" w:rsidRPr="00000000">
              <w:rPr>
                <w:rtl w:val="0"/>
              </w:rPr>
              <w:t xml:space="preserve">Аманбаев  Дамир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E">
            <w:pPr>
              <w:spacing w:after="60" w:line="259" w:lineRule="auto"/>
              <w:ind w:left="0" w:firstLine="0"/>
              <w:rPr/>
            </w:pPr>
            <w:r w:rsidDel="00000000" w:rsidR="00000000" w:rsidRPr="00000000">
              <w:rPr>
                <w:rtl w:val="0"/>
              </w:rPr>
              <w:t xml:space="preserve">ЦДЮТ «Арман» </w:t>
            </w:r>
          </w:p>
          <w:p w:rsidR="00000000" w:rsidDel="00000000" w:rsidP="00000000" w:rsidRDefault="00000000" w:rsidRPr="00000000" w14:paraId="00001CEF">
            <w:pPr>
              <w:spacing w:after="0" w:line="259" w:lineRule="auto"/>
              <w:ind w:left="0" w:firstLine="0"/>
              <w:rPr/>
            </w:pPr>
            <w:r w:rsidDel="00000000" w:rsidR="00000000" w:rsidRPr="00000000">
              <w:rPr>
                <w:rtl w:val="0"/>
              </w:rPr>
              <w:t xml:space="preserve">Тоғыз кумалак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1">
            <w:pPr>
              <w:spacing w:after="0" w:line="259" w:lineRule="auto"/>
              <w:ind w:left="0" w:firstLine="0"/>
              <w:rPr/>
            </w:pPr>
            <w:r w:rsidDel="00000000" w:rsidR="00000000" w:rsidRPr="00000000">
              <w:rPr>
                <w:rtl w:val="0"/>
              </w:rPr>
              <w:t xml:space="preserve">2орын </w:t>
            </w:r>
          </w:p>
        </w:tc>
      </w:tr>
      <w:tr>
        <w:trPr>
          <w:cantSplit w:val="0"/>
          <w:trHeight w:val="86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4">
            <w:pPr>
              <w:spacing w:after="0" w:line="259" w:lineRule="auto"/>
              <w:ind w:left="5" w:firstLine="0"/>
              <w:rPr/>
            </w:pPr>
            <w:r w:rsidDel="00000000" w:rsidR="00000000" w:rsidRPr="00000000">
              <w:rPr>
                <w:rtl w:val="0"/>
              </w:rPr>
              <w:t xml:space="preserve">Тогубаева Сабина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5">
            <w:pPr>
              <w:spacing w:after="0" w:line="259" w:lineRule="auto"/>
              <w:ind w:left="0" w:firstLine="0"/>
              <w:rPr/>
            </w:pPr>
            <w:r w:rsidDel="00000000" w:rsidR="00000000" w:rsidRPr="00000000">
              <w:rPr>
                <w:rtl w:val="0"/>
              </w:rPr>
              <w:t xml:space="preserve">ЦВУВР «Арман»  Тоғыз кумалак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6">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7">
            <w:pPr>
              <w:spacing w:after="0" w:line="259" w:lineRule="auto"/>
              <w:ind w:left="0" w:firstLine="0"/>
              <w:rPr/>
            </w:pPr>
            <w:r w:rsidDel="00000000" w:rsidR="00000000" w:rsidRPr="00000000">
              <w:rPr>
                <w:rtl w:val="0"/>
              </w:rPr>
              <w:t xml:space="preserve">2 орын </w:t>
            </w:r>
          </w:p>
        </w:tc>
      </w:tr>
      <w:tr>
        <w:trPr>
          <w:cantSplit w:val="0"/>
          <w:trHeight w:val="86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A">
            <w:pPr>
              <w:spacing w:after="0" w:line="259" w:lineRule="auto"/>
              <w:ind w:left="5" w:firstLine="0"/>
              <w:rPr/>
            </w:pPr>
            <w:r w:rsidDel="00000000" w:rsidR="00000000" w:rsidRPr="00000000">
              <w:rPr>
                <w:rtl w:val="0"/>
              </w:rPr>
              <w:t xml:space="preserve">Галимова Камила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B">
            <w:pPr>
              <w:spacing w:after="55" w:line="259" w:lineRule="auto"/>
              <w:ind w:left="0" w:firstLine="0"/>
              <w:rPr/>
            </w:pPr>
            <w:r w:rsidDel="00000000" w:rsidR="00000000" w:rsidRPr="00000000">
              <w:rPr>
                <w:rtl w:val="0"/>
              </w:rPr>
              <w:t xml:space="preserve">ЦДЮТ «Арман» </w:t>
            </w:r>
          </w:p>
          <w:p w:rsidR="00000000" w:rsidDel="00000000" w:rsidP="00000000" w:rsidRDefault="00000000" w:rsidRPr="00000000" w14:paraId="00001CFC">
            <w:pPr>
              <w:spacing w:after="0" w:line="259" w:lineRule="auto"/>
              <w:ind w:left="0" w:firstLine="0"/>
              <w:rPr/>
            </w:pPr>
            <w:r w:rsidDel="00000000" w:rsidR="00000000" w:rsidRPr="00000000">
              <w:rPr>
                <w:rtl w:val="0"/>
              </w:rPr>
              <w:t xml:space="preserve">Тоғыз кумалак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D">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E">
            <w:pPr>
              <w:spacing w:after="0" w:line="259" w:lineRule="auto"/>
              <w:ind w:left="0" w:firstLine="0"/>
              <w:rPr/>
            </w:pPr>
            <w:r w:rsidDel="00000000" w:rsidR="00000000" w:rsidRPr="00000000">
              <w:rPr>
                <w:rtl w:val="0"/>
              </w:rPr>
              <w:t xml:space="preserve">2орын </w:t>
            </w:r>
          </w:p>
        </w:tc>
      </w:tr>
      <w:tr>
        <w:trPr>
          <w:cantSplit w:val="0"/>
          <w:trHeight w:val="8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F">
            <w:pPr>
              <w:spacing w:after="0" w:line="259" w:lineRule="auto"/>
              <w:ind w:left="0" w:right="-24" w:firstLine="0"/>
              <w:jc w:val="right"/>
              <w:rPr/>
            </w:pPr>
            <w:r w:rsidDel="00000000" w:rsidR="00000000" w:rsidRPr="00000000">
              <w:rPr>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0">
            <w:pPr>
              <w:spacing w:after="0" w:line="259" w:lineRule="auto"/>
              <w:ind w:left="0" w:right="65" w:firstLine="0"/>
              <w:rPr/>
            </w:pPr>
            <w:r w:rsidDel="00000000" w:rsidR="00000000" w:rsidRPr="00000000">
              <w:rPr>
                <w:rtl w:val="0"/>
              </w:rPr>
              <w:t xml:space="preserve">2022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1">
            <w:pPr>
              <w:spacing w:after="0" w:line="259" w:lineRule="auto"/>
              <w:ind w:left="5" w:firstLine="0"/>
              <w:jc w:val="both"/>
              <w:rPr/>
            </w:pPr>
            <w:r w:rsidDel="00000000" w:rsidR="00000000" w:rsidRPr="00000000">
              <w:rPr>
                <w:rtl w:val="0"/>
              </w:rPr>
              <w:t xml:space="preserve">Ескендирова Наргиз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2">
            <w:pPr>
              <w:spacing w:after="0" w:line="259" w:lineRule="auto"/>
              <w:ind w:left="0" w:firstLine="0"/>
              <w:rPr/>
            </w:pPr>
            <w:r w:rsidDel="00000000" w:rsidR="00000000" w:rsidRPr="00000000">
              <w:rPr>
                <w:rtl w:val="0"/>
              </w:rPr>
              <w:t xml:space="preserve">ЦДЮТ «Арман» Бес асык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3">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4">
            <w:pPr>
              <w:spacing w:after="0" w:line="259" w:lineRule="auto"/>
              <w:ind w:left="0" w:firstLine="0"/>
              <w:rPr/>
            </w:pPr>
            <w:r w:rsidDel="00000000" w:rsidR="00000000" w:rsidRPr="00000000">
              <w:rPr>
                <w:rtl w:val="0"/>
              </w:rPr>
              <w:t xml:space="preserve">2орын </w:t>
            </w:r>
          </w:p>
        </w:tc>
      </w:tr>
      <w:tr>
        <w:trPr>
          <w:cantSplit w:val="0"/>
          <w:trHeight w:val="86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5">
            <w:pPr>
              <w:spacing w:after="0" w:line="259" w:lineRule="auto"/>
              <w:ind w:left="0" w:right="-24" w:firstLine="0"/>
              <w:jc w:val="right"/>
              <w:rPr/>
            </w:pPr>
            <w:r w:rsidDel="00000000" w:rsidR="00000000" w:rsidRPr="00000000">
              <w:rPr>
                <w:sz w:val="24"/>
                <w:szCs w:val="24"/>
                <w:rtl w:val="0"/>
              </w:rPr>
              <w:t xml:space="preserve">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6">
            <w:pPr>
              <w:spacing w:after="0" w:line="259" w:lineRule="auto"/>
              <w:ind w:left="0" w:right="65"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7">
            <w:pPr>
              <w:spacing w:after="0" w:line="259" w:lineRule="auto"/>
              <w:ind w:left="5" w:firstLine="0"/>
              <w:rPr/>
            </w:pPr>
            <w:r w:rsidDel="00000000" w:rsidR="00000000" w:rsidRPr="00000000">
              <w:rPr>
                <w:rtl w:val="0"/>
              </w:rPr>
              <w:t xml:space="preserve">Малахова Анна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8">
            <w:pPr>
              <w:spacing w:after="0" w:line="259" w:lineRule="auto"/>
              <w:ind w:left="0" w:firstLine="0"/>
              <w:rPr/>
            </w:pPr>
            <w:r w:rsidDel="00000000" w:rsidR="00000000" w:rsidRPr="00000000">
              <w:rPr>
                <w:rtl w:val="0"/>
              </w:rPr>
              <w:t xml:space="preserve">Щучинск қ. ВТК Баскетбол (мерген)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9">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A">
            <w:pPr>
              <w:spacing w:after="0" w:line="259" w:lineRule="auto"/>
              <w:ind w:left="0" w:firstLine="0"/>
              <w:rPr/>
            </w:pPr>
            <w:r w:rsidDel="00000000" w:rsidR="00000000" w:rsidRPr="00000000">
              <w:rPr>
                <w:rtl w:val="0"/>
              </w:rPr>
              <w:t xml:space="preserve">2орын </w:t>
            </w:r>
          </w:p>
        </w:tc>
      </w:tr>
      <w:tr>
        <w:trPr>
          <w:cantSplit w:val="0"/>
          <w:trHeight w:val="102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D">
            <w:pPr>
              <w:spacing w:after="214" w:line="259" w:lineRule="auto"/>
              <w:ind w:left="5" w:firstLine="0"/>
              <w:rPr/>
            </w:pPr>
            <w:r w:rsidDel="00000000" w:rsidR="00000000" w:rsidRPr="00000000">
              <w:rPr>
                <w:rtl w:val="0"/>
              </w:rPr>
              <w:t xml:space="preserve">Хасенова Алия </w:t>
            </w:r>
          </w:p>
          <w:p w:rsidR="00000000" w:rsidDel="00000000" w:rsidP="00000000" w:rsidRDefault="00000000" w:rsidRPr="00000000" w14:paraId="00001D0E">
            <w:pPr>
              <w:spacing w:after="0" w:line="259" w:lineRule="auto"/>
              <w:ind w:left="5" w:firstLine="0"/>
              <w:rPr/>
            </w:pPr>
            <w:r w:rsidDel="00000000" w:rsidR="00000000" w:rsidRPr="00000000">
              <w:rPr>
                <w:rtl w:val="0"/>
              </w:rPr>
              <w:t xml:space="preserve">Загороднев Роман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F">
            <w:pPr>
              <w:spacing w:after="0" w:line="259" w:lineRule="auto"/>
              <w:ind w:left="0" w:firstLine="0"/>
              <w:rPr/>
            </w:pPr>
            <w:r w:rsidDel="00000000" w:rsidR="00000000" w:rsidRPr="00000000">
              <w:rPr>
                <w:rtl w:val="0"/>
              </w:rPr>
              <w:t xml:space="preserve">Щучинск қ. ВТК оқ ату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0">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1">
            <w:pPr>
              <w:spacing w:after="0" w:line="259" w:lineRule="auto"/>
              <w:ind w:left="0" w:firstLine="0"/>
              <w:rPr/>
            </w:pPr>
            <w:r w:rsidDel="00000000" w:rsidR="00000000" w:rsidRPr="00000000">
              <w:rPr>
                <w:rtl w:val="0"/>
              </w:rPr>
              <w:t xml:space="preserve">2 орын </w:t>
            </w:r>
          </w:p>
        </w:tc>
      </w:tr>
      <w:tr>
        <w:trPr>
          <w:cantSplit w:val="0"/>
          <w:trHeight w:val="121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2">
            <w:pPr>
              <w:spacing w:after="0" w:line="259" w:lineRule="auto"/>
              <w:ind w:left="0" w:right="-24" w:firstLine="0"/>
              <w:jc w:val="right"/>
              <w:rPr/>
            </w:pPr>
            <w:r w:rsidDel="00000000" w:rsidR="00000000" w:rsidRPr="00000000">
              <w:rPr>
                <w:sz w:val="24"/>
                <w:szCs w:val="24"/>
                <w:rtl w:val="0"/>
              </w:rPr>
              <w:t xml:space="preserve">5</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3">
            <w:pPr>
              <w:spacing w:after="0" w:line="259" w:lineRule="auto"/>
              <w:ind w:left="0" w:right="65"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4">
            <w:pPr>
              <w:spacing w:after="0" w:line="259" w:lineRule="auto"/>
              <w:ind w:left="5" w:firstLine="0"/>
              <w:rPr/>
            </w:pPr>
            <w:r w:rsidDel="00000000" w:rsidR="00000000" w:rsidRPr="00000000">
              <w:rPr>
                <w:rtl w:val="0"/>
              </w:rPr>
              <w:t xml:space="preserve">Аманбаев Дамир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5">
            <w:pPr>
              <w:spacing w:after="11" w:line="296" w:lineRule="auto"/>
              <w:ind w:left="0" w:right="15" w:firstLine="0"/>
              <w:rPr/>
            </w:pPr>
            <w:r w:rsidDel="00000000" w:rsidR="00000000" w:rsidRPr="00000000">
              <w:rPr>
                <w:rtl w:val="0"/>
              </w:rPr>
              <w:t xml:space="preserve">Көкшетау қаласының </w:t>
            </w:r>
          </w:p>
          <w:p w:rsidR="00000000" w:rsidDel="00000000" w:rsidP="00000000" w:rsidRDefault="00000000" w:rsidRPr="00000000" w14:paraId="00001D16">
            <w:pPr>
              <w:spacing w:after="0" w:line="259" w:lineRule="auto"/>
              <w:ind w:left="0" w:firstLine="0"/>
              <w:rPr/>
            </w:pPr>
            <w:r w:rsidDel="00000000" w:rsidR="00000000" w:rsidRPr="00000000">
              <w:rPr>
                <w:rtl w:val="0"/>
              </w:rPr>
              <w:t xml:space="preserve">біліктілік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7">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8">
            <w:pPr>
              <w:spacing w:after="0" w:line="259" w:lineRule="auto"/>
              <w:ind w:left="0" w:right="204" w:firstLine="0"/>
              <w:rPr/>
            </w:pPr>
            <w:r w:rsidDel="00000000" w:rsidR="00000000" w:rsidRPr="00000000">
              <w:rPr>
                <w:rtl w:val="0"/>
              </w:rPr>
              <w:t xml:space="preserve">1 орын \3 разряд </w:t>
            </w:r>
          </w:p>
        </w:tc>
      </w:tr>
      <w:tr>
        <w:trPr>
          <w:cantSplit w:val="0"/>
          <w:trHeight w:val="121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B">
            <w:pPr>
              <w:spacing w:after="0" w:line="259" w:lineRule="auto"/>
              <w:ind w:left="5" w:firstLine="0"/>
              <w:rPr/>
            </w:pPr>
            <w:r w:rsidDel="00000000" w:rsidR="00000000" w:rsidRPr="00000000">
              <w:rPr>
                <w:rtl w:val="0"/>
              </w:rPr>
              <w:t xml:space="preserve">Амантай Алпамыс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C">
            <w:pPr>
              <w:spacing w:after="5" w:line="296" w:lineRule="auto"/>
              <w:ind w:left="0" w:right="15" w:firstLine="0"/>
              <w:rPr/>
            </w:pPr>
            <w:r w:rsidDel="00000000" w:rsidR="00000000" w:rsidRPr="00000000">
              <w:rPr>
                <w:rtl w:val="0"/>
              </w:rPr>
              <w:t xml:space="preserve">Көкшетау қаласының </w:t>
            </w:r>
          </w:p>
          <w:p w:rsidR="00000000" w:rsidDel="00000000" w:rsidP="00000000" w:rsidRDefault="00000000" w:rsidRPr="00000000" w14:paraId="00001D1D">
            <w:pPr>
              <w:spacing w:after="0" w:line="259" w:lineRule="auto"/>
              <w:ind w:left="0" w:firstLine="0"/>
              <w:rPr/>
            </w:pPr>
            <w:r w:rsidDel="00000000" w:rsidR="00000000" w:rsidRPr="00000000">
              <w:rPr>
                <w:rtl w:val="0"/>
              </w:rPr>
              <w:t xml:space="preserve">біліктілік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E">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F">
            <w:pPr>
              <w:spacing w:after="0" w:line="259" w:lineRule="auto"/>
              <w:ind w:left="0" w:firstLine="0"/>
              <w:rPr/>
            </w:pPr>
            <w:r w:rsidDel="00000000" w:rsidR="00000000" w:rsidRPr="00000000">
              <w:rPr>
                <w:rtl w:val="0"/>
              </w:rPr>
              <w:t xml:space="preserve">2орын (3разряд) </w:t>
            </w:r>
          </w:p>
        </w:tc>
      </w:tr>
      <w:tr>
        <w:trPr>
          <w:cantSplit w:val="0"/>
          <w:trHeight w:val="137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2">
            <w:pPr>
              <w:spacing w:after="0" w:line="259" w:lineRule="auto"/>
              <w:ind w:left="5" w:firstLine="0"/>
              <w:rPr/>
            </w:pPr>
            <w:r w:rsidDel="00000000" w:rsidR="00000000" w:rsidRPr="00000000">
              <w:rPr>
                <w:rtl w:val="0"/>
              </w:rPr>
              <w:t xml:space="preserve">Куанышев Ельнар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3">
            <w:pPr>
              <w:spacing w:after="11" w:line="296" w:lineRule="auto"/>
              <w:ind w:left="0" w:right="15" w:firstLine="0"/>
              <w:rPr/>
            </w:pPr>
            <w:r w:rsidDel="00000000" w:rsidR="00000000" w:rsidRPr="00000000">
              <w:rPr>
                <w:rtl w:val="0"/>
              </w:rPr>
              <w:t xml:space="preserve">Көкшетау қаласының </w:t>
            </w:r>
          </w:p>
          <w:p w:rsidR="00000000" w:rsidDel="00000000" w:rsidP="00000000" w:rsidRDefault="00000000" w:rsidRPr="00000000" w14:paraId="00001D24">
            <w:pPr>
              <w:spacing w:after="0" w:line="259" w:lineRule="auto"/>
              <w:ind w:left="0" w:firstLine="0"/>
              <w:rPr/>
            </w:pPr>
            <w:r w:rsidDel="00000000" w:rsidR="00000000" w:rsidRPr="00000000">
              <w:rPr>
                <w:rtl w:val="0"/>
              </w:rPr>
              <w:t xml:space="preserve">біліктілік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5">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6">
            <w:pPr>
              <w:spacing w:after="156" w:line="259" w:lineRule="auto"/>
              <w:ind w:left="0" w:firstLine="0"/>
              <w:rPr/>
            </w:pPr>
            <w:r w:rsidDel="00000000" w:rsidR="00000000" w:rsidRPr="00000000">
              <w:rPr>
                <w:rtl w:val="0"/>
              </w:rPr>
              <w:t xml:space="preserve">3 орын </w:t>
            </w:r>
          </w:p>
          <w:p w:rsidR="00000000" w:rsidDel="00000000" w:rsidP="00000000" w:rsidRDefault="00000000" w:rsidRPr="00000000" w14:paraId="00001D27">
            <w:pPr>
              <w:spacing w:after="53" w:line="259" w:lineRule="auto"/>
              <w:ind w:left="0" w:firstLine="0"/>
              <w:rPr/>
            </w:pPr>
            <w:r w:rsidDel="00000000" w:rsidR="00000000" w:rsidRPr="00000000">
              <w:rPr>
                <w:rtl w:val="0"/>
              </w:rPr>
              <w:t xml:space="preserve"> (3 </w:t>
            </w:r>
          </w:p>
          <w:p w:rsidR="00000000" w:rsidDel="00000000" w:rsidP="00000000" w:rsidRDefault="00000000" w:rsidRPr="00000000" w14:paraId="00001D28">
            <w:pPr>
              <w:spacing w:after="0" w:line="259" w:lineRule="auto"/>
              <w:ind w:left="0" w:firstLine="0"/>
              <w:rPr/>
            </w:pPr>
            <w:r w:rsidDel="00000000" w:rsidR="00000000" w:rsidRPr="00000000">
              <w:rPr>
                <w:rtl w:val="0"/>
              </w:rPr>
              <w:t xml:space="preserve">разряд) </w:t>
            </w:r>
          </w:p>
        </w:tc>
      </w:tr>
      <w:tr>
        <w:trPr>
          <w:cantSplit w:val="0"/>
          <w:trHeight w:val="19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9">
            <w:pPr>
              <w:spacing w:after="0" w:line="259" w:lineRule="auto"/>
              <w:ind w:left="0" w:right="-24" w:firstLine="0"/>
              <w:jc w:val="right"/>
              <w:rPr/>
            </w:pPr>
            <w:r w:rsidDel="00000000" w:rsidR="00000000" w:rsidRPr="00000000">
              <w:rPr>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A">
            <w:pPr>
              <w:spacing w:after="0" w:line="259" w:lineRule="auto"/>
              <w:ind w:left="0" w:right="65"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B">
            <w:pPr>
              <w:spacing w:after="214" w:line="259" w:lineRule="auto"/>
              <w:ind w:left="5" w:firstLine="0"/>
              <w:rPr/>
            </w:pPr>
            <w:r w:rsidDel="00000000" w:rsidR="00000000" w:rsidRPr="00000000">
              <w:rPr>
                <w:rtl w:val="0"/>
              </w:rPr>
              <w:t xml:space="preserve">Лукьянов  Максим </w:t>
            </w:r>
          </w:p>
          <w:p w:rsidR="00000000" w:rsidDel="00000000" w:rsidP="00000000" w:rsidRDefault="00000000" w:rsidRPr="00000000" w14:paraId="00001D2C">
            <w:pPr>
              <w:spacing w:after="0" w:line="259" w:lineRule="auto"/>
              <w:ind w:left="5" w:firstLine="0"/>
              <w:rPr/>
            </w:pPr>
            <w:r w:rsidDel="00000000" w:rsidR="00000000" w:rsidRPr="00000000">
              <w:rPr>
                <w:rtl w:val="0"/>
              </w:rPr>
              <w:t xml:space="preserve">Хамитова Зарина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D">
            <w:pPr>
              <w:spacing w:after="58" w:line="258" w:lineRule="auto"/>
              <w:ind w:left="0" w:right="532" w:firstLine="0"/>
              <w:jc w:val="both"/>
              <w:rPr/>
            </w:pPr>
            <w:r w:rsidDel="00000000" w:rsidR="00000000" w:rsidRPr="00000000">
              <w:rPr>
                <w:rtl w:val="0"/>
              </w:rPr>
              <w:t xml:space="preserve">Үстел спорты түрлері бойынша турнир үстел теннисі Цдют </w:t>
            </w:r>
          </w:p>
          <w:p w:rsidR="00000000" w:rsidDel="00000000" w:rsidP="00000000" w:rsidRDefault="00000000" w:rsidRPr="00000000" w14:paraId="00001D2E">
            <w:pPr>
              <w:spacing w:after="0" w:line="259" w:lineRule="auto"/>
              <w:ind w:left="0" w:firstLine="0"/>
              <w:rPr/>
            </w:pPr>
            <w:r w:rsidDel="00000000" w:rsidR="00000000" w:rsidRPr="00000000">
              <w:rPr>
                <w:rtl w:val="0"/>
              </w:rPr>
              <w:t xml:space="preserve">Арман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F">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0">
            <w:pPr>
              <w:spacing w:after="0" w:line="259" w:lineRule="auto"/>
              <w:ind w:left="0" w:firstLine="0"/>
              <w:rPr/>
            </w:pPr>
            <w:r w:rsidDel="00000000" w:rsidR="00000000" w:rsidRPr="00000000">
              <w:rPr>
                <w:rtl w:val="0"/>
              </w:rPr>
              <w:t xml:space="preserve">2 орын </w:t>
            </w:r>
          </w:p>
        </w:tc>
      </w:tr>
    </w:tbl>
    <w:p w:rsidR="00000000" w:rsidDel="00000000" w:rsidP="00000000" w:rsidRDefault="00000000" w:rsidRPr="00000000" w14:paraId="00001D31">
      <w:pPr>
        <w:spacing w:after="0" w:line="259" w:lineRule="auto"/>
        <w:ind w:left="-480" w:right="430" w:firstLine="0"/>
        <w:rPr/>
      </w:pPr>
      <w:r w:rsidDel="00000000" w:rsidR="00000000" w:rsidRPr="00000000">
        <w:rPr>
          <w:rtl w:val="0"/>
        </w:rPr>
      </w:r>
    </w:p>
    <w:tbl>
      <w:tblPr>
        <w:tblStyle w:val="Table78"/>
        <w:tblW w:w="9782.0" w:type="dxa"/>
        <w:jc w:val="left"/>
        <w:tblInd w:w="586.0" w:type="dxa"/>
        <w:tblLayout w:type="fixed"/>
        <w:tblLook w:val="0400"/>
      </w:tblPr>
      <w:tblGrid>
        <w:gridCol w:w="567"/>
        <w:gridCol w:w="989"/>
        <w:gridCol w:w="2699"/>
        <w:gridCol w:w="2694"/>
        <w:gridCol w:w="1416"/>
        <w:gridCol w:w="1417"/>
        <w:tblGridChange w:id="0">
          <w:tblGrid>
            <w:gridCol w:w="567"/>
            <w:gridCol w:w="989"/>
            <w:gridCol w:w="2699"/>
            <w:gridCol w:w="2694"/>
            <w:gridCol w:w="1416"/>
            <w:gridCol w:w="1417"/>
          </w:tblGrid>
        </w:tblGridChange>
      </w:tblGrid>
      <w:tr>
        <w:trPr>
          <w:cantSplit w:val="0"/>
          <w:trHeight w:val="156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2">
            <w:pPr>
              <w:spacing w:after="160" w:line="259" w:lineRule="auto"/>
              <w:ind w:left="0" w:firstLine="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4">
            <w:pPr>
              <w:spacing w:after="209" w:line="259" w:lineRule="auto"/>
              <w:ind w:left="5" w:firstLine="0"/>
              <w:rPr/>
            </w:pPr>
            <w:r w:rsidDel="00000000" w:rsidR="00000000" w:rsidRPr="00000000">
              <w:rPr>
                <w:rtl w:val="0"/>
              </w:rPr>
              <w:t xml:space="preserve">Жугерi Алиана </w:t>
            </w:r>
          </w:p>
          <w:p w:rsidR="00000000" w:rsidDel="00000000" w:rsidP="00000000" w:rsidRDefault="00000000" w:rsidRPr="00000000" w14:paraId="00001D35">
            <w:pPr>
              <w:spacing w:after="0" w:line="259" w:lineRule="auto"/>
              <w:ind w:left="5" w:firstLine="0"/>
              <w:rPr/>
            </w:pPr>
            <w:r w:rsidDel="00000000" w:rsidR="00000000" w:rsidRPr="00000000">
              <w:rPr>
                <w:rtl w:val="0"/>
              </w:rPr>
              <w:t xml:space="preserve">Жугерi Айжан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6">
            <w:pPr>
              <w:spacing w:after="0" w:line="259" w:lineRule="auto"/>
              <w:ind w:left="0" w:firstLine="0"/>
              <w:rPr/>
            </w:pPr>
            <w:r w:rsidDel="00000000" w:rsidR="00000000" w:rsidRPr="00000000">
              <w:rPr>
                <w:rtl w:val="0"/>
              </w:rPr>
              <w:t xml:space="preserve">Тоғызқұмалақ үстел үсті спорт түрлері бойынша Турнир ЦДЮТ Арман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7">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8">
            <w:pPr>
              <w:spacing w:after="0" w:line="259" w:lineRule="auto"/>
              <w:ind w:left="0" w:firstLine="0"/>
              <w:rPr/>
            </w:pPr>
            <w:r w:rsidDel="00000000" w:rsidR="00000000" w:rsidRPr="00000000">
              <w:rPr>
                <w:rtl w:val="0"/>
              </w:rPr>
              <w:t xml:space="preserve">1   орын </w:t>
            </w:r>
          </w:p>
        </w:tc>
      </w:tr>
      <w:tr>
        <w:trPr>
          <w:cantSplit w:val="0"/>
          <w:trHeight w:val="102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B">
            <w:pPr>
              <w:spacing w:after="211" w:line="259" w:lineRule="auto"/>
              <w:ind w:left="5" w:firstLine="0"/>
              <w:rPr/>
            </w:pPr>
            <w:r w:rsidDel="00000000" w:rsidR="00000000" w:rsidRPr="00000000">
              <w:rPr>
                <w:rtl w:val="0"/>
              </w:rPr>
              <w:t xml:space="preserve">Аманбаев Дамир </w:t>
            </w:r>
          </w:p>
          <w:p w:rsidR="00000000" w:rsidDel="00000000" w:rsidP="00000000" w:rsidRDefault="00000000" w:rsidRPr="00000000" w14:paraId="00001D3C">
            <w:pPr>
              <w:spacing w:after="0" w:line="259" w:lineRule="auto"/>
              <w:ind w:left="5" w:firstLine="0"/>
              <w:rPr/>
            </w:pPr>
            <w:r w:rsidDel="00000000" w:rsidR="00000000" w:rsidRPr="00000000">
              <w:rPr>
                <w:rtl w:val="0"/>
              </w:rPr>
              <w:t xml:space="preserve">Нурпейіс Әсия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D">
            <w:pPr>
              <w:spacing w:after="53" w:line="239" w:lineRule="auto"/>
              <w:ind w:left="0" w:firstLine="0"/>
              <w:jc w:val="both"/>
              <w:rPr/>
            </w:pPr>
            <w:r w:rsidDel="00000000" w:rsidR="00000000" w:rsidRPr="00000000">
              <w:rPr>
                <w:rtl w:val="0"/>
              </w:rPr>
              <w:t xml:space="preserve">Үстел спортынан шахмат турнирі </w:t>
            </w:r>
          </w:p>
          <w:p w:rsidR="00000000" w:rsidDel="00000000" w:rsidP="00000000" w:rsidRDefault="00000000" w:rsidRPr="00000000" w14:paraId="00001D3E">
            <w:pPr>
              <w:spacing w:after="0" w:line="259" w:lineRule="auto"/>
              <w:ind w:left="0" w:firstLine="0"/>
              <w:rPr/>
            </w:pPr>
            <w:r w:rsidDel="00000000" w:rsidR="00000000" w:rsidRPr="00000000">
              <w:rPr>
                <w:rtl w:val="0"/>
              </w:rPr>
              <w:t xml:space="preserve">ЦДЮТ Арман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F">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0">
            <w:pPr>
              <w:spacing w:after="0" w:line="259" w:lineRule="auto"/>
              <w:ind w:left="0" w:firstLine="0"/>
              <w:rPr/>
            </w:pPr>
            <w:r w:rsidDel="00000000" w:rsidR="00000000" w:rsidRPr="00000000">
              <w:rPr>
                <w:rtl w:val="0"/>
              </w:rPr>
              <w:t xml:space="preserve">3  орын </w:t>
            </w:r>
          </w:p>
        </w:tc>
      </w:tr>
      <w:tr>
        <w:trPr>
          <w:cantSplit w:val="0"/>
          <w:trHeight w:val="1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1">
            <w:pPr>
              <w:spacing w:after="0" w:line="259" w:lineRule="auto"/>
              <w:ind w:left="0" w:right="-24" w:firstLine="0"/>
              <w:jc w:val="right"/>
              <w:rPr/>
            </w:pPr>
            <w:r w:rsidDel="00000000" w:rsidR="00000000" w:rsidRPr="00000000">
              <w:rPr>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2">
            <w:pPr>
              <w:spacing w:after="0" w:line="259" w:lineRule="auto"/>
              <w:ind w:left="0" w:right="65"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3">
            <w:pPr>
              <w:spacing w:after="0" w:line="259" w:lineRule="auto"/>
              <w:ind w:left="5" w:firstLine="0"/>
              <w:rPr/>
            </w:pPr>
            <w:r w:rsidDel="00000000" w:rsidR="00000000" w:rsidRPr="00000000">
              <w:rPr>
                <w:rtl w:val="0"/>
              </w:rPr>
              <w:t xml:space="preserve">Амантай Алпамыс 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4">
            <w:pPr>
              <w:spacing w:after="0" w:line="259" w:lineRule="auto"/>
              <w:ind w:left="0" w:firstLine="0"/>
              <w:rPr/>
            </w:pPr>
            <w:r w:rsidDel="00000000" w:rsidR="00000000" w:rsidRPr="00000000">
              <w:rPr>
                <w:rtl w:val="0"/>
              </w:rPr>
              <w:t xml:space="preserve">Көкшетау қаласы Қ. Бекеновті еске алуға арналған облыстық шахмат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5">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6">
            <w:pPr>
              <w:spacing w:after="0" w:line="259" w:lineRule="auto"/>
              <w:ind w:left="0" w:firstLine="0"/>
              <w:rPr/>
            </w:pPr>
            <w:r w:rsidDel="00000000" w:rsidR="00000000" w:rsidRPr="00000000">
              <w:rPr>
                <w:rtl w:val="0"/>
              </w:rPr>
              <w:t xml:space="preserve">2орын </w:t>
            </w:r>
          </w:p>
        </w:tc>
      </w:tr>
      <w:tr>
        <w:trPr>
          <w:cantSplit w:val="0"/>
          <w:trHeight w:val="156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7">
            <w:pPr>
              <w:spacing w:after="0" w:line="259" w:lineRule="auto"/>
              <w:ind w:left="0" w:right="-24" w:firstLine="0"/>
              <w:jc w:val="right"/>
              <w:rPr/>
            </w:pPr>
            <w:r w:rsidDel="00000000" w:rsidR="00000000" w:rsidRPr="00000000">
              <w:rPr>
                <w:sz w:val="24"/>
                <w:szCs w:val="24"/>
                <w:rtl w:val="0"/>
              </w:rPr>
              <w:t xml:space="preserve">8</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8">
            <w:pPr>
              <w:spacing w:after="0" w:line="259" w:lineRule="auto"/>
              <w:ind w:left="0" w:right="65"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9">
            <w:pPr>
              <w:spacing w:after="54" w:line="259" w:lineRule="auto"/>
              <w:ind w:left="5" w:firstLine="0"/>
              <w:rPr/>
            </w:pPr>
            <w:r w:rsidDel="00000000" w:rsidR="00000000" w:rsidRPr="00000000">
              <w:rPr>
                <w:rtl w:val="0"/>
              </w:rPr>
              <w:t xml:space="preserve">Ғалиасқарұлы Диас </w:t>
            </w:r>
          </w:p>
          <w:p w:rsidR="00000000" w:rsidDel="00000000" w:rsidP="00000000" w:rsidRDefault="00000000" w:rsidRPr="00000000" w14:paraId="00001D4A">
            <w:pPr>
              <w:spacing w:after="0" w:line="259" w:lineRule="auto"/>
              <w:ind w:left="5" w:firstLine="0"/>
              <w:rPr/>
            </w:pPr>
            <w:r w:rsidDel="00000000" w:rsidR="00000000" w:rsidRPr="00000000">
              <w:rPr>
                <w:rtl w:val="0"/>
              </w:rPr>
              <w:t xml:space="preserve">6а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B">
            <w:pPr>
              <w:spacing w:after="0" w:line="259" w:lineRule="auto"/>
              <w:ind w:left="0" w:right="299" w:firstLine="0"/>
              <w:jc w:val="both"/>
              <w:rPr/>
            </w:pPr>
            <w:r w:rsidDel="00000000" w:rsidR="00000000" w:rsidRPr="00000000">
              <w:rPr>
                <w:rtl w:val="0"/>
              </w:rPr>
              <w:t xml:space="preserve">Көкшетау қ. шахматтан біліктілік разрядты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C">
            <w:pPr>
              <w:spacing w:after="0" w:line="259" w:lineRule="auto"/>
              <w:ind w:left="0" w:firstLine="0"/>
              <w:jc w:val="both"/>
              <w:rPr/>
            </w:pPr>
            <w:r w:rsidDel="00000000" w:rsidR="00000000" w:rsidRPr="00000000">
              <w:rPr>
                <w:rtl w:val="0"/>
              </w:rPr>
              <w:t xml:space="preserve">облыстық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D">
            <w:pPr>
              <w:spacing w:after="0" w:line="259" w:lineRule="auto"/>
              <w:ind w:left="0" w:firstLine="0"/>
              <w:rPr/>
            </w:pPr>
            <w:r w:rsidDel="00000000" w:rsidR="00000000" w:rsidRPr="00000000">
              <w:rPr>
                <w:rtl w:val="0"/>
              </w:rPr>
              <w:t xml:space="preserve">4 разряд  </w:t>
            </w:r>
          </w:p>
        </w:tc>
      </w:tr>
      <w:tr>
        <w:trPr>
          <w:cantSplit w:val="0"/>
          <w:trHeight w:val="15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0">
            <w:pPr>
              <w:spacing w:after="0" w:line="259" w:lineRule="auto"/>
              <w:ind w:left="5" w:firstLine="0"/>
              <w:rPr/>
            </w:pPr>
            <w:r w:rsidDel="00000000" w:rsidR="00000000" w:rsidRPr="00000000">
              <w:rPr>
                <w:rtl w:val="0"/>
              </w:rPr>
              <w:t xml:space="preserve">Амантай Алпамыс 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1">
            <w:pPr>
              <w:spacing w:after="0" w:line="259" w:lineRule="auto"/>
              <w:ind w:left="0" w:right="101" w:firstLine="0"/>
              <w:rPr/>
            </w:pPr>
            <w:r w:rsidDel="00000000" w:rsidR="00000000" w:rsidRPr="00000000">
              <w:rPr>
                <w:rtl w:val="0"/>
              </w:rPr>
              <w:t xml:space="preserve">Көкшетау қ. шахматтан біліктілік разрядты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2">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3">
            <w:pPr>
              <w:spacing w:after="0" w:line="259" w:lineRule="auto"/>
              <w:ind w:left="0" w:firstLine="0"/>
              <w:rPr/>
            </w:pPr>
            <w:r w:rsidDel="00000000" w:rsidR="00000000" w:rsidRPr="00000000">
              <w:rPr>
                <w:rtl w:val="0"/>
              </w:rPr>
              <w:t xml:space="preserve">2 разряд </w:t>
            </w:r>
          </w:p>
        </w:tc>
      </w:tr>
      <w:tr>
        <w:trPr>
          <w:cantSplit w:val="0"/>
          <w:trHeight w:val="15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6">
            <w:pPr>
              <w:spacing w:after="0" w:line="259" w:lineRule="auto"/>
              <w:ind w:left="5" w:firstLine="0"/>
              <w:rPr/>
            </w:pPr>
            <w:r w:rsidDel="00000000" w:rsidR="00000000" w:rsidRPr="00000000">
              <w:rPr>
                <w:rtl w:val="0"/>
              </w:rPr>
              <w:t xml:space="preserve">Нрпейіс Әсия 7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7">
            <w:pPr>
              <w:spacing w:after="0" w:line="259" w:lineRule="auto"/>
              <w:ind w:left="0" w:right="101" w:firstLine="0"/>
              <w:rPr/>
            </w:pPr>
            <w:r w:rsidDel="00000000" w:rsidR="00000000" w:rsidRPr="00000000">
              <w:rPr>
                <w:rtl w:val="0"/>
              </w:rPr>
              <w:t xml:space="preserve">Көкшетау қ. шахматтан біліктілік разрядты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8">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9">
            <w:pPr>
              <w:spacing w:after="198" w:line="259" w:lineRule="auto"/>
              <w:ind w:left="0" w:firstLine="0"/>
              <w:rPr/>
            </w:pPr>
            <w:r w:rsidDel="00000000" w:rsidR="00000000" w:rsidRPr="00000000">
              <w:rPr>
                <w:rtl w:val="0"/>
              </w:rPr>
              <w:t xml:space="preserve">4 разряд </w:t>
            </w:r>
          </w:p>
          <w:p w:rsidR="00000000" w:rsidDel="00000000" w:rsidP="00000000" w:rsidRDefault="00000000" w:rsidRPr="00000000" w14:paraId="00001D5A">
            <w:pPr>
              <w:spacing w:after="0" w:line="259" w:lineRule="auto"/>
              <w:ind w:left="0" w:firstLine="0"/>
              <w:rPr/>
            </w:pPr>
            <w:r w:rsidDel="00000000" w:rsidR="00000000" w:rsidRPr="00000000">
              <w:rPr>
                <w:rtl w:val="0"/>
              </w:rPr>
              <w:t xml:space="preserve">2 орын </w:t>
            </w:r>
          </w:p>
        </w:tc>
      </w:tr>
      <w:tr>
        <w:trPr>
          <w:cantSplit w:val="0"/>
          <w:trHeight w:val="156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D">
            <w:pPr>
              <w:spacing w:after="57" w:line="259" w:lineRule="auto"/>
              <w:ind w:left="5" w:firstLine="0"/>
              <w:jc w:val="both"/>
              <w:rPr/>
            </w:pPr>
            <w:r w:rsidDel="00000000" w:rsidR="00000000" w:rsidRPr="00000000">
              <w:rPr>
                <w:rtl w:val="0"/>
              </w:rPr>
              <w:t xml:space="preserve">Шаймерденова Зере </w:t>
            </w:r>
          </w:p>
          <w:p w:rsidR="00000000" w:rsidDel="00000000" w:rsidP="00000000" w:rsidRDefault="00000000" w:rsidRPr="00000000" w14:paraId="00001D5E">
            <w:pPr>
              <w:spacing w:after="0" w:line="259" w:lineRule="auto"/>
              <w:ind w:left="5" w:firstLine="0"/>
              <w:rPr/>
            </w:pPr>
            <w:r w:rsidDel="00000000" w:rsidR="00000000" w:rsidRPr="00000000">
              <w:rPr>
                <w:rtl w:val="0"/>
              </w:rPr>
              <w:t xml:space="preserve">7 сын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F">
            <w:pPr>
              <w:spacing w:after="0" w:line="259" w:lineRule="auto"/>
              <w:ind w:left="0" w:right="101" w:firstLine="0"/>
              <w:rPr/>
            </w:pPr>
            <w:r w:rsidDel="00000000" w:rsidR="00000000" w:rsidRPr="00000000">
              <w:rPr>
                <w:rtl w:val="0"/>
              </w:rPr>
              <w:t xml:space="preserve">Көкшетау қ. шахматтан біліктілік разрядты турнирі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0">
            <w:pPr>
              <w:spacing w:after="0" w:line="259" w:lineRule="auto"/>
              <w:ind w:left="0" w:firstLine="0"/>
              <w:jc w:val="both"/>
              <w:rPr/>
            </w:pPr>
            <w:r w:rsidDel="00000000" w:rsidR="00000000" w:rsidRPr="00000000">
              <w:rPr>
                <w:rtl w:val="0"/>
              </w:rPr>
              <w:t xml:space="preserve">областық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1">
            <w:pPr>
              <w:spacing w:after="202" w:line="259" w:lineRule="auto"/>
              <w:ind w:left="0" w:firstLine="0"/>
              <w:rPr/>
            </w:pPr>
            <w:r w:rsidDel="00000000" w:rsidR="00000000" w:rsidRPr="00000000">
              <w:rPr>
                <w:rtl w:val="0"/>
              </w:rPr>
              <w:t xml:space="preserve">4 разряд </w:t>
            </w:r>
          </w:p>
          <w:p w:rsidR="00000000" w:rsidDel="00000000" w:rsidP="00000000" w:rsidRDefault="00000000" w:rsidRPr="00000000" w14:paraId="00001D62">
            <w:pPr>
              <w:spacing w:after="160" w:line="259" w:lineRule="auto"/>
              <w:ind w:left="0" w:firstLine="0"/>
              <w:rPr/>
            </w:pPr>
            <w:r w:rsidDel="00000000" w:rsidR="00000000" w:rsidRPr="00000000">
              <w:rPr>
                <w:rtl w:val="0"/>
              </w:rPr>
              <w:t xml:space="preserve">3орын </w:t>
            </w:r>
          </w:p>
          <w:p w:rsidR="00000000" w:rsidDel="00000000" w:rsidP="00000000" w:rsidRDefault="00000000" w:rsidRPr="00000000" w14:paraId="00001D63">
            <w:pPr>
              <w:spacing w:after="0" w:line="259" w:lineRule="auto"/>
              <w:ind w:left="0" w:firstLine="0"/>
              <w:rPr/>
            </w:pPr>
            <w:r w:rsidDel="00000000" w:rsidR="00000000" w:rsidRPr="00000000">
              <w:rPr>
                <w:rtl w:val="0"/>
              </w:rPr>
              <w:t xml:space="preserve"> </w:t>
            </w:r>
          </w:p>
        </w:tc>
      </w:tr>
      <w:tr>
        <w:trPr>
          <w:cantSplit w:val="0"/>
          <w:trHeight w:val="26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4">
            <w:pPr>
              <w:spacing w:after="0" w:line="259" w:lineRule="auto"/>
              <w:ind w:left="0" w:right="-24" w:firstLine="0"/>
              <w:jc w:val="right"/>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5">
            <w:pPr>
              <w:spacing w:after="0" w:line="259" w:lineRule="auto"/>
              <w:ind w:left="0" w:right="65" w:firstLine="0"/>
              <w:rPr/>
            </w:pPr>
            <w:r w:rsidDel="00000000" w:rsidR="00000000" w:rsidRPr="00000000">
              <w:rPr>
                <w:rtl w:val="0"/>
              </w:rPr>
              <w:t xml:space="preserve">2023 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6">
            <w:pPr>
              <w:spacing w:after="156" w:line="259" w:lineRule="auto"/>
              <w:ind w:left="5" w:firstLine="0"/>
              <w:rPr/>
            </w:pPr>
            <w:r w:rsidDel="00000000" w:rsidR="00000000" w:rsidRPr="00000000">
              <w:rPr>
                <w:rtl w:val="0"/>
              </w:rPr>
              <w:t xml:space="preserve">ВПК «Ер-Журек»  </w:t>
            </w:r>
          </w:p>
          <w:p w:rsidR="00000000" w:rsidDel="00000000" w:rsidP="00000000" w:rsidRDefault="00000000" w:rsidRPr="00000000" w14:paraId="00001D67">
            <w:pPr>
              <w:spacing w:after="55" w:line="259" w:lineRule="auto"/>
              <w:ind w:left="5" w:firstLine="0"/>
              <w:rPr/>
            </w:pPr>
            <w:r w:rsidDel="00000000" w:rsidR="00000000" w:rsidRPr="00000000">
              <w:rPr>
                <w:rtl w:val="0"/>
              </w:rPr>
              <w:t xml:space="preserve">Жаңбырбаев </w:t>
            </w:r>
          </w:p>
          <w:p w:rsidR="00000000" w:rsidDel="00000000" w:rsidP="00000000" w:rsidRDefault="00000000" w:rsidRPr="00000000" w14:paraId="00001D68">
            <w:pPr>
              <w:spacing w:after="0" w:line="259" w:lineRule="auto"/>
              <w:ind w:left="5" w:firstLine="0"/>
              <w:rPr/>
            </w:pPr>
            <w:r w:rsidDel="00000000" w:rsidR="00000000" w:rsidRPr="00000000">
              <w:rPr>
                <w:rtl w:val="0"/>
              </w:rPr>
              <w:t xml:space="preserve">Касиет,  Вавилов </w:t>
            </w:r>
          </w:p>
          <w:p w:rsidR="00000000" w:rsidDel="00000000" w:rsidP="00000000" w:rsidRDefault="00000000" w:rsidRPr="00000000" w14:paraId="00001D69">
            <w:pPr>
              <w:spacing w:after="50" w:line="259" w:lineRule="auto"/>
              <w:ind w:left="5" w:firstLine="0"/>
              <w:jc w:val="both"/>
              <w:rPr/>
            </w:pPr>
            <w:r w:rsidDel="00000000" w:rsidR="00000000" w:rsidRPr="00000000">
              <w:rPr>
                <w:rtl w:val="0"/>
              </w:rPr>
              <w:t xml:space="preserve">Роман, Шидловская </w:t>
            </w:r>
          </w:p>
          <w:p w:rsidR="00000000" w:rsidDel="00000000" w:rsidP="00000000" w:rsidRDefault="00000000" w:rsidRPr="00000000" w14:paraId="00001D6A">
            <w:pPr>
              <w:spacing w:after="56" w:line="259" w:lineRule="auto"/>
              <w:ind w:left="5" w:firstLine="0"/>
              <w:rPr/>
            </w:pPr>
            <w:r w:rsidDel="00000000" w:rsidR="00000000" w:rsidRPr="00000000">
              <w:rPr>
                <w:rtl w:val="0"/>
              </w:rPr>
              <w:t xml:space="preserve">Анна,  Нурпейіс </w:t>
            </w:r>
          </w:p>
          <w:p w:rsidR="00000000" w:rsidDel="00000000" w:rsidP="00000000" w:rsidRDefault="00000000" w:rsidRPr="00000000" w14:paraId="00001D6B">
            <w:pPr>
              <w:spacing w:after="0" w:line="259" w:lineRule="auto"/>
              <w:ind w:left="5" w:firstLine="0"/>
              <w:rPr/>
            </w:pPr>
            <w:r w:rsidDel="00000000" w:rsidR="00000000" w:rsidRPr="00000000">
              <w:rPr>
                <w:rtl w:val="0"/>
              </w:rPr>
              <w:t xml:space="preserve">Әсия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C">
            <w:pPr>
              <w:spacing w:after="2" w:line="259" w:lineRule="auto"/>
              <w:ind w:left="0" w:firstLine="0"/>
              <w:rPr/>
            </w:pPr>
            <w:r w:rsidDel="00000000" w:rsidR="00000000" w:rsidRPr="00000000">
              <w:rPr>
                <w:rtl w:val="0"/>
              </w:rPr>
              <w:t xml:space="preserve">ҚР ҚК 31 </w:t>
            </w:r>
          </w:p>
          <w:p w:rsidR="00000000" w:rsidDel="00000000" w:rsidP="00000000" w:rsidRDefault="00000000" w:rsidRPr="00000000" w14:paraId="00001D6D">
            <w:pPr>
              <w:spacing w:after="42" w:line="259" w:lineRule="auto"/>
              <w:ind w:left="0" w:firstLine="0"/>
              <w:rPr/>
            </w:pPr>
            <w:r w:rsidDel="00000000" w:rsidR="00000000" w:rsidRPr="00000000">
              <w:rPr>
                <w:rtl w:val="0"/>
              </w:rPr>
              <w:t xml:space="preserve">жылдығына </w:t>
            </w:r>
          </w:p>
          <w:p w:rsidR="00000000" w:rsidDel="00000000" w:rsidP="00000000" w:rsidRDefault="00000000" w:rsidRPr="00000000" w14:paraId="00001D6E">
            <w:pPr>
              <w:spacing w:after="0" w:line="259" w:lineRule="auto"/>
              <w:ind w:left="0" w:firstLine="0"/>
              <w:rPr/>
            </w:pPr>
            <w:r w:rsidDel="00000000" w:rsidR="00000000" w:rsidRPr="00000000">
              <w:rPr>
                <w:rtl w:val="0"/>
              </w:rPr>
              <w:t xml:space="preserve">арналған 7-8 сыныптар арасында әскерилендірілген эстафета (арман орталығы)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F">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0">
            <w:pPr>
              <w:spacing w:after="0" w:line="259" w:lineRule="auto"/>
              <w:ind w:left="0" w:firstLine="0"/>
              <w:rPr/>
            </w:pPr>
            <w:r w:rsidDel="00000000" w:rsidR="00000000" w:rsidRPr="00000000">
              <w:rPr>
                <w:rtl w:val="0"/>
              </w:rPr>
              <w:t xml:space="preserve">1 орын команда </w:t>
            </w:r>
          </w:p>
        </w:tc>
      </w:tr>
      <w:tr>
        <w:trPr>
          <w:cantSplit w:val="0"/>
          <w:trHeight w:val="260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1">
            <w:pPr>
              <w:spacing w:after="160" w:line="259" w:lineRule="auto"/>
              <w:ind w:left="0" w:firstLine="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3">
            <w:pPr>
              <w:spacing w:after="0" w:line="259" w:lineRule="auto"/>
              <w:ind w:left="5" w:firstLine="0"/>
              <w:rPr/>
            </w:pPr>
            <w:r w:rsidDel="00000000" w:rsidR="00000000" w:rsidRPr="00000000">
              <w:rPr>
                <w:rtl w:val="0"/>
              </w:rPr>
              <w:t xml:space="preserve">Вавилов Роман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4">
            <w:pPr>
              <w:spacing w:after="49" w:line="257" w:lineRule="auto"/>
              <w:ind w:left="0" w:firstLine="0"/>
              <w:rPr/>
            </w:pPr>
            <w:r w:rsidDel="00000000" w:rsidR="00000000" w:rsidRPr="00000000">
              <w:rPr>
                <w:rtl w:val="0"/>
              </w:rPr>
              <w:t xml:space="preserve">ҚР ҚК 31 жылдығына </w:t>
            </w:r>
          </w:p>
          <w:p w:rsidR="00000000" w:rsidDel="00000000" w:rsidP="00000000" w:rsidRDefault="00000000" w:rsidRPr="00000000" w14:paraId="00001D75">
            <w:pPr>
              <w:spacing w:after="0" w:line="259" w:lineRule="auto"/>
              <w:ind w:left="0" w:firstLine="0"/>
              <w:rPr/>
            </w:pPr>
            <w:r w:rsidDel="00000000" w:rsidR="00000000" w:rsidRPr="00000000">
              <w:rPr>
                <w:rtl w:val="0"/>
              </w:rPr>
              <w:t xml:space="preserve">арналған 7-8 сыныптар арасында әскерилендірілген эстафета (арман орталығы)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6">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7">
            <w:pPr>
              <w:spacing w:after="0" w:line="259" w:lineRule="auto"/>
              <w:ind w:left="0" w:firstLine="0"/>
              <w:rPr/>
            </w:pPr>
            <w:r w:rsidDel="00000000" w:rsidR="00000000" w:rsidRPr="00000000">
              <w:rPr>
                <w:rtl w:val="0"/>
              </w:rPr>
              <w:t xml:space="preserve">1  орын  </w:t>
            </w:r>
          </w:p>
        </w:tc>
      </w:tr>
      <w:tr>
        <w:trPr>
          <w:cantSplit w:val="0"/>
          <w:trHeight w:val="260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A">
            <w:pPr>
              <w:spacing w:after="0" w:line="259" w:lineRule="auto"/>
              <w:ind w:left="5" w:firstLine="0"/>
              <w:rPr/>
            </w:pPr>
            <w:r w:rsidDel="00000000" w:rsidR="00000000" w:rsidRPr="00000000">
              <w:rPr>
                <w:rtl w:val="0"/>
              </w:rPr>
              <w:t xml:space="preserve">Шидловская Анна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B">
            <w:pPr>
              <w:spacing w:after="2" w:line="259" w:lineRule="auto"/>
              <w:ind w:left="0" w:firstLine="0"/>
              <w:rPr/>
            </w:pPr>
            <w:r w:rsidDel="00000000" w:rsidR="00000000" w:rsidRPr="00000000">
              <w:rPr>
                <w:rtl w:val="0"/>
              </w:rPr>
              <w:t xml:space="preserve">ҚР ҚК 31 </w:t>
            </w:r>
          </w:p>
          <w:p w:rsidR="00000000" w:rsidDel="00000000" w:rsidP="00000000" w:rsidRDefault="00000000" w:rsidRPr="00000000" w14:paraId="00001D7C">
            <w:pPr>
              <w:spacing w:after="42" w:line="259" w:lineRule="auto"/>
              <w:ind w:left="0" w:firstLine="0"/>
              <w:rPr/>
            </w:pPr>
            <w:r w:rsidDel="00000000" w:rsidR="00000000" w:rsidRPr="00000000">
              <w:rPr>
                <w:rtl w:val="0"/>
              </w:rPr>
              <w:t xml:space="preserve">жылдығына </w:t>
            </w:r>
          </w:p>
          <w:p w:rsidR="00000000" w:rsidDel="00000000" w:rsidP="00000000" w:rsidRDefault="00000000" w:rsidRPr="00000000" w14:paraId="00001D7D">
            <w:pPr>
              <w:spacing w:after="0" w:line="259" w:lineRule="auto"/>
              <w:ind w:left="0" w:firstLine="0"/>
              <w:rPr/>
            </w:pPr>
            <w:r w:rsidDel="00000000" w:rsidR="00000000" w:rsidRPr="00000000">
              <w:rPr>
                <w:rtl w:val="0"/>
              </w:rPr>
              <w:t xml:space="preserve">арналған 7-8 сыныптар арасында әскерилендірілген эстафета (арман орталығы)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E">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F">
            <w:pPr>
              <w:spacing w:after="0" w:line="259" w:lineRule="auto"/>
              <w:ind w:left="0" w:firstLine="0"/>
              <w:rPr/>
            </w:pPr>
            <w:r w:rsidDel="00000000" w:rsidR="00000000" w:rsidRPr="00000000">
              <w:rPr>
                <w:rtl w:val="0"/>
              </w:rPr>
              <w:t xml:space="preserve">1  орын  </w:t>
            </w:r>
          </w:p>
        </w:tc>
      </w:tr>
      <w:tr>
        <w:trPr>
          <w:cantSplit w:val="0"/>
          <w:trHeight w:val="260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2">
            <w:pPr>
              <w:spacing w:after="0" w:line="259" w:lineRule="auto"/>
              <w:ind w:left="5" w:firstLine="0"/>
              <w:rPr/>
            </w:pPr>
            <w:r w:rsidDel="00000000" w:rsidR="00000000" w:rsidRPr="00000000">
              <w:rPr>
                <w:rtl w:val="0"/>
              </w:rPr>
              <w:t xml:space="preserve">Нурпейіс Әсия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3">
            <w:pPr>
              <w:spacing w:after="2" w:line="259" w:lineRule="auto"/>
              <w:ind w:left="0" w:firstLine="0"/>
              <w:rPr/>
            </w:pPr>
            <w:r w:rsidDel="00000000" w:rsidR="00000000" w:rsidRPr="00000000">
              <w:rPr>
                <w:rtl w:val="0"/>
              </w:rPr>
              <w:t xml:space="preserve">ҚР ҚК 31 </w:t>
            </w:r>
          </w:p>
          <w:p w:rsidR="00000000" w:rsidDel="00000000" w:rsidP="00000000" w:rsidRDefault="00000000" w:rsidRPr="00000000" w14:paraId="00001D84">
            <w:pPr>
              <w:spacing w:after="42" w:line="259" w:lineRule="auto"/>
              <w:ind w:left="0" w:firstLine="0"/>
              <w:rPr/>
            </w:pPr>
            <w:r w:rsidDel="00000000" w:rsidR="00000000" w:rsidRPr="00000000">
              <w:rPr>
                <w:rtl w:val="0"/>
              </w:rPr>
              <w:t xml:space="preserve">жылдығына </w:t>
            </w:r>
          </w:p>
          <w:p w:rsidR="00000000" w:rsidDel="00000000" w:rsidP="00000000" w:rsidRDefault="00000000" w:rsidRPr="00000000" w14:paraId="00001D85">
            <w:pPr>
              <w:spacing w:after="0" w:line="259" w:lineRule="auto"/>
              <w:ind w:left="0" w:firstLine="0"/>
              <w:rPr/>
            </w:pPr>
            <w:r w:rsidDel="00000000" w:rsidR="00000000" w:rsidRPr="00000000">
              <w:rPr>
                <w:rtl w:val="0"/>
              </w:rPr>
              <w:t xml:space="preserve">арналған 7-8 сыныптар арасында әскерилендірілген эстафета (арман орталығы)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6">
            <w:pPr>
              <w:spacing w:after="0" w:line="259" w:lineRule="auto"/>
              <w:ind w:left="0" w:firstLine="0"/>
              <w:jc w:val="both"/>
              <w:rPr/>
            </w:pPr>
            <w:r w:rsidDel="00000000" w:rsidR="00000000" w:rsidRPr="00000000">
              <w:rPr>
                <w:rtl w:val="0"/>
              </w:rPr>
              <w:t xml:space="preserve">аудандық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87">
            <w:pPr>
              <w:spacing w:after="0" w:line="259" w:lineRule="auto"/>
              <w:ind w:left="0" w:firstLine="0"/>
              <w:rPr/>
            </w:pPr>
            <w:r w:rsidDel="00000000" w:rsidR="00000000" w:rsidRPr="00000000">
              <w:rPr>
                <w:rtl w:val="0"/>
              </w:rPr>
              <w:t xml:space="preserve">3  орын </w:t>
            </w:r>
          </w:p>
        </w:tc>
      </w:tr>
    </w:tbl>
    <w:p w:rsidR="00000000" w:rsidDel="00000000" w:rsidP="00000000" w:rsidRDefault="00000000" w:rsidRPr="00000000" w14:paraId="00001D88">
      <w:pPr>
        <w:spacing w:after="5" w:lineRule="auto"/>
        <w:ind w:left="250" w:right="32" w:hanging="10"/>
        <w:rPr/>
      </w:pPr>
      <w:r w:rsidDel="00000000" w:rsidR="00000000" w:rsidRPr="00000000">
        <w:rPr>
          <w:b w:val="1"/>
          <w:rtl w:val="0"/>
        </w:rPr>
        <w:t xml:space="preserve">2022-2023 оқу жылы кезеңінде оқушылардың "Жастар" және "Намыс" аудандық спартакиадасына қатысуын мониторингілеу. </w:t>
      </w:r>
      <w:r w:rsidDel="00000000" w:rsidR="00000000" w:rsidRPr="00000000">
        <w:rPr>
          <w:rtl w:val="0"/>
        </w:rPr>
      </w:r>
    </w:p>
    <w:p w:rsidR="00000000" w:rsidDel="00000000" w:rsidP="00000000" w:rsidRDefault="00000000" w:rsidRPr="00000000" w14:paraId="00001D89">
      <w:pPr>
        <w:spacing w:after="0" w:line="259" w:lineRule="auto"/>
        <w:ind w:firstLine="0"/>
        <w:rPr/>
      </w:pPr>
      <w:r w:rsidDel="00000000" w:rsidR="00000000" w:rsidRPr="00000000">
        <w:rPr>
          <w:rtl w:val="0"/>
        </w:rPr>
        <w:t xml:space="preserve"> </w:t>
      </w:r>
    </w:p>
    <w:p w:rsidR="00000000" w:rsidDel="00000000" w:rsidP="00000000" w:rsidRDefault="00000000" w:rsidRPr="00000000" w14:paraId="00001D8A">
      <w:pPr>
        <w:spacing w:after="28" w:line="259" w:lineRule="auto"/>
        <w:ind w:firstLine="0"/>
        <w:rPr/>
      </w:pPr>
      <w:r w:rsidDel="00000000" w:rsidR="00000000" w:rsidRPr="00000000">
        <w:rPr>
          <w:rtl w:val="0"/>
        </w:rPr>
        <w:t xml:space="preserve"> </w:t>
      </w:r>
    </w:p>
    <w:p w:rsidR="00000000" w:rsidDel="00000000" w:rsidP="00000000" w:rsidRDefault="00000000" w:rsidRPr="00000000" w14:paraId="00001D8B">
      <w:pPr>
        <w:spacing w:after="10" w:line="268" w:lineRule="auto"/>
        <w:ind w:left="212" w:hanging="10"/>
        <w:jc w:val="center"/>
        <w:rPr/>
      </w:pPr>
      <w:r w:rsidDel="00000000" w:rsidR="00000000" w:rsidRPr="00000000">
        <w:rPr>
          <w:rtl w:val="0"/>
        </w:rPr>
        <w:t xml:space="preserve">"Жастар-2023" турнир кестесінің қорытындысы бойынша ЖБ а,Оқжетпес ауданының 38 мектебінен 3 жалпы командалық орынға ие болды.</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D8C">
      <w:pPr>
        <w:ind w:left="225" w:right="81" w:firstLine="244"/>
        <w:rPr/>
      </w:pPr>
      <w:r w:rsidDel="00000000" w:rsidR="00000000" w:rsidRPr="00000000">
        <w:rPr>
          <w:rtl w:val="0"/>
        </w:rPr>
        <w:t xml:space="preserve">Осы деректердің барлығы мектепте дарынды балалармен жұмыс әртүрлі деңгейдегі спартакиадаларға, турнирлерге қатысу арқылы физикалық қасиеттерді, коммуникативтік, зияткерлік, тұлғалық, ақпараттық құзыреттіліктерді дамыту тұрғысынан жүргізіліп жатқанын көрсетеді. Аудандық, республикалық </w:t>
      </w:r>
    </w:p>
    <w:p w:rsidR="00000000" w:rsidDel="00000000" w:rsidP="00000000" w:rsidRDefault="00000000" w:rsidRPr="00000000" w14:paraId="00001D8D">
      <w:pPr>
        <w:ind w:left="225" w:right="81" w:firstLine="244"/>
        <w:rPr/>
      </w:pPr>
      <w:r w:rsidDel="00000000" w:rsidR="00000000" w:rsidRPr="00000000">
        <w:rPr>
          <w:rtl w:val="0"/>
        </w:rPr>
        <w:t xml:space="preserve">спартакиадалардың жеңімпаздары мен жүлдегерлерінің саны ұжымның оқушылармен жұмыс сапасын арттыру үрдісін көрсетеді. Мұғалімдер оқушыларды оқыту және олардың белгілі бір жұмыспен қамту саласында(секция) қажетті дағдылары мен дағдыларын дамыту үшін жеке және топтық сабақтарды пайдаланады. </w:t>
      </w:r>
    </w:p>
    <w:p w:rsidR="00000000" w:rsidDel="00000000" w:rsidP="00000000" w:rsidRDefault="00000000" w:rsidRPr="00000000" w14:paraId="00001D8E">
      <w:pPr>
        <w:spacing w:after="28" w:line="259" w:lineRule="auto"/>
        <w:ind w:firstLine="0"/>
        <w:rPr/>
      </w:pPr>
      <w:r w:rsidDel="00000000" w:rsidR="00000000" w:rsidRPr="00000000">
        <w:rPr>
          <w:rtl w:val="0"/>
        </w:rPr>
        <w:t xml:space="preserve"> </w:t>
      </w:r>
    </w:p>
    <w:p w:rsidR="00000000" w:rsidDel="00000000" w:rsidP="00000000" w:rsidRDefault="00000000" w:rsidRPr="00000000" w14:paraId="00001D8F">
      <w:pPr>
        <w:ind w:left="225" w:right="81" w:firstLine="427"/>
        <w:rPr/>
      </w:pPr>
      <w:r w:rsidDel="00000000" w:rsidR="00000000" w:rsidRPr="00000000">
        <w:rPr>
          <w:rtl w:val="0"/>
        </w:rPr>
        <w:t xml:space="preserve">Дене шынықтыру мұғалімдері командаларды бағдарламаның барлық міндетті түрлерінде және кейбір турнирлерде, мысалы, ВТШ, Арман кубогына арналған турнирлерде көрсетті. Егер өткен оқу жылымен салыстыратын болсақ, спорттық жетістіктердің құлдырауы болған жоқ деп айтуға болады, демек, оқытушылар аудандық облыстық республикалық жарыстарда өнер көрсетуге командаларды дайындаудың дұрыс формалары мен әдістерін таңдады. Бұл мектеп ішінде іріктеу турларын өткізу және аудандық, облыстық және республикалық жарыстарға қатысу үшін үздік оқушыларды анықтау.  </w:t>
      </w:r>
    </w:p>
    <w:p w:rsidR="00000000" w:rsidDel="00000000" w:rsidP="00000000" w:rsidRDefault="00000000" w:rsidRPr="00000000" w14:paraId="00001D90">
      <w:pPr>
        <w:ind w:left="225" w:right="81" w:firstLine="427"/>
        <w:rPr/>
      </w:pPr>
      <w:r w:rsidDel="00000000" w:rsidR="00000000" w:rsidRPr="00000000">
        <w:rPr>
          <w:rtl w:val="0"/>
        </w:rPr>
        <w:t xml:space="preserve">Дене шынықтыру бағдарламасы өтті, материалды тығыздау және тақырыптарды біріктіру арқылы сағаттарды түзету жүргізілді. Бағдарлама орындалды. Сабақтар мұғалімдер жоспарлаған жоспарларға сәйкес өткізілді. 1 тоқсанда оқушылар жеңіл атлетика және спорттық ойындармен, 2 тоқсанда – гимнастика және ұлттық ойындармен, 3 тоқсанда – шаңғы жаттығуларымен және спорттық ойындармен, 4 тоқсанда – спорттық ойындармен және жеңіл атлетикамен айналысты. Талдау барлығы. </w:t>
      </w:r>
    </w:p>
    <w:p w:rsidR="00000000" w:rsidDel="00000000" w:rsidP="00000000" w:rsidRDefault="00000000" w:rsidRPr="00000000" w14:paraId="00001D91">
      <w:pPr>
        <w:spacing w:after="5" w:lineRule="auto"/>
        <w:ind w:right="32" w:firstLine="427"/>
        <w:rPr/>
      </w:pPr>
      <w:r w:rsidDel="00000000" w:rsidR="00000000" w:rsidRPr="00000000">
        <w:rPr>
          <w:b w:val="1"/>
          <w:rtl w:val="0"/>
        </w:rPr>
        <w:t xml:space="preserve">Жұмысты талдауға сүйене отырып біз келесі жылға келесі міндеттерді қоямыз:  </w:t>
      </w:r>
      <w:r w:rsidDel="00000000" w:rsidR="00000000" w:rsidRPr="00000000">
        <w:rPr>
          <w:rtl w:val="0"/>
        </w:rPr>
      </w:r>
    </w:p>
    <w:p w:rsidR="00000000" w:rsidDel="00000000" w:rsidP="00000000" w:rsidRDefault="00000000" w:rsidRPr="00000000" w14:paraId="00001D92">
      <w:pPr>
        <w:numPr>
          <w:ilvl w:val="0"/>
          <w:numId w:val="10"/>
        </w:numPr>
        <w:ind w:left="225" w:right="587" w:firstLine="427"/>
        <w:rPr/>
      </w:pPr>
      <w:r w:rsidDel="00000000" w:rsidR="00000000" w:rsidRPr="00000000">
        <w:rPr>
          <w:rtl w:val="0"/>
        </w:rPr>
        <w:t xml:space="preserve">Дене шынықтыру сабақтарында денсаулық сақтау технологияларын игеру және енгізу бойынша ҚМ жұмысын жалғастыру.  </w:t>
      </w:r>
    </w:p>
    <w:p w:rsidR="00000000" w:rsidDel="00000000" w:rsidP="00000000" w:rsidRDefault="00000000" w:rsidRPr="00000000" w14:paraId="00001D93">
      <w:pPr>
        <w:numPr>
          <w:ilvl w:val="0"/>
          <w:numId w:val="10"/>
        </w:numPr>
        <w:ind w:left="225" w:right="587" w:firstLine="427"/>
        <w:rPr/>
      </w:pPr>
      <w:r w:rsidDel="00000000" w:rsidR="00000000" w:rsidRPr="00000000">
        <w:rPr>
          <w:rtl w:val="0"/>
        </w:rPr>
        <w:t xml:space="preserve">Дене шынықтыру мұғалімдерінің жұмыс тәжірибесіне заманауи білім беру технологияларын енгізу.  </w:t>
      </w:r>
    </w:p>
    <w:p w:rsidR="00000000" w:rsidDel="00000000" w:rsidP="00000000" w:rsidRDefault="00000000" w:rsidRPr="00000000" w14:paraId="00001D94">
      <w:pPr>
        <w:numPr>
          <w:ilvl w:val="0"/>
          <w:numId w:val="10"/>
        </w:numPr>
        <w:ind w:left="225" w:right="587" w:firstLine="427"/>
        <w:rPr/>
      </w:pPr>
      <w:r w:rsidDel="00000000" w:rsidR="00000000" w:rsidRPr="00000000">
        <w:rPr>
          <w:rtl w:val="0"/>
        </w:rPr>
        <w:t xml:space="preserve">Оқушылардың спорттық қабілеттерін дамыту және тұлғаның үйлесімді дамуы мақсатында дарынды балалармен және денсаулығы нашар балалармен жұмысты жалғастыру.  </w:t>
      </w:r>
    </w:p>
    <w:p w:rsidR="00000000" w:rsidDel="00000000" w:rsidP="00000000" w:rsidRDefault="00000000" w:rsidRPr="00000000" w14:paraId="00001D95">
      <w:pPr>
        <w:numPr>
          <w:ilvl w:val="0"/>
          <w:numId w:val="10"/>
        </w:numPr>
        <w:ind w:left="225" w:right="587" w:firstLine="427"/>
        <w:rPr/>
      </w:pPr>
      <w:r w:rsidDel="00000000" w:rsidR="00000000" w:rsidRPr="00000000">
        <w:rPr>
          <w:rtl w:val="0"/>
        </w:rPr>
        <w:t xml:space="preserve">Спорттық жарыстарда командалардың дайындығын жақсарту үшін аудандық жарыстарды өткізу кестесімен сыныптан тыс спорттық-бұқаралық жұмысты түзету.  </w:t>
      </w:r>
    </w:p>
    <w:p w:rsidR="00000000" w:rsidDel="00000000" w:rsidP="00000000" w:rsidRDefault="00000000" w:rsidRPr="00000000" w14:paraId="00001D96">
      <w:pPr>
        <w:numPr>
          <w:ilvl w:val="0"/>
          <w:numId w:val="10"/>
        </w:numPr>
        <w:ind w:left="225" w:right="587" w:firstLine="427"/>
        <w:rPr/>
      </w:pPr>
      <w:r w:rsidDel="00000000" w:rsidR="00000000" w:rsidRPr="00000000">
        <w:rPr>
          <w:rtl w:val="0"/>
        </w:rPr>
        <w:t xml:space="preserve">Оқу процесіне заманауи білім беру технологияларын кеңінен енгізу, ӘБ барлық мұғалімдерінің сабақтарында АКТ қолдану.  </w:t>
      </w:r>
    </w:p>
    <w:p w:rsidR="00000000" w:rsidDel="00000000" w:rsidP="00000000" w:rsidRDefault="00000000" w:rsidRPr="00000000" w14:paraId="00001D97">
      <w:pPr>
        <w:ind w:left="225" w:right="749" w:firstLine="427"/>
        <w:rPr/>
      </w:pPr>
      <w:r w:rsidDel="00000000" w:rsidR="00000000" w:rsidRPr="00000000">
        <w:rPr>
          <w:rtl w:val="0"/>
        </w:rPr>
        <w:t xml:space="preserve">Дене шынықтыру мұғалімдерінің әдістемелік бірлестігінің соңғы отырысында АӘТД  ӘБ мүшелерінің жалпы шешімімен бірлестіктің 2022-2023 оқу жылындағы жұмысы "қанағаттанарлық"деп есептелді. </w:t>
      </w:r>
    </w:p>
    <w:p w:rsidR="00000000" w:rsidDel="00000000" w:rsidP="00000000" w:rsidRDefault="00000000" w:rsidRPr="00000000" w14:paraId="00001D98">
      <w:pPr>
        <w:pStyle w:val="Heading2"/>
        <w:spacing w:after="5" w:line="271" w:lineRule="auto"/>
        <w:ind w:left="1981" w:right="1392" w:firstLine="240"/>
        <w:jc w:val="center"/>
        <w:rPr/>
      </w:pPr>
      <w:r w:rsidDel="00000000" w:rsidR="00000000" w:rsidRPr="00000000">
        <w:rPr>
          <w:i w:val="0"/>
          <w:rtl w:val="0"/>
        </w:rPr>
        <w:t xml:space="preserve">2023-2024 оқу жылы</w:t>
      </w:r>
      <w:r w:rsidDel="00000000" w:rsidR="00000000" w:rsidRPr="00000000">
        <w:rPr>
          <w:i w:val="0"/>
          <w:u w:val="none"/>
          <w:rtl w:val="0"/>
        </w:rPr>
        <w:t xml:space="preserve"> </w:t>
      </w:r>
      <w:r w:rsidDel="00000000" w:rsidR="00000000" w:rsidRPr="00000000">
        <w:rPr>
          <w:rtl w:val="0"/>
        </w:rPr>
      </w:r>
    </w:p>
    <w:p w:rsidR="00000000" w:rsidDel="00000000" w:rsidP="00000000" w:rsidRDefault="00000000" w:rsidRPr="00000000" w14:paraId="00001D99">
      <w:pPr>
        <w:spacing w:after="167" w:lineRule="auto"/>
        <w:ind w:left="225" w:right="81" w:firstLine="427"/>
        <w:rPr/>
      </w:pPr>
      <w:r w:rsidDel="00000000" w:rsidR="00000000" w:rsidRPr="00000000">
        <w:rPr>
          <w:rtl w:val="0"/>
        </w:rPr>
        <w:t xml:space="preserve">Нормативтік құжаттардың қағидаттары мен ережелеріне, аудандық әдістемелік кабинеттің ұсынымдарына сәйкес 2023-2024 оқу жылындағы әдістемелік жұмыс мұғалімдердің педагогикалық шеберлігін арттыруға, олардың шығармашылығын дамытуға, ұжымда оқушылардың білім сапасын арттыруға, олардың шығармашылығын дамытуға, интеллектісін арттыруға ықпал ететін моральдықпсихологиялық ахуал құруға бағытталған. </w:t>
      </w:r>
    </w:p>
    <w:p w:rsidR="00000000" w:rsidDel="00000000" w:rsidP="00000000" w:rsidRDefault="00000000" w:rsidRPr="00000000" w14:paraId="00001D9A">
      <w:pPr>
        <w:spacing w:after="169" w:lineRule="auto"/>
        <w:ind w:left="225" w:right="81" w:firstLine="427"/>
        <w:rPr/>
      </w:pPr>
      <w:r w:rsidDel="00000000" w:rsidR="00000000" w:rsidRPr="00000000">
        <w:rPr>
          <w:rtl w:val="0"/>
        </w:rPr>
        <w:t xml:space="preserve">Әдістемелік жұмыс мектептің әдістемелік мәселесін шешуге бағытталды:"МЖМБС іске асыру шеңберінде оқу-тәрбие процесінің сапалы нәтижелеріне қол жеткізу мақсатында мектептің білім беру кеңістігін дамыту". </w:t>
      </w:r>
    </w:p>
    <w:p w:rsidR="00000000" w:rsidDel="00000000" w:rsidP="00000000" w:rsidRDefault="00000000" w:rsidRPr="00000000" w14:paraId="00001D9B">
      <w:pPr>
        <w:ind w:left="225" w:right="81" w:firstLine="427"/>
        <w:rPr/>
      </w:pPr>
      <w:r w:rsidDel="00000000" w:rsidR="00000000" w:rsidRPr="00000000">
        <w:rPr>
          <w:rtl w:val="0"/>
        </w:rPr>
        <w:t xml:space="preserve">Мектептегі әдістемелік жұмыс-бұл ғылымның жетістіктеріне, педагогикалық тәжірибеге және оқу-тәрбие процесін нақты талдауға негізделген, әр мұғалімнің біліктілігі мен кәсіби шеберлігін жан-жақты арттыруға бағытталған өзара байланысты шаралар, іс-шаралар мен іс-шаралар жүйесі. </w:t>
      </w:r>
    </w:p>
    <w:p w:rsidR="00000000" w:rsidDel="00000000" w:rsidP="00000000" w:rsidRDefault="00000000" w:rsidRPr="00000000" w14:paraId="00001D9C">
      <w:pPr>
        <w:spacing w:after="5" w:lineRule="auto"/>
        <w:ind w:right="32" w:firstLine="427"/>
        <w:rPr/>
      </w:pPr>
      <w:r w:rsidDel="00000000" w:rsidR="00000000" w:rsidRPr="00000000">
        <w:rPr>
          <w:b w:val="1"/>
          <w:rtl w:val="0"/>
        </w:rPr>
        <w:t xml:space="preserve">Дене шынықтыру АӘТД мұғалімдері  мен медицина қызметкерлерінің әдістемелік бірлестігінің тақырыбы: </w:t>
      </w:r>
      <w:r w:rsidDel="00000000" w:rsidR="00000000" w:rsidRPr="00000000">
        <w:rPr>
          <w:rtl w:val="0"/>
        </w:rPr>
      </w:r>
    </w:p>
    <w:p w:rsidR="00000000" w:rsidDel="00000000" w:rsidP="00000000" w:rsidRDefault="00000000" w:rsidRPr="00000000" w14:paraId="00001D9D">
      <w:pPr>
        <w:spacing w:after="23" w:line="259" w:lineRule="auto"/>
        <w:ind w:left="668"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D9E">
      <w:pPr>
        <w:ind w:left="225" w:right="81" w:firstLine="427"/>
        <w:rPr/>
      </w:pPr>
      <w:r w:rsidDel="00000000" w:rsidR="00000000" w:rsidRPr="00000000">
        <w:rPr>
          <w:rtl w:val="0"/>
        </w:rPr>
        <w:t xml:space="preserve">"Әлеуметтік-экономикалық өзгерістер жағдайында оқушылардың бейімделуі: болашақ түлектерге кәсіби игеруге жағдай жасау технологиялардың кең таңдауы, алған білімдерін қолдана білу және әлеуметтік саланың этикалық қатынастарындағы практикалық дағдылар". </w:t>
      </w:r>
    </w:p>
    <w:p w:rsidR="00000000" w:rsidDel="00000000" w:rsidP="00000000" w:rsidRDefault="00000000" w:rsidRPr="00000000" w14:paraId="00001D9F">
      <w:pPr>
        <w:spacing w:after="5" w:lineRule="auto"/>
        <w:ind w:left="678" w:right="32" w:hanging="10"/>
        <w:rPr/>
      </w:pPr>
      <w:r w:rsidDel="00000000" w:rsidR="00000000" w:rsidRPr="00000000">
        <w:rPr>
          <w:b w:val="1"/>
          <w:rtl w:val="0"/>
        </w:rPr>
        <w:t xml:space="preserve">Мақсаты:  </w:t>
      </w:r>
      <w:r w:rsidDel="00000000" w:rsidR="00000000" w:rsidRPr="00000000">
        <w:rPr>
          <w:rtl w:val="0"/>
        </w:rPr>
      </w:r>
    </w:p>
    <w:p w:rsidR="00000000" w:rsidDel="00000000" w:rsidP="00000000" w:rsidRDefault="00000000" w:rsidRPr="00000000" w14:paraId="00001DA0">
      <w:pPr>
        <w:spacing w:after="300" w:lineRule="auto"/>
        <w:ind w:left="225" w:right="81" w:firstLine="427"/>
        <w:rPr/>
      </w:pPr>
      <w:r w:rsidDel="00000000" w:rsidR="00000000" w:rsidRPr="00000000">
        <w:rPr>
          <w:rtl w:val="0"/>
        </w:rPr>
        <w:t xml:space="preserve">Оқытушылардың педагогикалық шеберлік деңгейін, олардың оқу пәні мен оны оқыту әдістемесі саласындағы эрудициясы мен құзыреттілігін үздіксіз жетілдіру. Білім беру үдерісі барысында балалардың денсаулығын сақтау және нығайту. </w:t>
      </w:r>
    </w:p>
    <w:p w:rsidR="00000000" w:rsidDel="00000000" w:rsidP="00000000" w:rsidRDefault="00000000" w:rsidRPr="00000000" w14:paraId="00001DA1">
      <w:pPr>
        <w:shd w:fill="fbfbfb" w:val="clear"/>
        <w:spacing w:after="0" w:line="259" w:lineRule="auto"/>
        <w:ind w:left="668" w:firstLine="0"/>
        <w:rPr/>
      </w:pPr>
      <w:r w:rsidDel="00000000" w:rsidR="00000000" w:rsidRPr="00000000">
        <w:rPr>
          <w:b w:val="1"/>
          <w:rtl w:val="0"/>
        </w:rPr>
        <w:t xml:space="preserve">Тапсырмалар:  </w:t>
      </w:r>
      <w:r w:rsidDel="00000000" w:rsidR="00000000" w:rsidRPr="00000000">
        <w:rPr>
          <w:rtl w:val="0"/>
        </w:rPr>
      </w:r>
    </w:p>
    <w:tbl>
      <w:tblPr>
        <w:tblStyle w:val="Table79"/>
        <w:tblW w:w="10771.000000000002" w:type="dxa"/>
        <w:jc w:val="left"/>
        <w:tblInd w:w="-29.0" w:type="dxa"/>
        <w:tblLayout w:type="fixed"/>
        <w:tblLook w:val="0400"/>
      </w:tblPr>
      <w:tblGrid>
        <w:gridCol w:w="989"/>
        <w:gridCol w:w="9782"/>
        <w:tblGridChange w:id="0">
          <w:tblGrid>
            <w:gridCol w:w="989"/>
            <w:gridCol w:w="9782"/>
          </w:tblGrid>
        </w:tblGridChange>
      </w:tblGrid>
      <w:tr>
        <w:trPr>
          <w:cantSplit w:val="0"/>
          <w:trHeight w:val="433" w:hRule="atLeast"/>
          <w:tblHeader w:val="0"/>
        </w:trPr>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2">
            <w:pPr>
              <w:spacing w:after="0" w:line="259" w:lineRule="auto"/>
              <w:ind w:left="132" w:firstLine="0"/>
              <w:jc w:val="center"/>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tcPr>
          <w:p w:rsidR="00000000" w:rsidDel="00000000" w:rsidP="00000000" w:rsidRDefault="00000000" w:rsidRPr="00000000" w14:paraId="00001DA3">
            <w:pPr>
              <w:spacing w:after="0" w:line="259" w:lineRule="auto"/>
              <w:ind w:left="0" w:firstLine="0"/>
              <w:rPr/>
            </w:pPr>
            <w:r w:rsidDel="00000000" w:rsidR="00000000" w:rsidRPr="00000000">
              <w:rPr>
                <w:rtl w:val="0"/>
              </w:rPr>
              <w:t xml:space="preserve"> Педагог кадрлардың құзыреттілігін арттыру.  </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4">
            <w:pPr>
              <w:spacing w:after="0" w:line="259" w:lineRule="auto"/>
              <w:ind w:left="132" w:firstLine="0"/>
              <w:jc w:val="center"/>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5">
            <w:pPr>
              <w:spacing w:after="0" w:line="259" w:lineRule="auto"/>
              <w:ind w:left="0" w:firstLine="0"/>
              <w:rPr/>
            </w:pPr>
            <w:r w:rsidDel="00000000" w:rsidR="00000000" w:rsidRPr="00000000">
              <w:rPr>
                <w:rtl w:val="0"/>
              </w:rPr>
              <w:t xml:space="preserve"> Дарынды балаларды іздеу және дамыту жүйесін құру. </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6">
            <w:pPr>
              <w:spacing w:after="0" w:line="259" w:lineRule="auto"/>
              <w:ind w:left="132" w:firstLine="0"/>
              <w:jc w:val="center"/>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7">
            <w:pPr>
              <w:spacing w:after="0" w:line="259" w:lineRule="auto"/>
              <w:ind w:left="0" w:firstLine="0"/>
              <w:rPr/>
            </w:pPr>
            <w:r w:rsidDel="00000000" w:rsidR="00000000" w:rsidRPr="00000000">
              <w:rPr>
                <w:rtl w:val="0"/>
              </w:rPr>
              <w:t xml:space="preserve"> Әр оқушының психофизикалық денсаулығын сақтау және нығайту.  </w:t>
            </w:r>
          </w:p>
        </w:tc>
      </w:tr>
      <w:tr>
        <w:trPr>
          <w:cantSplit w:val="0"/>
          <w:trHeight w:val="482" w:hRule="atLeast"/>
          <w:tblHeader w:val="0"/>
        </w:trPr>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8">
            <w:pPr>
              <w:spacing w:after="0" w:line="259" w:lineRule="auto"/>
              <w:ind w:left="132" w:firstLine="0"/>
              <w:jc w:val="center"/>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vAlign w:val="center"/>
          </w:tcPr>
          <w:p w:rsidR="00000000" w:rsidDel="00000000" w:rsidP="00000000" w:rsidRDefault="00000000" w:rsidRPr="00000000" w14:paraId="00001DA9">
            <w:pPr>
              <w:spacing w:after="0" w:line="259" w:lineRule="auto"/>
              <w:ind w:left="0" w:firstLine="0"/>
              <w:rPr/>
            </w:pPr>
            <w:r w:rsidDel="00000000" w:rsidR="00000000" w:rsidRPr="00000000">
              <w:rPr>
                <w:rtl w:val="0"/>
              </w:rPr>
              <w:t xml:space="preserve"> Білім алушылардың оқу уәждемесін арттыру.  </w:t>
            </w:r>
          </w:p>
        </w:tc>
      </w:tr>
      <w:tr>
        <w:trPr>
          <w:cantSplit w:val="0"/>
          <w:trHeight w:val="376" w:hRule="atLeast"/>
          <w:tblHeader w:val="0"/>
        </w:trPr>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1DAA">
            <w:pPr>
              <w:spacing w:after="0" w:line="259" w:lineRule="auto"/>
              <w:ind w:left="132" w:firstLine="0"/>
              <w:jc w:val="center"/>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1DAB">
            <w:pPr>
              <w:spacing w:after="0" w:line="259" w:lineRule="auto"/>
              <w:ind w:left="0" w:firstLine="0"/>
              <w:rPr/>
            </w:pPr>
            <w:r w:rsidDel="00000000" w:rsidR="00000000" w:rsidRPr="00000000">
              <w:rPr>
                <w:rtl w:val="0"/>
              </w:rPr>
              <w:t xml:space="preserve"> Педагогтердің оң педагогикалық тәжірибесін жинақтау және бөлу. </w:t>
            </w:r>
          </w:p>
        </w:tc>
      </w:tr>
    </w:tbl>
    <w:p w:rsidR="00000000" w:rsidDel="00000000" w:rsidP="00000000" w:rsidRDefault="00000000" w:rsidRPr="00000000" w14:paraId="00001DAC">
      <w:pPr>
        <w:spacing w:after="37" w:line="259" w:lineRule="auto"/>
        <w:ind w:left="668"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DAD">
      <w:pPr>
        <w:spacing w:after="33" w:lineRule="auto"/>
        <w:ind w:left="678" w:right="32" w:hanging="10"/>
        <w:rPr/>
      </w:pPr>
      <w:r w:rsidDel="00000000" w:rsidR="00000000" w:rsidRPr="00000000">
        <w:rPr>
          <w:b w:val="1"/>
          <w:rtl w:val="0"/>
        </w:rPr>
        <w:t xml:space="preserve">Жұмыста қолданылатын технологиялар:  </w:t>
      </w:r>
      <w:r w:rsidDel="00000000" w:rsidR="00000000" w:rsidRPr="00000000">
        <w:rPr>
          <w:rtl w:val="0"/>
        </w:rPr>
      </w:r>
    </w:p>
    <w:p w:rsidR="00000000" w:rsidDel="00000000" w:rsidP="00000000" w:rsidRDefault="00000000" w:rsidRPr="00000000" w14:paraId="00001DAE">
      <w:pPr>
        <w:numPr>
          <w:ilvl w:val="0"/>
          <w:numId w:val="11"/>
        </w:numPr>
        <w:spacing w:after="34" w:lineRule="auto"/>
        <w:ind w:left="668" w:right="81" w:firstLine="427"/>
        <w:rPr/>
      </w:pPr>
      <w:r w:rsidDel="00000000" w:rsidR="00000000" w:rsidRPr="00000000">
        <w:rPr>
          <w:rtl w:val="0"/>
        </w:rPr>
        <w:t xml:space="preserve">денсаулық - дене шынықтыру сабақтарында үнемдеу технологиясы. </w:t>
      </w:r>
    </w:p>
    <w:p w:rsidR="00000000" w:rsidDel="00000000" w:rsidP="00000000" w:rsidRDefault="00000000" w:rsidRPr="00000000" w14:paraId="00001DAF">
      <w:pPr>
        <w:numPr>
          <w:ilvl w:val="0"/>
          <w:numId w:val="11"/>
        </w:numPr>
        <w:ind w:left="668" w:right="81" w:firstLine="427"/>
        <w:rPr/>
      </w:pPr>
      <w:r w:rsidDel="00000000" w:rsidR="00000000" w:rsidRPr="00000000">
        <w:rPr>
          <w:rtl w:val="0"/>
        </w:rPr>
        <w:t xml:space="preserve">интеграцияланған оқытудың жобалық технологиясы. </w:t>
      </w:r>
    </w:p>
    <w:p w:rsidR="00000000" w:rsidDel="00000000" w:rsidP="00000000" w:rsidRDefault="00000000" w:rsidRPr="00000000" w14:paraId="00001DB0">
      <w:pPr>
        <w:spacing w:after="60" w:line="259" w:lineRule="auto"/>
        <w:ind w:left="668" w:firstLine="0"/>
        <w:rPr/>
      </w:pPr>
      <w:r w:rsidDel="00000000" w:rsidR="00000000" w:rsidRPr="00000000">
        <w:rPr>
          <w:rtl w:val="0"/>
        </w:rPr>
        <w:t xml:space="preserve"> </w:t>
      </w:r>
    </w:p>
    <w:p w:rsidR="00000000" w:rsidDel="00000000" w:rsidP="00000000" w:rsidRDefault="00000000" w:rsidRPr="00000000" w14:paraId="00001DB1">
      <w:pPr>
        <w:spacing w:after="29" w:lineRule="auto"/>
        <w:ind w:left="678" w:right="32" w:hanging="10"/>
        <w:rPr/>
      </w:pPr>
      <w:r w:rsidDel="00000000" w:rsidR="00000000" w:rsidRPr="00000000">
        <w:rPr>
          <w:b w:val="1"/>
          <w:rtl w:val="0"/>
        </w:rPr>
        <w:t xml:space="preserve">Күтілетін жұмыс нәтижелері:  </w:t>
      </w:r>
      <w:r w:rsidDel="00000000" w:rsidR="00000000" w:rsidRPr="00000000">
        <w:rPr>
          <w:rtl w:val="0"/>
        </w:rPr>
      </w:r>
    </w:p>
    <w:p w:rsidR="00000000" w:rsidDel="00000000" w:rsidP="00000000" w:rsidRDefault="00000000" w:rsidRPr="00000000" w14:paraId="00001DB2">
      <w:pPr>
        <w:numPr>
          <w:ilvl w:val="0"/>
          <w:numId w:val="11"/>
        </w:numPr>
        <w:spacing w:after="40" w:lineRule="auto"/>
        <w:ind w:left="668" w:right="81" w:firstLine="427"/>
        <w:rPr/>
      </w:pPr>
      <w:r w:rsidDel="00000000" w:rsidR="00000000" w:rsidRPr="00000000">
        <w:rPr>
          <w:rtl w:val="0"/>
        </w:rPr>
        <w:t xml:space="preserve">білім алушылардың білім сапасының өсуі;  </w:t>
      </w:r>
    </w:p>
    <w:p w:rsidR="00000000" w:rsidDel="00000000" w:rsidP="00000000" w:rsidRDefault="00000000" w:rsidRPr="00000000" w14:paraId="00001DB3">
      <w:pPr>
        <w:numPr>
          <w:ilvl w:val="0"/>
          <w:numId w:val="11"/>
        </w:numPr>
        <w:spacing w:after="37" w:lineRule="auto"/>
        <w:ind w:left="668" w:right="81" w:firstLine="427"/>
        <w:rPr/>
      </w:pPr>
      <w:r w:rsidDel="00000000" w:rsidR="00000000" w:rsidRPr="00000000">
        <w:rPr>
          <w:rtl w:val="0"/>
        </w:rPr>
        <w:t xml:space="preserve">ӘБ мұғалімдерінің МЖМБС сәйкес пәндерді оқыту жүйесін меңгеруі.  </w:t>
      </w:r>
    </w:p>
    <w:p w:rsidR="00000000" w:rsidDel="00000000" w:rsidP="00000000" w:rsidRDefault="00000000" w:rsidRPr="00000000" w14:paraId="00001DB4">
      <w:pPr>
        <w:numPr>
          <w:ilvl w:val="0"/>
          <w:numId w:val="11"/>
        </w:numPr>
        <w:spacing w:after="44" w:lineRule="auto"/>
        <w:ind w:left="668" w:right="81" w:firstLine="427"/>
        <w:rPr/>
      </w:pPr>
      <w:r w:rsidDel="00000000" w:rsidR="00000000" w:rsidRPr="00000000">
        <w:rPr>
          <w:rtl w:val="0"/>
        </w:rPr>
        <w:t xml:space="preserve">білім алушылардың негізгі құзыреттіліктерін қалыптастыру үшін оқыту процесінде жағдайлар жасау. </w:t>
      </w:r>
    </w:p>
    <w:p w:rsidR="00000000" w:rsidDel="00000000" w:rsidP="00000000" w:rsidRDefault="00000000" w:rsidRPr="00000000" w14:paraId="00001DB5">
      <w:pPr>
        <w:spacing w:after="5" w:lineRule="auto"/>
        <w:ind w:left="678" w:right="32" w:hanging="10"/>
        <w:rPr/>
      </w:pPr>
      <w:r w:rsidDel="00000000" w:rsidR="00000000" w:rsidRPr="00000000">
        <w:rPr>
          <w:b w:val="1"/>
          <w:rtl w:val="0"/>
        </w:rPr>
        <w:t xml:space="preserve">Жұмыстың негізгі формалары:  </w:t>
      </w:r>
      <w:r w:rsidDel="00000000" w:rsidR="00000000" w:rsidRPr="00000000">
        <w:rPr>
          <w:rtl w:val="0"/>
        </w:rPr>
      </w:r>
    </w:p>
    <w:p w:rsidR="00000000" w:rsidDel="00000000" w:rsidP="00000000" w:rsidRDefault="00000000" w:rsidRPr="00000000" w14:paraId="00001DB6">
      <w:pPr>
        <w:numPr>
          <w:ilvl w:val="0"/>
          <w:numId w:val="11"/>
        </w:numPr>
        <w:ind w:left="668" w:right="81" w:firstLine="427"/>
        <w:rPr/>
      </w:pPr>
      <w:r w:rsidDel="00000000" w:rsidR="00000000" w:rsidRPr="00000000">
        <w:rPr>
          <w:rtl w:val="0"/>
        </w:rPr>
        <w:t xml:space="preserve">дөңгелек үстелдер, оқу-әдістемелік мәселелер бойынша кеңестер, семинарлар, мұғалімдердің шығармашылық есептері;  </w:t>
      </w:r>
    </w:p>
    <w:p w:rsidR="00000000" w:rsidDel="00000000" w:rsidP="00000000" w:rsidRDefault="00000000" w:rsidRPr="00000000" w14:paraId="00001DB7">
      <w:pPr>
        <w:numPr>
          <w:ilvl w:val="0"/>
          <w:numId w:val="11"/>
        </w:numPr>
        <w:ind w:left="668" w:right="81" w:firstLine="427"/>
        <w:rPr/>
      </w:pPr>
      <w:r w:rsidDel="00000000" w:rsidR="00000000" w:rsidRPr="00000000">
        <w:rPr>
          <w:rtl w:val="0"/>
        </w:rPr>
        <w:t xml:space="preserve">ДШ және АӘТД сабақтары, СӨС туралы әңгімелер.  </w:t>
      </w:r>
    </w:p>
    <w:p w:rsidR="00000000" w:rsidDel="00000000" w:rsidP="00000000" w:rsidRDefault="00000000" w:rsidRPr="00000000" w14:paraId="00001DB8">
      <w:pPr>
        <w:ind w:left="668" w:right="81" w:firstLine="243.99999999999991"/>
        <w:rPr/>
      </w:pPr>
      <w:r w:rsidDel="00000000" w:rsidR="00000000" w:rsidRPr="00000000">
        <w:rPr>
          <w:rtl w:val="0"/>
        </w:rPr>
        <w:t xml:space="preserve">     • ашық сабақтар және сабақтан тыс іс-шаралар;  </w:t>
      </w:r>
    </w:p>
    <w:p w:rsidR="00000000" w:rsidDel="00000000" w:rsidP="00000000" w:rsidRDefault="00000000" w:rsidRPr="00000000" w14:paraId="00001DB9">
      <w:pPr>
        <w:numPr>
          <w:ilvl w:val="0"/>
          <w:numId w:val="12"/>
        </w:numPr>
        <w:ind w:left="447" w:right="81" w:firstLine="427"/>
        <w:rPr/>
      </w:pPr>
      <w:r w:rsidDel="00000000" w:rsidR="00000000" w:rsidRPr="00000000">
        <w:rPr>
          <w:rtl w:val="0"/>
        </w:rPr>
        <w:t xml:space="preserve">пәндік және әдістемелік апта өткізу; </w:t>
      </w:r>
    </w:p>
    <w:p w:rsidR="00000000" w:rsidDel="00000000" w:rsidP="00000000" w:rsidRDefault="00000000" w:rsidRPr="00000000" w14:paraId="00001DBA">
      <w:pPr>
        <w:numPr>
          <w:ilvl w:val="0"/>
          <w:numId w:val="12"/>
        </w:numPr>
        <w:ind w:left="447" w:right="81" w:firstLine="427"/>
        <w:rPr/>
      </w:pPr>
      <w:r w:rsidDel="00000000" w:rsidR="00000000" w:rsidRPr="00000000">
        <w:rPr>
          <w:rtl w:val="0"/>
        </w:rPr>
        <w:t xml:space="preserve">Сабаққа қатысу. Жоспарға сәйкес пән мұғалімдері кәсіби шеберлікті арттыруға бағытталған пәндік курстардан үнемі және уақтылы өтеді. </w:t>
      </w:r>
    </w:p>
    <w:p w:rsidR="00000000" w:rsidDel="00000000" w:rsidP="00000000" w:rsidRDefault="00000000" w:rsidRPr="00000000" w14:paraId="00001DBB">
      <w:pPr>
        <w:spacing w:after="39" w:line="259" w:lineRule="auto"/>
        <w:ind w:left="668"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DBC">
      <w:pPr>
        <w:spacing w:after="33" w:lineRule="auto"/>
        <w:ind w:right="32" w:firstLine="427"/>
        <w:rPr/>
      </w:pPr>
      <w:r w:rsidDel="00000000" w:rsidR="00000000" w:rsidRPr="00000000">
        <w:rPr>
          <w:b w:val="1"/>
          <w:rtl w:val="0"/>
        </w:rPr>
        <w:t xml:space="preserve">2023-2024 оқу жылында дене шынықтыру мұғалімдері ӘБ жұмысының негізгі бағыттары:  </w:t>
      </w:r>
      <w:r w:rsidDel="00000000" w:rsidR="00000000" w:rsidRPr="00000000">
        <w:rPr>
          <w:rtl w:val="0"/>
        </w:rPr>
      </w:r>
    </w:p>
    <w:p w:rsidR="00000000" w:rsidDel="00000000" w:rsidP="00000000" w:rsidRDefault="00000000" w:rsidRPr="00000000" w14:paraId="00001DBD">
      <w:pPr>
        <w:numPr>
          <w:ilvl w:val="0"/>
          <w:numId w:val="13"/>
        </w:numPr>
        <w:spacing w:after="43" w:lineRule="auto"/>
        <w:ind w:left="951" w:right="81" w:hanging="283"/>
        <w:rPr/>
      </w:pPr>
      <w:r w:rsidDel="00000000" w:rsidR="00000000" w:rsidRPr="00000000">
        <w:rPr>
          <w:rtl w:val="0"/>
        </w:rPr>
        <w:t xml:space="preserve">Әр мұғалімнің тәжірибесіне заманауи білім беру технологияларын енгізу.   </w:t>
      </w:r>
    </w:p>
    <w:p w:rsidR="00000000" w:rsidDel="00000000" w:rsidP="00000000" w:rsidRDefault="00000000" w:rsidRPr="00000000" w14:paraId="00001DBE">
      <w:pPr>
        <w:numPr>
          <w:ilvl w:val="0"/>
          <w:numId w:val="13"/>
        </w:numPr>
        <w:spacing w:after="37" w:lineRule="auto"/>
        <w:ind w:left="951" w:right="81" w:hanging="283"/>
        <w:rPr/>
      </w:pPr>
      <w:r w:rsidDel="00000000" w:rsidR="00000000" w:rsidRPr="00000000">
        <w:rPr>
          <w:rtl w:val="0"/>
        </w:rPr>
        <w:t xml:space="preserve">Оқыту әдістемесін жетілдіру бойынша тәжірибе алмасу;  </w:t>
      </w:r>
    </w:p>
    <w:p w:rsidR="00000000" w:rsidDel="00000000" w:rsidP="00000000" w:rsidRDefault="00000000" w:rsidRPr="00000000" w14:paraId="00001DBF">
      <w:pPr>
        <w:numPr>
          <w:ilvl w:val="0"/>
          <w:numId w:val="14"/>
        </w:numPr>
        <w:spacing w:after="34" w:lineRule="auto"/>
        <w:ind w:left="447" w:right="81" w:firstLine="427"/>
        <w:rPr/>
      </w:pPr>
      <w:r w:rsidDel="00000000" w:rsidR="00000000" w:rsidRPr="00000000">
        <w:rPr>
          <w:rtl w:val="0"/>
        </w:rPr>
        <w:t xml:space="preserve">мұғалімдердің аналитикалық қызметін жетілдіру мақсатында сабақтарға өзара қатысу;  </w:t>
      </w:r>
    </w:p>
    <w:p w:rsidR="00000000" w:rsidDel="00000000" w:rsidP="00000000" w:rsidRDefault="00000000" w:rsidRPr="00000000" w14:paraId="00001DC0">
      <w:pPr>
        <w:numPr>
          <w:ilvl w:val="0"/>
          <w:numId w:val="14"/>
        </w:numPr>
        <w:spacing w:after="37" w:lineRule="auto"/>
        <w:ind w:left="447" w:right="81" w:firstLine="427"/>
        <w:rPr/>
      </w:pPr>
      <w:r w:rsidDel="00000000" w:rsidR="00000000" w:rsidRPr="00000000">
        <w:rPr>
          <w:rtl w:val="0"/>
        </w:rPr>
        <w:t xml:space="preserve">тәжірибе алмасу бойынша дөңгелек үстелдерді ұйымдастыру.  </w:t>
      </w:r>
    </w:p>
    <w:p w:rsidR="00000000" w:rsidDel="00000000" w:rsidP="00000000" w:rsidRDefault="00000000" w:rsidRPr="00000000" w14:paraId="00001DC1">
      <w:pPr>
        <w:spacing w:after="41" w:lineRule="auto"/>
        <w:ind w:left="668" w:right="81" w:firstLine="243.99999999999991"/>
        <w:rPr/>
      </w:pPr>
      <w:r w:rsidDel="00000000" w:rsidR="00000000" w:rsidRPr="00000000">
        <w:rPr>
          <w:rtl w:val="0"/>
        </w:rPr>
        <w:t xml:space="preserve">3. Дарынды оқушылармен жұмыс:  </w:t>
      </w:r>
    </w:p>
    <w:p w:rsidR="00000000" w:rsidDel="00000000" w:rsidP="00000000" w:rsidRDefault="00000000" w:rsidRPr="00000000" w14:paraId="00001DC2">
      <w:pPr>
        <w:numPr>
          <w:ilvl w:val="0"/>
          <w:numId w:val="15"/>
        </w:numPr>
        <w:spacing w:after="35" w:lineRule="auto"/>
        <w:ind w:left="668" w:right="81" w:firstLine="427"/>
        <w:rPr/>
      </w:pPr>
      <w:r w:rsidDel="00000000" w:rsidR="00000000" w:rsidRPr="00000000">
        <w:rPr>
          <w:rtl w:val="0"/>
        </w:rPr>
        <w:t xml:space="preserve">дене шынықтыру бойынша мектеп олимпиадаларын ұйымдастыру және өткізу.  </w:t>
      </w:r>
    </w:p>
    <w:p w:rsidR="00000000" w:rsidDel="00000000" w:rsidP="00000000" w:rsidRDefault="00000000" w:rsidRPr="00000000" w14:paraId="00001DC3">
      <w:pPr>
        <w:numPr>
          <w:ilvl w:val="0"/>
          <w:numId w:val="15"/>
        </w:numPr>
        <w:spacing w:after="36" w:lineRule="auto"/>
        <w:ind w:left="668" w:right="81" w:firstLine="427"/>
        <w:rPr/>
      </w:pPr>
      <w:r w:rsidDel="00000000" w:rsidR="00000000" w:rsidRPr="00000000">
        <w:rPr>
          <w:rtl w:val="0"/>
        </w:rPr>
        <w:t xml:space="preserve">оқушылардың аудандық олимпиадаға қатысуы;  </w:t>
      </w:r>
    </w:p>
    <w:p w:rsidR="00000000" w:rsidDel="00000000" w:rsidP="00000000" w:rsidRDefault="00000000" w:rsidRPr="00000000" w14:paraId="00001DC4">
      <w:pPr>
        <w:numPr>
          <w:ilvl w:val="0"/>
          <w:numId w:val="15"/>
        </w:numPr>
        <w:ind w:left="668" w:right="81" w:firstLine="427"/>
        <w:rPr/>
      </w:pPr>
      <w:r w:rsidDel="00000000" w:rsidR="00000000" w:rsidRPr="00000000">
        <w:rPr>
          <w:rtl w:val="0"/>
        </w:rPr>
        <w:t xml:space="preserve">оқушылармен үйірме және секциялық сабақтар ұйымдастыру  </w:t>
      </w:r>
    </w:p>
    <w:p w:rsidR="00000000" w:rsidDel="00000000" w:rsidP="00000000" w:rsidRDefault="00000000" w:rsidRPr="00000000" w14:paraId="00001DC5">
      <w:pPr>
        <w:numPr>
          <w:ilvl w:val="0"/>
          <w:numId w:val="15"/>
        </w:numPr>
        <w:ind w:left="668" w:right="81" w:firstLine="427"/>
        <w:rPr/>
      </w:pPr>
      <w:r w:rsidDel="00000000" w:rsidR="00000000" w:rsidRPr="00000000">
        <w:rPr>
          <w:rtl w:val="0"/>
        </w:rPr>
        <w:t xml:space="preserve">мектеп, аудан, қала, облыс және республика деңгейінде спорттық-бұқаралық ісшараларға және спартакиадаларға қатысу.</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DC6">
      <w:pPr>
        <w:spacing w:after="31" w:line="259" w:lineRule="auto"/>
        <w:ind w:left="668"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DC7">
      <w:pPr>
        <w:spacing w:after="5" w:lineRule="auto"/>
        <w:ind w:left="2810" w:right="32" w:hanging="10"/>
        <w:rPr/>
      </w:pPr>
      <w:r w:rsidDel="00000000" w:rsidR="00000000" w:rsidRPr="00000000">
        <w:rPr>
          <w:b w:val="1"/>
          <w:rtl w:val="0"/>
        </w:rPr>
        <w:t xml:space="preserve">Сыныптан тыс спорттық-бұқаралық жұмыс. </w:t>
      </w:r>
      <w:r w:rsidDel="00000000" w:rsidR="00000000" w:rsidRPr="00000000">
        <w:rPr>
          <w:rtl w:val="0"/>
        </w:rPr>
      </w:r>
    </w:p>
    <w:p w:rsidR="00000000" w:rsidDel="00000000" w:rsidP="00000000" w:rsidRDefault="00000000" w:rsidRPr="00000000" w14:paraId="00001DC8">
      <w:pPr>
        <w:spacing w:after="138"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DC9">
      <w:pPr>
        <w:spacing w:after="5" w:lineRule="auto"/>
        <w:ind w:left="250" w:right="32" w:hanging="10"/>
        <w:rPr/>
      </w:pPr>
      <w:r w:rsidDel="00000000" w:rsidR="00000000" w:rsidRPr="00000000">
        <w:rPr>
          <w:b w:val="1"/>
          <w:rtl w:val="0"/>
        </w:rPr>
        <w:t xml:space="preserve">Мектепте спорт түрлері бойынша секциялық сабақтар өткізіледі:</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DCA">
      <w:pPr>
        <w:spacing w:after="2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DCB">
      <w:pPr>
        <w:ind w:left="225" w:right="81" w:firstLine="244"/>
        <w:rPr/>
      </w:pPr>
      <w:r w:rsidDel="00000000" w:rsidR="00000000" w:rsidRPr="00000000">
        <w:rPr>
          <w:rtl w:val="0"/>
        </w:rPr>
        <w:t xml:space="preserve">Үстел теннисі, Баскетбол –  ДШ мұғалімі  Воропаева Л.И.  </w:t>
      </w:r>
    </w:p>
    <w:p w:rsidR="00000000" w:rsidDel="00000000" w:rsidP="00000000" w:rsidRDefault="00000000" w:rsidRPr="00000000" w14:paraId="00001DCC">
      <w:pPr>
        <w:ind w:left="225" w:right="81" w:firstLine="244"/>
        <w:rPr/>
      </w:pPr>
      <w:r w:rsidDel="00000000" w:rsidR="00000000" w:rsidRPr="00000000">
        <w:rPr>
          <w:rtl w:val="0"/>
        </w:rPr>
        <w:t xml:space="preserve">Тоғыз - құмалақ, Бес асық -  ДШ мұғалімі Келдиарова С.М. </w:t>
      </w:r>
    </w:p>
    <w:p w:rsidR="00000000" w:rsidDel="00000000" w:rsidP="00000000" w:rsidRDefault="00000000" w:rsidRPr="00000000" w14:paraId="00001DCD">
      <w:pPr>
        <w:ind w:left="225" w:right="81" w:firstLine="244"/>
        <w:rPr/>
      </w:pPr>
      <w:r w:rsidDel="00000000" w:rsidR="00000000" w:rsidRPr="00000000">
        <w:rPr>
          <w:rtl w:val="0"/>
        </w:rPr>
        <w:t xml:space="preserve">Шахмат - Зарлыков А. А.  </w:t>
      </w:r>
    </w:p>
    <w:p w:rsidR="00000000" w:rsidDel="00000000" w:rsidP="00000000" w:rsidRDefault="00000000" w:rsidRPr="00000000" w14:paraId="00001DCE">
      <w:pPr>
        <w:ind w:left="225" w:right="1255" w:firstLine="244"/>
        <w:rPr/>
      </w:pPr>
      <w:r w:rsidDel="00000000" w:rsidR="00000000" w:rsidRPr="00000000">
        <w:rPr>
          <w:rtl w:val="0"/>
        </w:rPr>
        <w:t xml:space="preserve">Президенттік көпсайыс -ДШ және АӘТД мұғалімі Нұрпейісов К.С. Волейбол - Мурзахметов Д.М. </w:t>
      </w:r>
    </w:p>
    <w:p w:rsidR="00000000" w:rsidDel="00000000" w:rsidP="00000000" w:rsidRDefault="00000000" w:rsidRPr="00000000" w14:paraId="00001DCF">
      <w:pPr>
        <w:spacing w:after="0" w:line="259" w:lineRule="auto"/>
        <w:ind w:firstLine="0"/>
        <w:rPr/>
      </w:pPr>
      <w:r w:rsidDel="00000000" w:rsidR="00000000" w:rsidRPr="00000000">
        <w:rPr>
          <w:rtl w:val="0"/>
        </w:rPr>
        <w:t xml:space="preserve"> </w:t>
      </w:r>
    </w:p>
    <w:tbl>
      <w:tblPr>
        <w:tblStyle w:val="Table80"/>
        <w:tblW w:w="10651.0" w:type="dxa"/>
        <w:jc w:val="left"/>
        <w:tblInd w:w="-43.0" w:type="dxa"/>
        <w:tblLayout w:type="fixed"/>
        <w:tblLook w:val="0400"/>
      </w:tblPr>
      <w:tblGrid>
        <w:gridCol w:w="414"/>
        <w:gridCol w:w="1849"/>
        <w:gridCol w:w="1431"/>
        <w:gridCol w:w="1369"/>
        <w:gridCol w:w="1296"/>
        <w:gridCol w:w="1301"/>
        <w:gridCol w:w="1296"/>
        <w:gridCol w:w="1695"/>
        <w:tblGridChange w:id="0">
          <w:tblGrid>
            <w:gridCol w:w="414"/>
            <w:gridCol w:w="1849"/>
            <w:gridCol w:w="1431"/>
            <w:gridCol w:w="1369"/>
            <w:gridCol w:w="1296"/>
            <w:gridCol w:w="1301"/>
            <w:gridCol w:w="1296"/>
            <w:gridCol w:w="1695"/>
          </w:tblGrid>
        </w:tblGridChange>
      </w:tblGrid>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0">
            <w:pPr>
              <w:spacing w:after="0" w:line="259" w:lineRule="auto"/>
              <w:ind w:left="106" w:firstLine="0"/>
              <w:jc w:val="both"/>
              <w:rPr/>
            </w:pPr>
            <w:r w:rsidDel="00000000" w:rsidR="00000000" w:rsidRPr="00000000">
              <w:rPr>
                <w:b w:val="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1">
            <w:pPr>
              <w:tabs>
                <w:tab w:val="center" w:leader="none" w:pos="920"/>
              </w:tabs>
              <w:spacing w:after="36" w:line="259" w:lineRule="auto"/>
              <w:ind w:left="-24" w:firstLine="0"/>
              <w:rPr/>
            </w:pPr>
            <w:r w:rsidDel="00000000" w:rsidR="00000000" w:rsidRPr="00000000">
              <w:rPr>
                <w:b w:val="1"/>
                <w:rtl w:val="0"/>
              </w:rPr>
              <w:t xml:space="preserve"> </w:t>
              <w:tab/>
              <w:t xml:space="preserve">Секция </w:t>
            </w:r>
            <w:r w:rsidDel="00000000" w:rsidR="00000000" w:rsidRPr="00000000">
              <w:rPr>
                <w:rtl w:val="0"/>
              </w:rPr>
            </w:r>
          </w:p>
          <w:p w:rsidR="00000000" w:rsidDel="00000000" w:rsidP="00000000" w:rsidRDefault="00000000" w:rsidRPr="00000000" w14:paraId="00001DD2">
            <w:pPr>
              <w:spacing w:after="0" w:line="259" w:lineRule="auto"/>
              <w:ind w:left="0" w:right="7" w:firstLine="0"/>
              <w:jc w:val="center"/>
              <w:rPr/>
            </w:pPr>
            <w:r w:rsidDel="00000000" w:rsidR="00000000" w:rsidRPr="00000000">
              <w:rPr>
                <w:b w:val="1"/>
                <w:rtl w:val="0"/>
              </w:rPr>
              <w:t xml:space="preserve">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3">
            <w:pPr>
              <w:spacing w:after="0" w:line="259" w:lineRule="auto"/>
              <w:ind w:left="154" w:firstLine="0"/>
              <w:rPr/>
            </w:pPr>
            <w:r w:rsidDel="00000000" w:rsidR="00000000" w:rsidRPr="00000000">
              <w:rPr>
                <w:b w:val="1"/>
                <w:rtl w:val="0"/>
              </w:rPr>
              <w:t xml:space="preserve">Дүйсенбі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4">
            <w:pPr>
              <w:spacing w:after="0" w:line="259" w:lineRule="auto"/>
              <w:ind w:left="111" w:firstLine="0"/>
              <w:jc w:val="both"/>
              <w:rPr/>
            </w:pPr>
            <w:r w:rsidDel="00000000" w:rsidR="00000000" w:rsidRPr="00000000">
              <w:rPr>
                <w:b w:val="1"/>
                <w:rtl w:val="0"/>
              </w:rPr>
              <w:t xml:space="preserve">Сейсенбі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5">
            <w:pPr>
              <w:spacing w:after="0" w:line="259" w:lineRule="auto"/>
              <w:ind w:left="91" w:right="100" w:firstLine="0"/>
              <w:jc w:val="center"/>
              <w:rPr/>
            </w:pPr>
            <w:r w:rsidDel="00000000" w:rsidR="00000000" w:rsidRPr="00000000">
              <w:rPr>
                <w:b w:val="1"/>
                <w:rtl w:val="0"/>
              </w:rPr>
              <w:t xml:space="preserve">Сәрсенб 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6">
            <w:pPr>
              <w:spacing w:after="0" w:line="259" w:lineRule="auto"/>
              <w:ind w:left="96" w:right="110" w:firstLine="0"/>
              <w:jc w:val="center"/>
              <w:rPr/>
            </w:pPr>
            <w:r w:rsidDel="00000000" w:rsidR="00000000" w:rsidRPr="00000000">
              <w:rPr>
                <w:b w:val="1"/>
                <w:rtl w:val="0"/>
              </w:rPr>
              <w:t xml:space="preserve">Бейсенб 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7">
            <w:pPr>
              <w:spacing w:after="0" w:line="259" w:lineRule="auto"/>
              <w:ind w:left="274" w:firstLine="0"/>
              <w:rPr/>
            </w:pPr>
            <w:r w:rsidDel="00000000" w:rsidR="00000000" w:rsidRPr="00000000">
              <w:rPr>
                <w:b w:val="1"/>
                <w:rtl w:val="0"/>
              </w:rPr>
              <w:t xml:space="preserve">Жұма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8">
            <w:pPr>
              <w:spacing w:after="0" w:line="259" w:lineRule="auto"/>
              <w:ind w:left="106" w:firstLine="0"/>
              <w:rPr/>
            </w:pPr>
            <w:r w:rsidDel="00000000" w:rsidR="00000000" w:rsidRPr="00000000">
              <w:rPr>
                <w:b w:val="1"/>
                <w:rtl w:val="0"/>
              </w:rPr>
              <w:t xml:space="preserve">Жауапты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9">
            <w:pPr>
              <w:spacing w:after="0" w:line="259" w:lineRule="auto"/>
              <w:ind w:left="135"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A">
            <w:pPr>
              <w:spacing w:after="0" w:line="259" w:lineRule="auto"/>
              <w:ind w:left="0" w:right="8" w:firstLine="0"/>
              <w:jc w:val="center"/>
              <w:rPr/>
            </w:pPr>
            <w:r w:rsidDel="00000000" w:rsidR="00000000" w:rsidRPr="00000000">
              <w:rPr>
                <w:rtl w:val="0"/>
              </w:rPr>
              <w:t xml:space="preserve">Бес асық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B">
            <w:pPr>
              <w:spacing w:after="24" w:line="259" w:lineRule="auto"/>
              <w:ind w:left="4" w:firstLine="0"/>
              <w:jc w:val="center"/>
              <w:rPr/>
            </w:pPr>
            <w:r w:rsidDel="00000000" w:rsidR="00000000" w:rsidRPr="00000000">
              <w:rPr>
                <w:rtl w:val="0"/>
              </w:rPr>
              <w:t xml:space="preserve">17.00-  </w:t>
            </w:r>
          </w:p>
          <w:p w:rsidR="00000000" w:rsidDel="00000000" w:rsidP="00000000" w:rsidRDefault="00000000" w:rsidRPr="00000000" w14:paraId="00001DDC">
            <w:pPr>
              <w:spacing w:after="0" w:line="259" w:lineRule="auto"/>
              <w:ind w:left="1"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D">
            <w:pPr>
              <w:spacing w:after="0" w:line="259" w:lineRule="auto"/>
              <w:ind w:left="77"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E">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DF">
            <w:pPr>
              <w:spacing w:after="0" w:line="259" w:lineRule="auto"/>
              <w:ind w:left="67"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0">
            <w:pPr>
              <w:spacing w:after="24" w:line="259" w:lineRule="auto"/>
              <w:ind w:left="0" w:right="6" w:firstLine="0"/>
              <w:jc w:val="center"/>
              <w:rPr/>
            </w:pPr>
            <w:r w:rsidDel="00000000" w:rsidR="00000000" w:rsidRPr="00000000">
              <w:rPr>
                <w:rtl w:val="0"/>
              </w:rPr>
              <w:t xml:space="preserve">17.00-  </w:t>
            </w:r>
          </w:p>
          <w:p w:rsidR="00000000" w:rsidDel="00000000" w:rsidP="00000000" w:rsidRDefault="00000000" w:rsidRPr="00000000" w14:paraId="00001DE1">
            <w:pPr>
              <w:spacing w:after="0" w:line="259" w:lineRule="auto"/>
              <w:ind w:left="0" w:right="9"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2">
            <w:pPr>
              <w:spacing w:after="0" w:line="259" w:lineRule="auto"/>
              <w:ind w:left="82" w:right="85" w:firstLine="0"/>
              <w:jc w:val="center"/>
              <w:rPr/>
            </w:pPr>
            <w:r w:rsidDel="00000000" w:rsidR="00000000" w:rsidRPr="00000000">
              <w:rPr>
                <w:rtl w:val="0"/>
              </w:rPr>
              <w:t xml:space="preserve">Кельдиаров а С.М.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3">
            <w:pPr>
              <w:spacing w:after="0" w:line="259" w:lineRule="auto"/>
              <w:ind w:left="135" w:firstLine="0"/>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4">
            <w:pPr>
              <w:spacing w:after="0" w:line="259" w:lineRule="auto"/>
              <w:ind w:left="0" w:right="9" w:firstLine="0"/>
              <w:jc w:val="center"/>
              <w:rPr/>
            </w:pPr>
            <w:r w:rsidDel="00000000" w:rsidR="00000000" w:rsidRPr="00000000">
              <w:rPr>
                <w:rtl w:val="0"/>
              </w:rPr>
              <w:t xml:space="preserve">Волейбол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5">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6">
            <w:pPr>
              <w:spacing w:after="24" w:line="259" w:lineRule="auto"/>
              <w:ind w:left="0" w:right="1" w:firstLine="0"/>
              <w:jc w:val="center"/>
              <w:rPr/>
            </w:pPr>
            <w:r w:rsidDel="00000000" w:rsidR="00000000" w:rsidRPr="00000000">
              <w:rPr>
                <w:rtl w:val="0"/>
              </w:rPr>
              <w:t xml:space="preserve">16.00-</w:t>
            </w:r>
          </w:p>
          <w:p w:rsidR="00000000" w:rsidDel="00000000" w:rsidP="00000000" w:rsidRDefault="00000000" w:rsidRPr="00000000" w14:paraId="00001DE7">
            <w:pPr>
              <w:spacing w:after="0" w:line="259" w:lineRule="auto"/>
              <w:ind w:left="6"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8">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9">
            <w:pPr>
              <w:spacing w:after="24" w:line="259" w:lineRule="auto"/>
              <w:ind w:left="106" w:firstLine="0"/>
              <w:rPr/>
            </w:pPr>
            <w:r w:rsidDel="00000000" w:rsidR="00000000" w:rsidRPr="00000000">
              <w:rPr>
                <w:rtl w:val="0"/>
              </w:rPr>
              <w:t xml:space="preserve">16.00-</w:t>
            </w:r>
          </w:p>
          <w:p w:rsidR="00000000" w:rsidDel="00000000" w:rsidP="00000000" w:rsidRDefault="00000000" w:rsidRPr="00000000" w14:paraId="00001DEA">
            <w:pPr>
              <w:spacing w:after="0" w:line="259" w:lineRule="auto"/>
              <w:ind w:left="106" w:firstLine="0"/>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B">
            <w:pPr>
              <w:spacing w:after="0" w:line="259" w:lineRule="auto"/>
              <w:ind w:left="6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C">
            <w:pPr>
              <w:spacing w:after="0" w:line="259" w:lineRule="auto"/>
              <w:ind w:left="45" w:right="53" w:firstLine="0"/>
              <w:jc w:val="center"/>
              <w:rPr/>
            </w:pPr>
            <w:r w:rsidDel="00000000" w:rsidR="00000000" w:rsidRPr="00000000">
              <w:rPr>
                <w:rtl w:val="0"/>
              </w:rPr>
              <w:t xml:space="preserve">Мурзахмето в Д.М.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D">
            <w:pPr>
              <w:spacing w:after="0" w:line="259" w:lineRule="auto"/>
              <w:ind w:left="135"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E">
            <w:pPr>
              <w:spacing w:after="0" w:line="259" w:lineRule="auto"/>
              <w:ind w:left="0" w:right="14" w:firstLine="0"/>
              <w:jc w:val="center"/>
              <w:rPr/>
            </w:pPr>
            <w:r w:rsidDel="00000000" w:rsidR="00000000" w:rsidRPr="00000000">
              <w:rPr>
                <w:rtl w:val="0"/>
              </w:rPr>
              <w:t xml:space="preserve">Баскетбол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F">
            <w:pPr>
              <w:spacing w:after="28" w:line="259" w:lineRule="auto"/>
              <w:ind w:left="0" w:right="6" w:firstLine="0"/>
              <w:jc w:val="center"/>
              <w:rPr/>
            </w:pPr>
            <w:r w:rsidDel="00000000" w:rsidR="00000000" w:rsidRPr="00000000">
              <w:rPr>
                <w:rtl w:val="0"/>
              </w:rPr>
              <w:t xml:space="preserve">16.00- </w:t>
            </w:r>
          </w:p>
          <w:p w:rsidR="00000000" w:rsidDel="00000000" w:rsidP="00000000" w:rsidRDefault="00000000" w:rsidRPr="00000000" w14:paraId="00001DF0">
            <w:pPr>
              <w:spacing w:after="0" w:line="259" w:lineRule="auto"/>
              <w:ind w:left="0" w:right="4" w:firstLine="0"/>
              <w:jc w:val="center"/>
              <w:rPr/>
            </w:pPr>
            <w:r w:rsidDel="00000000" w:rsidR="00000000" w:rsidRPr="00000000">
              <w:rPr>
                <w:rtl w:val="0"/>
              </w:rPr>
              <w:t xml:space="preserve">8.00 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1">
            <w:pPr>
              <w:spacing w:after="0" w:line="259" w:lineRule="auto"/>
              <w:ind w:left="77"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2">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3">
            <w:pPr>
              <w:spacing w:after="0" w:line="259" w:lineRule="auto"/>
              <w:ind w:left="67"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4">
            <w:pPr>
              <w:spacing w:after="0" w:line="259" w:lineRule="auto"/>
              <w:ind w:left="6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5">
            <w:pPr>
              <w:spacing w:after="0" w:line="259" w:lineRule="auto"/>
              <w:ind w:left="0" w:firstLine="0"/>
              <w:jc w:val="center"/>
              <w:rPr/>
            </w:pPr>
            <w:r w:rsidDel="00000000" w:rsidR="00000000" w:rsidRPr="00000000">
              <w:rPr>
                <w:rtl w:val="0"/>
              </w:rPr>
              <w:t xml:space="preserve">Воропаева Л.И. </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6">
            <w:pPr>
              <w:spacing w:after="0" w:line="259" w:lineRule="auto"/>
              <w:ind w:left="135" w:firstLine="0"/>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7">
            <w:pPr>
              <w:spacing w:after="0" w:line="259" w:lineRule="auto"/>
              <w:ind w:left="0" w:right="13" w:firstLine="0"/>
              <w:jc w:val="center"/>
              <w:rPr/>
            </w:pPr>
            <w:r w:rsidDel="00000000" w:rsidR="00000000" w:rsidRPr="00000000">
              <w:rPr>
                <w:rtl w:val="0"/>
              </w:rPr>
              <w:t xml:space="preserve">Шахматы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8">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9">
            <w:pPr>
              <w:spacing w:after="24" w:line="259" w:lineRule="auto"/>
              <w:ind w:left="0" w:right="1" w:firstLine="0"/>
              <w:jc w:val="center"/>
              <w:rPr/>
            </w:pPr>
            <w:r w:rsidDel="00000000" w:rsidR="00000000" w:rsidRPr="00000000">
              <w:rPr>
                <w:rtl w:val="0"/>
              </w:rPr>
              <w:t xml:space="preserve">16.00-</w:t>
            </w:r>
          </w:p>
          <w:p w:rsidR="00000000" w:rsidDel="00000000" w:rsidP="00000000" w:rsidRDefault="00000000" w:rsidRPr="00000000" w14:paraId="00001DFA">
            <w:pPr>
              <w:spacing w:after="0" w:line="259" w:lineRule="auto"/>
              <w:ind w:left="6"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B">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C">
            <w:pPr>
              <w:spacing w:after="24" w:line="259" w:lineRule="auto"/>
              <w:ind w:left="0" w:right="10" w:firstLine="0"/>
              <w:jc w:val="center"/>
              <w:rPr/>
            </w:pPr>
            <w:r w:rsidDel="00000000" w:rsidR="00000000" w:rsidRPr="00000000">
              <w:rPr>
                <w:rtl w:val="0"/>
              </w:rPr>
              <w:t xml:space="preserve">16.00-</w:t>
            </w:r>
          </w:p>
          <w:p w:rsidR="00000000" w:rsidDel="00000000" w:rsidP="00000000" w:rsidRDefault="00000000" w:rsidRPr="00000000" w14:paraId="00001DFD">
            <w:pPr>
              <w:spacing w:after="0" w:line="259" w:lineRule="auto"/>
              <w:ind w:left="0" w:right="5"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E">
            <w:pPr>
              <w:spacing w:after="0" w:line="259" w:lineRule="auto"/>
              <w:ind w:left="62"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F">
            <w:pPr>
              <w:spacing w:after="0" w:line="276" w:lineRule="auto"/>
              <w:ind w:left="8" w:firstLine="0"/>
              <w:jc w:val="center"/>
              <w:rPr/>
            </w:pPr>
            <w:r w:rsidDel="00000000" w:rsidR="00000000" w:rsidRPr="00000000">
              <w:rPr>
                <w:rtl w:val="0"/>
              </w:rPr>
              <w:t xml:space="preserve">Зарлыков А.А. </w:t>
            </w:r>
          </w:p>
          <w:p w:rsidR="00000000" w:rsidDel="00000000" w:rsidP="00000000" w:rsidRDefault="00000000" w:rsidRPr="00000000" w14:paraId="00001E00">
            <w:pPr>
              <w:spacing w:after="0" w:line="259" w:lineRule="auto"/>
              <w:ind w:left="68" w:firstLine="0"/>
              <w:jc w:val="center"/>
              <w:rPr/>
            </w:pPr>
            <w:r w:rsidDel="00000000" w:rsidR="00000000" w:rsidRPr="00000000">
              <w:rPr>
                <w:rtl w:val="0"/>
              </w:rPr>
              <w:t xml:space="preserve"> </w:t>
            </w:r>
          </w:p>
        </w:tc>
      </w:tr>
      <w:tr>
        <w:trPr>
          <w:cantSplit w:val="0"/>
          <w:trHeight w:val="7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1">
            <w:pPr>
              <w:spacing w:after="0" w:line="259" w:lineRule="auto"/>
              <w:ind w:left="135" w:firstLine="0"/>
              <w:rPr/>
            </w:pPr>
            <w:r w:rsidDel="00000000" w:rsidR="00000000" w:rsidRPr="00000000">
              <w:rPr>
                <w:b w:val="1"/>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2">
            <w:pPr>
              <w:spacing w:after="0" w:line="259" w:lineRule="auto"/>
              <w:ind w:left="118" w:right="50" w:firstLine="0"/>
              <w:jc w:val="center"/>
              <w:rPr/>
            </w:pPr>
            <w:r w:rsidDel="00000000" w:rsidR="00000000" w:rsidRPr="00000000">
              <w:rPr>
                <w:rtl w:val="0"/>
              </w:rPr>
              <w:t xml:space="preserve">Үстел теннисі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3">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4">
            <w:pPr>
              <w:spacing w:after="24" w:line="259" w:lineRule="auto"/>
              <w:ind w:left="0" w:right="1" w:firstLine="0"/>
              <w:jc w:val="center"/>
              <w:rPr/>
            </w:pPr>
            <w:r w:rsidDel="00000000" w:rsidR="00000000" w:rsidRPr="00000000">
              <w:rPr>
                <w:rtl w:val="0"/>
              </w:rPr>
              <w:t xml:space="preserve">16.00-</w:t>
            </w:r>
          </w:p>
          <w:p w:rsidR="00000000" w:rsidDel="00000000" w:rsidP="00000000" w:rsidRDefault="00000000" w:rsidRPr="00000000" w14:paraId="00001E05">
            <w:pPr>
              <w:spacing w:after="0" w:line="259" w:lineRule="auto"/>
              <w:ind w:left="6"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6">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7">
            <w:pPr>
              <w:spacing w:after="24" w:line="259" w:lineRule="auto"/>
              <w:ind w:left="0" w:right="10" w:firstLine="0"/>
              <w:jc w:val="center"/>
              <w:rPr/>
            </w:pPr>
            <w:r w:rsidDel="00000000" w:rsidR="00000000" w:rsidRPr="00000000">
              <w:rPr>
                <w:rtl w:val="0"/>
              </w:rPr>
              <w:t xml:space="preserve">16.00-</w:t>
            </w:r>
          </w:p>
          <w:p w:rsidR="00000000" w:rsidDel="00000000" w:rsidP="00000000" w:rsidRDefault="00000000" w:rsidRPr="00000000" w14:paraId="00001E08">
            <w:pPr>
              <w:spacing w:after="0" w:line="259" w:lineRule="auto"/>
              <w:ind w:left="0" w:right="5"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9">
            <w:pPr>
              <w:spacing w:after="0" w:line="259" w:lineRule="auto"/>
              <w:ind w:left="62"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A">
            <w:pPr>
              <w:spacing w:after="0" w:line="259" w:lineRule="auto"/>
              <w:ind w:left="0" w:firstLine="0"/>
              <w:jc w:val="center"/>
              <w:rPr/>
            </w:pPr>
            <w:r w:rsidDel="00000000" w:rsidR="00000000" w:rsidRPr="00000000">
              <w:rPr>
                <w:rtl w:val="0"/>
              </w:rPr>
              <w:t xml:space="preserve">Воропаева Л.И.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B">
            <w:pPr>
              <w:spacing w:after="0" w:line="259" w:lineRule="auto"/>
              <w:ind w:left="135" w:firstLine="0"/>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C">
            <w:pPr>
              <w:spacing w:after="0" w:line="259" w:lineRule="auto"/>
              <w:ind w:left="26" w:right="32" w:firstLine="0"/>
              <w:jc w:val="center"/>
              <w:rPr/>
            </w:pPr>
            <w:r w:rsidDel="00000000" w:rsidR="00000000" w:rsidRPr="00000000">
              <w:rPr>
                <w:rtl w:val="0"/>
              </w:rPr>
              <w:t xml:space="preserve">Тоғызқұмалақ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D">
            <w:pPr>
              <w:spacing w:after="24" w:line="259" w:lineRule="auto"/>
              <w:ind w:left="0" w:right="6" w:firstLine="0"/>
              <w:jc w:val="center"/>
              <w:rPr/>
            </w:pPr>
            <w:r w:rsidDel="00000000" w:rsidR="00000000" w:rsidRPr="00000000">
              <w:rPr>
                <w:rtl w:val="0"/>
              </w:rPr>
              <w:t xml:space="preserve">15.00- </w:t>
            </w:r>
          </w:p>
          <w:p w:rsidR="00000000" w:rsidDel="00000000" w:rsidP="00000000" w:rsidRDefault="00000000" w:rsidRPr="00000000" w14:paraId="00001E0E">
            <w:pPr>
              <w:spacing w:after="0" w:line="259" w:lineRule="auto"/>
              <w:ind w:left="0" w:right="2" w:firstLine="0"/>
              <w:jc w:val="center"/>
              <w:rPr/>
            </w:pPr>
            <w:r w:rsidDel="00000000" w:rsidR="00000000" w:rsidRPr="00000000">
              <w:rPr>
                <w:rtl w:val="0"/>
              </w:rPr>
              <w:t xml:space="preserve">17.00 ч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0F">
            <w:pPr>
              <w:spacing w:after="0" w:line="259" w:lineRule="auto"/>
              <w:ind w:left="77"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0">
            <w:pPr>
              <w:spacing w:after="0" w:line="259" w:lineRule="auto"/>
              <w:ind w:left="72"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1">
            <w:pPr>
              <w:spacing w:after="0" w:line="259" w:lineRule="auto"/>
              <w:ind w:left="67"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2">
            <w:pPr>
              <w:spacing w:after="24" w:line="259" w:lineRule="auto"/>
              <w:ind w:left="0" w:right="6" w:firstLine="0"/>
              <w:jc w:val="center"/>
              <w:rPr/>
            </w:pPr>
            <w:r w:rsidDel="00000000" w:rsidR="00000000" w:rsidRPr="00000000">
              <w:rPr>
                <w:rtl w:val="0"/>
              </w:rPr>
              <w:t xml:space="preserve">15.00- </w:t>
            </w:r>
          </w:p>
          <w:p w:rsidR="00000000" w:rsidDel="00000000" w:rsidP="00000000" w:rsidRDefault="00000000" w:rsidRPr="00000000" w14:paraId="00001E13">
            <w:pPr>
              <w:spacing w:after="0" w:line="259" w:lineRule="auto"/>
              <w:ind w:left="0" w:right="9" w:firstLine="0"/>
              <w:jc w:val="center"/>
              <w:rPr/>
            </w:pPr>
            <w:r w:rsidDel="00000000" w:rsidR="00000000" w:rsidRPr="00000000">
              <w:rPr>
                <w:rtl w:val="0"/>
              </w:rPr>
              <w:t xml:space="preserve">17.00 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4">
            <w:pPr>
              <w:spacing w:after="0" w:line="259" w:lineRule="auto"/>
              <w:ind w:left="82" w:right="85" w:firstLine="0"/>
              <w:jc w:val="center"/>
              <w:rPr/>
            </w:pPr>
            <w:r w:rsidDel="00000000" w:rsidR="00000000" w:rsidRPr="00000000">
              <w:rPr>
                <w:rtl w:val="0"/>
              </w:rPr>
              <w:t xml:space="preserve">Кельдиаров а С.М. </w:t>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5">
            <w:pPr>
              <w:spacing w:after="0" w:line="259" w:lineRule="auto"/>
              <w:ind w:left="135" w:firstLine="0"/>
              <w:rPr/>
            </w:pPr>
            <w:r w:rsidDel="00000000" w:rsidR="00000000" w:rsidRPr="00000000">
              <w:rPr>
                <w:b w:val="1"/>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6">
            <w:pPr>
              <w:spacing w:after="0" w:line="259" w:lineRule="auto"/>
              <w:ind w:left="0" w:firstLine="0"/>
              <w:jc w:val="center"/>
              <w:rPr/>
            </w:pPr>
            <w:r w:rsidDel="00000000" w:rsidR="00000000" w:rsidRPr="00000000">
              <w:rPr>
                <w:rtl w:val="0"/>
              </w:rPr>
              <w:t xml:space="preserve">Президенттік көпсайыс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7">
            <w:pPr>
              <w:spacing w:after="0" w:line="259" w:lineRule="auto"/>
              <w:ind w:left="72"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8">
            <w:pPr>
              <w:spacing w:after="0" w:line="259" w:lineRule="auto"/>
              <w:ind w:left="77"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9">
            <w:pPr>
              <w:spacing w:after="24" w:line="259" w:lineRule="auto"/>
              <w:ind w:left="0" w:right="6" w:firstLine="0"/>
              <w:jc w:val="center"/>
              <w:rPr/>
            </w:pPr>
            <w:r w:rsidDel="00000000" w:rsidR="00000000" w:rsidRPr="00000000">
              <w:rPr>
                <w:rtl w:val="0"/>
              </w:rPr>
              <w:t xml:space="preserve">16.00-</w:t>
            </w:r>
          </w:p>
          <w:p w:rsidR="00000000" w:rsidDel="00000000" w:rsidP="00000000" w:rsidRDefault="00000000" w:rsidRPr="00000000" w14:paraId="00001E1A">
            <w:pPr>
              <w:spacing w:after="0" w:line="259" w:lineRule="auto"/>
              <w:ind w:left="0" w:firstLine="0"/>
              <w:jc w:val="center"/>
              <w:rPr/>
            </w:pPr>
            <w:r w:rsidDel="00000000" w:rsidR="00000000" w:rsidRPr="00000000">
              <w:rPr>
                <w:rtl w:val="0"/>
              </w:rPr>
              <w:t xml:space="preserve">18.00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B">
            <w:pPr>
              <w:spacing w:after="0" w:line="259" w:lineRule="auto"/>
              <w:ind w:left="67" w:firstLine="0"/>
              <w:jc w:val="center"/>
              <w:rPr/>
            </w:pP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C">
            <w:pPr>
              <w:spacing w:after="24" w:line="259" w:lineRule="auto"/>
              <w:ind w:left="0" w:right="6" w:firstLine="0"/>
              <w:jc w:val="center"/>
              <w:rPr/>
            </w:pPr>
            <w:r w:rsidDel="00000000" w:rsidR="00000000" w:rsidRPr="00000000">
              <w:rPr>
                <w:rtl w:val="0"/>
              </w:rPr>
              <w:t xml:space="preserve">16.00- </w:t>
            </w:r>
          </w:p>
          <w:p w:rsidR="00000000" w:rsidDel="00000000" w:rsidP="00000000" w:rsidRDefault="00000000" w:rsidRPr="00000000" w14:paraId="00001E1D">
            <w:pPr>
              <w:spacing w:after="0" w:line="259" w:lineRule="auto"/>
              <w:ind w:left="0" w:right="9" w:firstLine="0"/>
              <w:jc w:val="center"/>
              <w:rPr/>
            </w:pPr>
            <w:r w:rsidDel="00000000" w:rsidR="00000000" w:rsidRPr="00000000">
              <w:rPr>
                <w:rtl w:val="0"/>
              </w:rPr>
              <w:t xml:space="preserve">18.00 с</w:t>
            </w:r>
            <w:r w:rsidDel="00000000" w:rsidR="00000000" w:rsidRPr="00000000">
              <w:rPr>
                <w:color w:val="ff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1E">
            <w:pPr>
              <w:spacing w:after="0" w:line="259" w:lineRule="auto"/>
              <w:ind w:left="0" w:firstLine="0"/>
              <w:jc w:val="center"/>
              <w:rPr/>
            </w:pPr>
            <w:r w:rsidDel="00000000" w:rsidR="00000000" w:rsidRPr="00000000">
              <w:rPr>
                <w:rtl w:val="0"/>
              </w:rPr>
              <w:t xml:space="preserve">Нурпеисов К.С. </w:t>
            </w:r>
          </w:p>
        </w:tc>
      </w:tr>
    </w:tbl>
    <w:p w:rsidR="00000000" w:rsidDel="00000000" w:rsidP="00000000" w:rsidRDefault="00000000" w:rsidRPr="00000000" w14:paraId="00001E1F">
      <w:pPr>
        <w:spacing w:after="206" w:line="259" w:lineRule="auto"/>
        <w:ind w:left="951" w:firstLine="0"/>
        <w:rPr/>
      </w:pPr>
      <w:r w:rsidDel="00000000" w:rsidR="00000000" w:rsidRPr="00000000">
        <w:rPr>
          <w:rtl w:val="0"/>
        </w:rPr>
        <w:t xml:space="preserve"> </w:t>
      </w:r>
    </w:p>
    <w:p w:rsidR="00000000" w:rsidDel="00000000" w:rsidP="00000000" w:rsidRDefault="00000000" w:rsidRPr="00000000" w14:paraId="00001E20">
      <w:pPr>
        <w:ind w:left="225" w:right="81" w:firstLine="244"/>
        <w:rPr/>
      </w:pPr>
      <w:r w:rsidDel="00000000" w:rsidR="00000000" w:rsidRPr="00000000">
        <w:rPr>
          <w:rtl w:val="0"/>
        </w:rPr>
        <w:t xml:space="preserve">2023-2024 оқу жылында ӘБ дене шынықтыру мұғалімдері, АӘТД және медицина қызметкері төрт адамнан тұрды: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21">
      <w:pPr>
        <w:numPr>
          <w:ilvl w:val="0"/>
          <w:numId w:val="16"/>
        </w:numPr>
        <w:ind w:left="225" w:right="81" w:firstLine="18.999999999999986"/>
        <w:rPr/>
      </w:pPr>
      <w:r w:rsidDel="00000000" w:rsidR="00000000" w:rsidRPr="00000000">
        <w:rPr>
          <w:rtl w:val="0"/>
        </w:rPr>
        <w:t xml:space="preserve">Воропаева Л.И. - еңбек өтілі 15 жыл, 3 ай. педагог-зерттеуші, білімі жоғары орыс тілінде оқытатын сыныптарда сабақ береді.  </w:t>
      </w:r>
    </w:p>
    <w:p w:rsidR="00000000" w:rsidDel="00000000" w:rsidP="00000000" w:rsidRDefault="00000000" w:rsidRPr="00000000" w14:paraId="00001E22">
      <w:pPr>
        <w:spacing w:after="27" w:line="259" w:lineRule="auto"/>
        <w:ind w:firstLine="0"/>
        <w:rPr/>
      </w:pPr>
      <w:r w:rsidDel="00000000" w:rsidR="00000000" w:rsidRPr="00000000">
        <w:rPr>
          <w:rtl w:val="0"/>
        </w:rPr>
        <w:t xml:space="preserve"> </w:t>
      </w:r>
    </w:p>
    <w:p w:rsidR="00000000" w:rsidDel="00000000" w:rsidP="00000000" w:rsidRDefault="00000000" w:rsidRPr="00000000" w14:paraId="00001E23">
      <w:pPr>
        <w:numPr>
          <w:ilvl w:val="0"/>
          <w:numId w:val="16"/>
        </w:numPr>
        <w:ind w:left="225" w:right="81" w:firstLine="18.999999999999986"/>
        <w:rPr/>
      </w:pPr>
      <w:r w:rsidDel="00000000" w:rsidR="00000000" w:rsidRPr="00000000">
        <w:rPr>
          <w:rtl w:val="0"/>
        </w:rPr>
        <w:t xml:space="preserve">Келдиарова С.М. – еңбек өтілі 18 жыл 7 ай. педагог-зерттеуші, білімі жоғары, мемлекеттік тілде оқытатын сыныптарда сабақ береді.  </w:t>
      </w:r>
    </w:p>
    <w:p w:rsidR="00000000" w:rsidDel="00000000" w:rsidP="00000000" w:rsidRDefault="00000000" w:rsidRPr="00000000" w14:paraId="00001E24">
      <w:pPr>
        <w:spacing w:after="25" w:line="259" w:lineRule="auto"/>
        <w:ind w:firstLine="0"/>
        <w:rPr/>
      </w:pPr>
      <w:r w:rsidDel="00000000" w:rsidR="00000000" w:rsidRPr="00000000">
        <w:rPr>
          <w:rtl w:val="0"/>
        </w:rPr>
        <w:t xml:space="preserve"> </w:t>
      </w:r>
    </w:p>
    <w:p w:rsidR="00000000" w:rsidDel="00000000" w:rsidP="00000000" w:rsidRDefault="00000000" w:rsidRPr="00000000" w14:paraId="00001E25">
      <w:pPr>
        <w:numPr>
          <w:ilvl w:val="0"/>
          <w:numId w:val="16"/>
        </w:numPr>
        <w:ind w:left="225" w:right="81" w:firstLine="18.999999999999986"/>
        <w:rPr/>
      </w:pPr>
      <w:r w:rsidDel="00000000" w:rsidR="00000000" w:rsidRPr="00000000">
        <w:rPr>
          <w:rtl w:val="0"/>
        </w:rPr>
        <w:t xml:space="preserve">Нурпеисов Қ.С.  –  еңбек  өтілі 21 жыл ,7 ай, педагог зерттеуші, білімі жоғары, АӘТД -дан сабақ береді.  </w:t>
      </w:r>
    </w:p>
    <w:p w:rsidR="00000000" w:rsidDel="00000000" w:rsidP="00000000" w:rsidRDefault="00000000" w:rsidRPr="00000000" w14:paraId="00001E26">
      <w:pPr>
        <w:spacing w:after="26" w:line="259" w:lineRule="auto"/>
        <w:ind w:firstLine="0"/>
        <w:rPr/>
      </w:pPr>
      <w:r w:rsidDel="00000000" w:rsidR="00000000" w:rsidRPr="00000000">
        <w:rPr>
          <w:rtl w:val="0"/>
        </w:rPr>
        <w:t xml:space="preserve"> </w:t>
      </w:r>
    </w:p>
    <w:p w:rsidR="00000000" w:rsidDel="00000000" w:rsidP="00000000" w:rsidRDefault="00000000" w:rsidRPr="00000000" w14:paraId="00001E27">
      <w:pPr>
        <w:numPr>
          <w:ilvl w:val="0"/>
          <w:numId w:val="16"/>
        </w:numPr>
        <w:ind w:left="225" w:right="81" w:firstLine="18.999999999999986"/>
        <w:rPr/>
      </w:pPr>
      <w:r w:rsidDel="00000000" w:rsidR="00000000" w:rsidRPr="00000000">
        <w:rPr>
          <w:rtl w:val="0"/>
        </w:rPr>
        <w:t xml:space="preserve">Габбасова А.А. - еңбек өтілі 10 жыл, 1 санат. </w:t>
      </w:r>
    </w:p>
    <w:p w:rsidR="00000000" w:rsidDel="00000000" w:rsidP="00000000" w:rsidRDefault="00000000" w:rsidRPr="00000000" w14:paraId="00001E28">
      <w:pPr>
        <w:spacing w:after="41" w:line="259" w:lineRule="auto"/>
        <w:ind w:firstLine="0"/>
        <w:rPr/>
      </w:pPr>
      <w:r w:rsidDel="00000000" w:rsidR="00000000" w:rsidRPr="00000000">
        <w:rPr>
          <w:rtl w:val="0"/>
        </w:rPr>
        <w:t xml:space="preserve"> </w:t>
      </w:r>
    </w:p>
    <w:p w:rsidR="00000000" w:rsidDel="00000000" w:rsidP="00000000" w:rsidRDefault="00000000" w:rsidRPr="00000000" w14:paraId="00001E29">
      <w:pPr>
        <w:spacing w:after="5" w:lineRule="auto"/>
        <w:ind w:left="876" w:right="717" w:hanging="10"/>
        <w:jc w:val="center"/>
        <w:rPr/>
      </w:pPr>
      <w:r w:rsidDel="00000000" w:rsidR="00000000" w:rsidRPr="00000000">
        <w:rPr>
          <w:b w:val="1"/>
          <w:rtl w:val="0"/>
        </w:rPr>
        <w:t xml:space="preserve">Әдістемелік паспорт.</w:t>
      </w:r>
      <w:r w:rsidDel="00000000" w:rsidR="00000000" w:rsidRPr="00000000">
        <w:rPr>
          <w:b w:val="1"/>
          <w:sz w:val="22"/>
          <w:szCs w:val="22"/>
          <w:rtl w:val="0"/>
        </w:rPr>
        <w:t xml:space="preserve"> </w:t>
      </w:r>
      <w:r w:rsidDel="00000000" w:rsidR="00000000" w:rsidRPr="00000000">
        <w:rPr>
          <w:rtl w:val="0"/>
        </w:rPr>
      </w:r>
    </w:p>
    <w:tbl>
      <w:tblPr>
        <w:tblStyle w:val="Table81"/>
        <w:tblW w:w="9935.0" w:type="dxa"/>
        <w:jc w:val="left"/>
        <w:tblInd w:w="509.0" w:type="dxa"/>
        <w:tblLayout w:type="fixed"/>
        <w:tblLook w:val="0400"/>
      </w:tblPr>
      <w:tblGrid>
        <w:gridCol w:w="429"/>
        <w:gridCol w:w="2297"/>
        <w:gridCol w:w="1399"/>
        <w:gridCol w:w="1186"/>
        <w:gridCol w:w="2125"/>
        <w:gridCol w:w="2499"/>
        <w:tblGridChange w:id="0">
          <w:tblGrid>
            <w:gridCol w:w="429"/>
            <w:gridCol w:w="2297"/>
            <w:gridCol w:w="1399"/>
            <w:gridCol w:w="1186"/>
            <w:gridCol w:w="2125"/>
            <w:gridCol w:w="2499"/>
          </w:tblGrid>
        </w:tblGridChange>
      </w:tblGrid>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A">
            <w:pPr>
              <w:spacing w:after="0" w:line="259" w:lineRule="auto"/>
              <w:ind w:left="110" w:firstLine="0"/>
              <w:jc w:val="both"/>
              <w:rPr/>
            </w:pPr>
            <w:r w:rsidDel="00000000" w:rsidR="00000000" w:rsidRPr="00000000">
              <w:rPr>
                <w:b w:val="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B">
            <w:pPr>
              <w:tabs>
                <w:tab w:val="center" w:leader="none" w:pos="1202"/>
              </w:tabs>
              <w:spacing w:after="0" w:line="259" w:lineRule="auto"/>
              <w:ind w:left="-34" w:firstLine="0"/>
              <w:rPr/>
            </w:pPr>
            <w:r w:rsidDel="00000000" w:rsidR="00000000" w:rsidRPr="00000000">
              <w:rPr>
                <w:b w:val="1"/>
                <w:rtl w:val="0"/>
              </w:rPr>
              <w:t xml:space="preserve"> </w:t>
              <w:tab/>
              <w:t xml:space="preserve">Т. А. 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C">
            <w:pPr>
              <w:spacing w:after="0" w:line="259" w:lineRule="auto"/>
              <w:ind w:left="28" w:firstLine="0"/>
              <w:jc w:val="center"/>
              <w:rPr/>
            </w:pPr>
            <w:r w:rsidDel="00000000" w:rsidR="00000000" w:rsidRPr="00000000">
              <w:rPr>
                <w:b w:val="1"/>
                <w:rtl w:val="0"/>
              </w:rPr>
              <w:t xml:space="preserve">Білімі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2D">
            <w:pPr>
              <w:spacing w:after="0" w:line="259" w:lineRule="auto"/>
              <w:ind w:left="0" w:firstLine="0"/>
              <w:jc w:val="center"/>
              <w:rPr/>
            </w:pPr>
            <w:r w:rsidDel="00000000" w:rsidR="00000000" w:rsidRPr="00000000">
              <w:rPr>
                <w:b w:val="1"/>
                <w:rtl w:val="0"/>
              </w:rPr>
              <w:t xml:space="preserve">Оқыту тәжіриб есі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E">
            <w:pPr>
              <w:spacing w:after="29" w:line="259" w:lineRule="auto"/>
              <w:ind w:left="106"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E2F">
            <w:pPr>
              <w:spacing w:after="0" w:line="259" w:lineRule="auto"/>
              <w:ind w:left="106" w:firstLine="0"/>
              <w:rPr/>
            </w:pPr>
            <w:r w:rsidDel="00000000" w:rsidR="00000000" w:rsidRPr="00000000">
              <w:rPr>
                <w:b w:val="1"/>
                <w:rtl w:val="0"/>
              </w:rPr>
              <w:t xml:space="preserve">Санаты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0">
            <w:pPr>
              <w:spacing w:after="0" w:line="259" w:lineRule="auto"/>
              <w:ind w:left="0" w:firstLine="0"/>
              <w:jc w:val="center"/>
              <w:rPr/>
            </w:pPr>
            <w:r w:rsidDel="00000000" w:rsidR="00000000" w:rsidRPr="00000000">
              <w:rPr>
                <w:b w:val="1"/>
                <w:rtl w:val="0"/>
              </w:rPr>
              <w:t xml:space="preserve">Проблемалық тақырып  </w:t>
            </w:r>
            <w:r w:rsidDel="00000000" w:rsidR="00000000" w:rsidRPr="00000000">
              <w:rPr>
                <w:rtl w:val="0"/>
              </w:rPr>
            </w:r>
          </w:p>
        </w:tc>
      </w:tr>
      <w:tr>
        <w:trPr>
          <w:cantSplit w:val="0"/>
          <w:trHeight w:val="15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1">
            <w:pPr>
              <w:spacing w:after="0" w:line="259" w:lineRule="auto"/>
              <w:ind w:left="110"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2">
            <w:pPr>
              <w:spacing w:after="0" w:line="259" w:lineRule="auto"/>
              <w:ind w:left="106" w:firstLine="0"/>
              <w:rPr/>
            </w:pPr>
            <w:r w:rsidDel="00000000" w:rsidR="00000000" w:rsidRPr="00000000">
              <w:rPr>
                <w:rtl w:val="0"/>
              </w:rPr>
              <w:t xml:space="preserve">Воропаева </w:t>
            </w:r>
          </w:p>
          <w:p w:rsidR="00000000" w:rsidDel="00000000" w:rsidP="00000000" w:rsidRDefault="00000000" w:rsidRPr="00000000" w14:paraId="00001E33">
            <w:pPr>
              <w:spacing w:after="26" w:line="259" w:lineRule="auto"/>
              <w:ind w:left="106" w:firstLine="0"/>
              <w:rPr/>
            </w:pPr>
            <w:r w:rsidDel="00000000" w:rsidR="00000000" w:rsidRPr="00000000">
              <w:rPr>
                <w:rtl w:val="0"/>
              </w:rPr>
              <w:t xml:space="preserve">Любовь </w:t>
            </w:r>
          </w:p>
          <w:p w:rsidR="00000000" w:rsidDel="00000000" w:rsidP="00000000" w:rsidRDefault="00000000" w:rsidRPr="00000000" w14:paraId="00001E34">
            <w:pPr>
              <w:spacing w:after="0" w:line="259" w:lineRule="auto"/>
              <w:ind w:left="106" w:firstLine="0"/>
              <w:rPr/>
            </w:pPr>
            <w:r w:rsidDel="00000000" w:rsidR="00000000" w:rsidRPr="00000000">
              <w:rPr>
                <w:rtl w:val="0"/>
              </w:rPr>
              <w:t xml:space="preserve">Ильинична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5">
            <w:pPr>
              <w:spacing w:after="0" w:line="259" w:lineRule="auto"/>
              <w:ind w:left="106" w:firstLine="0"/>
              <w:rPr/>
            </w:pPr>
            <w:r w:rsidDel="00000000" w:rsidR="00000000" w:rsidRPr="00000000">
              <w:rPr>
                <w:rtl w:val="0"/>
              </w:rPr>
              <w:t xml:space="preserve">Жоғары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6">
            <w:pPr>
              <w:spacing w:after="0" w:line="259" w:lineRule="auto"/>
              <w:ind w:left="27" w:firstLine="0"/>
              <w:jc w:val="center"/>
              <w:rPr/>
            </w:pPr>
            <w:r w:rsidDel="00000000" w:rsidR="00000000" w:rsidRPr="00000000">
              <w:rPr>
                <w:rtl w:val="0"/>
              </w:rPr>
              <w:t xml:space="preserve">15,3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7">
            <w:pPr>
              <w:spacing w:after="23" w:line="259" w:lineRule="auto"/>
              <w:ind w:left="264" w:firstLine="0"/>
              <w:rPr/>
            </w:pPr>
            <w:r w:rsidDel="00000000" w:rsidR="00000000" w:rsidRPr="00000000">
              <w:rPr>
                <w:rtl w:val="0"/>
              </w:rPr>
              <w:t xml:space="preserve">жоғары </w:t>
            </w:r>
          </w:p>
          <w:p w:rsidR="00000000" w:rsidDel="00000000" w:rsidP="00000000" w:rsidRDefault="00000000" w:rsidRPr="00000000" w14:paraId="00001E38">
            <w:pPr>
              <w:spacing w:after="0" w:line="259" w:lineRule="auto"/>
              <w:ind w:left="0" w:firstLine="0"/>
              <w:jc w:val="center"/>
              <w:rPr/>
            </w:pPr>
            <w:r w:rsidDel="00000000" w:rsidR="00000000" w:rsidRPr="00000000">
              <w:rPr>
                <w:rtl w:val="0"/>
              </w:rPr>
              <w:t xml:space="preserve">педагогзерттеуші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9">
            <w:pPr>
              <w:spacing w:after="0" w:line="259" w:lineRule="auto"/>
              <w:ind w:left="0" w:firstLine="0"/>
              <w:jc w:val="center"/>
              <w:rPr/>
            </w:pPr>
            <w:r w:rsidDel="00000000" w:rsidR="00000000" w:rsidRPr="00000000">
              <w:rPr>
                <w:rtl w:val="0"/>
              </w:rPr>
              <w:t xml:space="preserve">Дене қасиеттерін дамыту: жаттығулар кешені және ашық ойындар арқылы. </w:t>
            </w:r>
          </w:p>
        </w:tc>
      </w:tr>
      <w:tr>
        <w:trPr>
          <w:cantSplit w:val="0"/>
          <w:trHeight w:val="25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A">
            <w:pPr>
              <w:spacing w:after="0" w:line="259" w:lineRule="auto"/>
              <w:ind w:left="110"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B">
            <w:pPr>
              <w:spacing w:after="0" w:line="259" w:lineRule="auto"/>
              <w:ind w:left="106" w:firstLine="0"/>
              <w:rPr/>
            </w:pPr>
            <w:r w:rsidDel="00000000" w:rsidR="00000000" w:rsidRPr="00000000">
              <w:rPr>
                <w:rtl w:val="0"/>
              </w:rPr>
              <w:t xml:space="preserve">Нурпеисов Канат  Султангалиевич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C">
            <w:pPr>
              <w:spacing w:after="161" w:line="259" w:lineRule="auto"/>
              <w:ind w:left="106" w:firstLine="0"/>
              <w:rPr/>
            </w:pPr>
            <w:r w:rsidDel="00000000" w:rsidR="00000000" w:rsidRPr="00000000">
              <w:rPr>
                <w:rtl w:val="0"/>
              </w:rPr>
              <w:t xml:space="preserve"> </w:t>
            </w:r>
          </w:p>
          <w:p w:rsidR="00000000" w:rsidDel="00000000" w:rsidP="00000000" w:rsidRDefault="00000000" w:rsidRPr="00000000" w14:paraId="00001E3D">
            <w:pPr>
              <w:spacing w:after="212" w:line="259" w:lineRule="auto"/>
              <w:ind w:left="106" w:firstLine="0"/>
              <w:rPr/>
            </w:pPr>
            <w:r w:rsidDel="00000000" w:rsidR="00000000" w:rsidRPr="00000000">
              <w:rPr>
                <w:rtl w:val="0"/>
              </w:rPr>
              <w:t xml:space="preserve"> </w:t>
            </w:r>
          </w:p>
          <w:p w:rsidR="00000000" w:rsidDel="00000000" w:rsidP="00000000" w:rsidRDefault="00000000" w:rsidRPr="00000000" w14:paraId="00001E3E">
            <w:pPr>
              <w:spacing w:after="0" w:line="259" w:lineRule="auto"/>
              <w:ind w:left="106" w:firstLine="0"/>
              <w:rPr/>
            </w:pPr>
            <w:r w:rsidDel="00000000" w:rsidR="00000000" w:rsidRPr="00000000">
              <w:rPr>
                <w:rtl w:val="0"/>
              </w:rPr>
              <w:t xml:space="preserve">Жоғары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F">
            <w:pPr>
              <w:spacing w:after="0" w:line="259" w:lineRule="auto"/>
              <w:ind w:left="27" w:firstLine="0"/>
              <w:jc w:val="center"/>
              <w:rPr/>
            </w:pPr>
            <w:r w:rsidDel="00000000" w:rsidR="00000000" w:rsidRPr="00000000">
              <w:rPr>
                <w:rtl w:val="0"/>
              </w:rPr>
              <w:t xml:space="preserve">21,7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0">
            <w:pPr>
              <w:spacing w:after="23" w:line="259" w:lineRule="auto"/>
              <w:ind w:left="264" w:firstLine="0"/>
              <w:rPr/>
            </w:pPr>
            <w:r w:rsidDel="00000000" w:rsidR="00000000" w:rsidRPr="00000000">
              <w:rPr>
                <w:rtl w:val="0"/>
              </w:rPr>
              <w:t xml:space="preserve">жоғары </w:t>
            </w:r>
          </w:p>
          <w:p w:rsidR="00000000" w:rsidDel="00000000" w:rsidP="00000000" w:rsidRDefault="00000000" w:rsidRPr="00000000" w14:paraId="00001E41">
            <w:pPr>
              <w:spacing w:after="0" w:line="259" w:lineRule="auto"/>
              <w:ind w:left="0" w:firstLine="0"/>
              <w:jc w:val="center"/>
              <w:rPr/>
            </w:pPr>
            <w:r w:rsidDel="00000000" w:rsidR="00000000" w:rsidRPr="00000000">
              <w:rPr>
                <w:rtl w:val="0"/>
              </w:rPr>
              <w:t xml:space="preserve">педагогзерттеуші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2">
            <w:pPr>
              <w:spacing w:after="0" w:line="239" w:lineRule="auto"/>
              <w:ind w:left="117" w:right="22" w:firstLine="0"/>
              <w:jc w:val="center"/>
              <w:rPr/>
            </w:pPr>
            <w:r w:rsidDel="00000000" w:rsidR="00000000" w:rsidRPr="00000000">
              <w:rPr>
                <w:rtl w:val="0"/>
              </w:rPr>
              <w:t xml:space="preserve">Жастарды моральдық, </w:t>
            </w:r>
          </w:p>
          <w:p w:rsidR="00000000" w:rsidDel="00000000" w:rsidP="00000000" w:rsidRDefault="00000000" w:rsidRPr="00000000" w14:paraId="00001E43">
            <w:pPr>
              <w:spacing w:after="5" w:line="239" w:lineRule="auto"/>
              <w:ind w:left="0" w:firstLine="0"/>
              <w:jc w:val="center"/>
              <w:rPr/>
            </w:pPr>
            <w:r w:rsidDel="00000000" w:rsidR="00000000" w:rsidRPr="00000000">
              <w:rPr>
                <w:rtl w:val="0"/>
              </w:rPr>
              <w:t xml:space="preserve">физикалық және психологиялық </w:t>
            </w:r>
          </w:p>
          <w:p w:rsidR="00000000" w:rsidDel="00000000" w:rsidP="00000000" w:rsidRDefault="00000000" w:rsidRPr="00000000" w14:paraId="00001E44">
            <w:pPr>
              <w:spacing w:after="0" w:line="259" w:lineRule="auto"/>
              <w:ind w:left="95" w:hanging="57"/>
              <w:jc w:val="center"/>
              <w:rPr/>
            </w:pPr>
            <w:r w:rsidDel="00000000" w:rsidR="00000000" w:rsidRPr="00000000">
              <w:rPr>
                <w:rtl w:val="0"/>
              </w:rPr>
              <w:t xml:space="preserve">қасиеттерін дамыту арқылы әскерде қызмет етуге дайындау. </w:t>
            </w:r>
          </w:p>
        </w:tc>
      </w:tr>
      <w:tr>
        <w:trPr>
          <w:cantSplit w:val="0"/>
          <w:trHeight w:val="2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5">
            <w:pPr>
              <w:spacing w:after="0" w:line="259" w:lineRule="auto"/>
              <w:ind w:left="110"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6">
            <w:pPr>
              <w:spacing w:after="25" w:line="259" w:lineRule="auto"/>
              <w:ind w:left="106" w:firstLine="0"/>
              <w:rPr/>
            </w:pPr>
            <w:r w:rsidDel="00000000" w:rsidR="00000000" w:rsidRPr="00000000">
              <w:rPr>
                <w:rtl w:val="0"/>
              </w:rPr>
              <w:t xml:space="preserve">Кельдиарова  </w:t>
            </w:r>
          </w:p>
          <w:p w:rsidR="00000000" w:rsidDel="00000000" w:rsidP="00000000" w:rsidRDefault="00000000" w:rsidRPr="00000000" w14:paraId="00001E47">
            <w:pPr>
              <w:spacing w:after="26" w:line="259" w:lineRule="auto"/>
              <w:ind w:left="106" w:firstLine="0"/>
              <w:rPr/>
            </w:pPr>
            <w:r w:rsidDel="00000000" w:rsidR="00000000" w:rsidRPr="00000000">
              <w:rPr>
                <w:rtl w:val="0"/>
              </w:rPr>
              <w:t xml:space="preserve">Салтанат  </w:t>
            </w:r>
          </w:p>
          <w:p w:rsidR="00000000" w:rsidDel="00000000" w:rsidP="00000000" w:rsidRDefault="00000000" w:rsidRPr="00000000" w14:paraId="00001E48">
            <w:pPr>
              <w:spacing w:after="0" w:line="259" w:lineRule="auto"/>
              <w:ind w:left="106" w:firstLine="0"/>
              <w:rPr/>
            </w:pPr>
            <w:r w:rsidDel="00000000" w:rsidR="00000000" w:rsidRPr="00000000">
              <w:rPr>
                <w:rtl w:val="0"/>
              </w:rPr>
              <w:t xml:space="preserve">Мерекеевна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9">
            <w:pPr>
              <w:spacing w:after="212" w:line="259" w:lineRule="auto"/>
              <w:ind w:left="106" w:firstLine="0"/>
              <w:rPr/>
            </w:pPr>
            <w:r w:rsidDel="00000000" w:rsidR="00000000" w:rsidRPr="00000000">
              <w:rPr>
                <w:rtl w:val="0"/>
              </w:rPr>
              <w:t xml:space="preserve"> </w:t>
            </w:r>
          </w:p>
          <w:p w:rsidR="00000000" w:rsidDel="00000000" w:rsidP="00000000" w:rsidRDefault="00000000" w:rsidRPr="00000000" w14:paraId="00001E4A">
            <w:pPr>
              <w:spacing w:after="0" w:line="259" w:lineRule="auto"/>
              <w:ind w:left="106" w:firstLine="0"/>
              <w:rPr/>
            </w:pPr>
            <w:r w:rsidDel="00000000" w:rsidR="00000000" w:rsidRPr="00000000">
              <w:rPr>
                <w:rtl w:val="0"/>
              </w:rPr>
              <w:t xml:space="preserve">Жоғары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B">
            <w:pPr>
              <w:spacing w:after="0" w:line="259" w:lineRule="auto"/>
              <w:ind w:left="27" w:firstLine="0"/>
              <w:jc w:val="center"/>
              <w:rPr/>
            </w:pPr>
            <w:r w:rsidDel="00000000" w:rsidR="00000000" w:rsidRPr="00000000">
              <w:rPr>
                <w:rtl w:val="0"/>
              </w:rPr>
              <w:t xml:space="preserve">18,7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C">
            <w:pPr>
              <w:spacing w:after="23" w:line="259" w:lineRule="auto"/>
              <w:ind w:left="264" w:firstLine="0"/>
              <w:rPr/>
            </w:pPr>
            <w:r w:rsidDel="00000000" w:rsidR="00000000" w:rsidRPr="00000000">
              <w:rPr>
                <w:rtl w:val="0"/>
              </w:rPr>
              <w:t xml:space="preserve">жоғары </w:t>
            </w:r>
          </w:p>
          <w:p w:rsidR="00000000" w:rsidDel="00000000" w:rsidP="00000000" w:rsidRDefault="00000000" w:rsidRPr="00000000" w14:paraId="00001E4D">
            <w:pPr>
              <w:spacing w:after="0" w:line="259" w:lineRule="auto"/>
              <w:ind w:left="0" w:firstLine="0"/>
              <w:jc w:val="center"/>
              <w:rPr/>
            </w:pPr>
            <w:r w:rsidDel="00000000" w:rsidR="00000000" w:rsidRPr="00000000">
              <w:rPr>
                <w:rtl w:val="0"/>
              </w:rPr>
              <w:t xml:space="preserve">педагогсарапшы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E">
            <w:pPr>
              <w:spacing w:after="0" w:line="239" w:lineRule="auto"/>
              <w:ind w:left="101" w:right="7" w:firstLine="0"/>
              <w:jc w:val="center"/>
              <w:rPr/>
            </w:pPr>
            <w:r w:rsidDel="00000000" w:rsidR="00000000" w:rsidRPr="00000000">
              <w:rPr>
                <w:rtl w:val="0"/>
              </w:rPr>
              <w:t xml:space="preserve">Президенттік сынақты сапалы </w:t>
            </w:r>
          </w:p>
          <w:p w:rsidR="00000000" w:rsidDel="00000000" w:rsidP="00000000" w:rsidRDefault="00000000" w:rsidRPr="00000000" w14:paraId="00001E4F">
            <w:pPr>
              <w:spacing w:after="0" w:line="239" w:lineRule="auto"/>
              <w:ind w:left="0" w:firstLine="0"/>
              <w:jc w:val="center"/>
              <w:rPr/>
            </w:pPr>
            <w:r w:rsidDel="00000000" w:rsidR="00000000" w:rsidRPr="00000000">
              <w:rPr>
                <w:rtl w:val="0"/>
              </w:rPr>
              <w:t xml:space="preserve">тапсыру үшіп оқушының </w:t>
            </w:r>
          </w:p>
          <w:p w:rsidR="00000000" w:rsidDel="00000000" w:rsidP="00000000" w:rsidRDefault="00000000" w:rsidRPr="00000000" w14:paraId="00001E50">
            <w:pPr>
              <w:spacing w:after="0" w:line="259" w:lineRule="auto"/>
              <w:ind w:left="24" w:firstLine="0"/>
              <w:jc w:val="center"/>
              <w:rPr/>
            </w:pPr>
            <w:r w:rsidDel="00000000" w:rsidR="00000000" w:rsidRPr="00000000">
              <w:rPr>
                <w:rtl w:val="0"/>
              </w:rPr>
              <w:t xml:space="preserve">жылдамдық же </w:t>
            </w:r>
          </w:p>
          <w:p w:rsidR="00000000" w:rsidDel="00000000" w:rsidP="00000000" w:rsidRDefault="00000000" w:rsidRPr="00000000" w14:paraId="00001E51">
            <w:pPr>
              <w:spacing w:after="27" w:line="259" w:lineRule="auto"/>
              <w:ind w:left="27" w:firstLine="0"/>
              <w:jc w:val="center"/>
              <w:rPr/>
            </w:pPr>
            <w:r w:rsidDel="00000000" w:rsidR="00000000" w:rsidRPr="00000000">
              <w:rPr>
                <w:rtl w:val="0"/>
              </w:rPr>
              <w:t xml:space="preserve">шықтылық </w:t>
            </w:r>
          </w:p>
          <w:p w:rsidR="00000000" w:rsidDel="00000000" w:rsidP="00000000" w:rsidRDefault="00000000" w:rsidRPr="00000000" w14:paraId="00001E52">
            <w:pPr>
              <w:spacing w:after="0" w:line="259" w:lineRule="auto"/>
              <w:ind w:left="235" w:firstLine="0"/>
              <w:rPr/>
            </w:pPr>
            <w:r w:rsidDel="00000000" w:rsidR="00000000" w:rsidRPr="00000000">
              <w:rPr>
                <w:rtl w:val="0"/>
              </w:rPr>
              <w:t xml:space="preserve">қасиеттерін дамыту </w:t>
            </w:r>
          </w:p>
        </w:tc>
      </w:tr>
    </w:tbl>
    <w:p w:rsidR="00000000" w:rsidDel="00000000" w:rsidP="00000000" w:rsidRDefault="00000000" w:rsidRPr="00000000" w14:paraId="00001E53">
      <w:pPr>
        <w:spacing w:after="451" w:lineRule="auto"/>
        <w:ind w:left="250" w:right="32" w:hanging="10"/>
        <w:rPr/>
      </w:pPr>
      <w:r w:rsidDel="00000000" w:rsidR="00000000" w:rsidRPr="00000000">
        <w:rPr>
          <w:b w:val="1"/>
          <w:rtl w:val="0"/>
        </w:rPr>
        <w:t xml:space="preserve">ӘБ мұғалімдерін аттестаттаудан өту кестесі </w:t>
      </w:r>
      <w:r w:rsidDel="00000000" w:rsidR="00000000" w:rsidRPr="00000000">
        <w:rPr>
          <w:rtl w:val="0"/>
        </w:rPr>
      </w:r>
    </w:p>
    <w:p w:rsidR="00000000" w:rsidDel="00000000" w:rsidP="00000000" w:rsidRDefault="00000000" w:rsidRPr="00000000" w14:paraId="00001E54">
      <w:pPr>
        <w:ind w:left="225" w:right="81" w:firstLine="244"/>
        <w:rPr/>
      </w:pPr>
      <w:r w:rsidDel="00000000" w:rsidR="00000000" w:rsidRPr="00000000">
        <w:rPr>
          <w:rtl w:val="0"/>
        </w:rPr>
        <w:t xml:space="preserve">Мектептің педагог қызметкерлерін уақтылы және тиісті деңгейде аттестаттау өткізілді. </w:t>
      </w:r>
    </w:p>
    <w:p w:rsidR="00000000" w:rsidDel="00000000" w:rsidP="00000000" w:rsidRDefault="00000000" w:rsidRPr="00000000" w14:paraId="00001E55">
      <w:pPr>
        <w:ind w:left="225" w:right="81" w:firstLine="244"/>
        <w:rPr/>
      </w:pPr>
      <w:r w:rsidDel="00000000" w:rsidR="00000000" w:rsidRPr="00000000">
        <w:rPr>
          <w:rtl w:val="0"/>
        </w:rPr>
        <w:t xml:space="preserve"> Аттестаттау қорытындысы бойынша: </w:t>
      </w:r>
    </w:p>
    <w:p w:rsidR="00000000" w:rsidDel="00000000" w:rsidP="00000000" w:rsidRDefault="00000000" w:rsidRPr="00000000" w14:paraId="00001E56">
      <w:pPr>
        <w:numPr>
          <w:ilvl w:val="1"/>
          <w:numId w:val="16"/>
        </w:numPr>
        <w:ind w:left="225" w:right="81" w:firstLine="18.999999999999986"/>
        <w:rPr/>
      </w:pPr>
      <w:r w:rsidDel="00000000" w:rsidR="00000000" w:rsidRPr="00000000">
        <w:rPr>
          <w:rtl w:val="0"/>
        </w:rPr>
        <w:t xml:space="preserve">Келдиарова С.М. - дене шынықтыру мұғалімі, 22.07.2019 жылғы "педагогсарапшы" біліктілік санаты белгіленді.  </w:t>
      </w:r>
    </w:p>
    <w:p w:rsidR="00000000" w:rsidDel="00000000" w:rsidP="00000000" w:rsidRDefault="00000000" w:rsidRPr="00000000" w14:paraId="00001E57">
      <w:pPr>
        <w:numPr>
          <w:ilvl w:val="1"/>
          <w:numId w:val="16"/>
        </w:numPr>
        <w:ind w:left="225" w:right="81" w:firstLine="18.999999999999986"/>
        <w:rPr/>
      </w:pPr>
      <w:r w:rsidDel="00000000" w:rsidR="00000000" w:rsidRPr="00000000">
        <w:rPr>
          <w:rtl w:val="0"/>
        </w:rPr>
        <w:t xml:space="preserve">Воропаева Л.И. - дене шынықтыру мұғалімі, 31.12.2020 жылғы "педагогзерттеуші" біліктілік санаты белгіленді.  </w:t>
      </w:r>
    </w:p>
    <w:p w:rsidR="00000000" w:rsidDel="00000000" w:rsidP="00000000" w:rsidRDefault="00000000" w:rsidRPr="00000000" w14:paraId="00001E58">
      <w:pPr>
        <w:numPr>
          <w:ilvl w:val="1"/>
          <w:numId w:val="16"/>
        </w:numPr>
        <w:ind w:left="225" w:right="81" w:firstLine="18.999999999999986"/>
        <w:rPr/>
      </w:pPr>
      <w:r w:rsidDel="00000000" w:rsidR="00000000" w:rsidRPr="00000000">
        <w:rPr>
          <w:rtl w:val="0"/>
        </w:rPr>
        <w:t xml:space="preserve">Нұрпейісов К.С. - дене шынықтыру және АӘД мұғалімі, 31.12.2019 жылғы </w:t>
      </w:r>
    </w:p>
    <w:p w:rsidR="00000000" w:rsidDel="00000000" w:rsidP="00000000" w:rsidRDefault="00000000" w:rsidRPr="00000000" w14:paraId="00001E59">
      <w:pPr>
        <w:ind w:left="225" w:right="81" w:firstLine="244"/>
        <w:rPr/>
      </w:pPr>
      <w:r w:rsidDel="00000000" w:rsidR="00000000" w:rsidRPr="00000000">
        <w:rPr>
          <w:rtl w:val="0"/>
        </w:rPr>
        <w:t xml:space="preserve">"педагог-зерттеуші" біліктілік санаты белгіленді. </w:t>
      </w:r>
    </w:p>
    <w:p w:rsidR="00000000" w:rsidDel="00000000" w:rsidP="00000000" w:rsidRDefault="00000000" w:rsidRPr="00000000" w14:paraId="00001E5A">
      <w:pPr>
        <w:spacing w:after="27" w:line="259" w:lineRule="auto"/>
        <w:ind w:firstLine="0"/>
        <w:rPr/>
      </w:pPr>
      <w:r w:rsidDel="00000000" w:rsidR="00000000" w:rsidRPr="00000000">
        <w:rPr>
          <w:rtl w:val="0"/>
        </w:rPr>
        <w:t xml:space="preserve"> </w:t>
      </w:r>
    </w:p>
    <w:p w:rsidR="00000000" w:rsidDel="00000000" w:rsidP="00000000" w:rsidRDefault="00000000" w:rsidRPr="00000000" w14:paraId="00001E5B">
      <w:pPr>
        <w:ind w:left="225" w:right="380" w:firstLine="244"/>
        <w:rPr/>
      </w:pPr>
      <w:r w:rsidDel="00000000" w:rsidR="00000000" w:rsidRPr="00000000">
        <w:rPr>
          <w:rtl w:val="0"/>
        </w:rPr>
        <w:t xml:space="preserve">Жоспар - кестеге сәйкес, "Өрлеу" Біліктілікті Арттыру Ұлттық орталығы "ФАО 2023 жылдың қаңтар айында келесі мұғалімдерден өтті   * Келдиарова С.М. - дене шынықтыру мұғалімі.  </w:t>
      </w:r>
    </w:p>
    <w:p w:rsidR="00000000" w:rsidDel="00000000" w:rsidP="00000000" w:rsidRDefault="00000000" w:rsidRPr="00000000" w14:paraId="00001E5C">
      <w:pPr>
        <w:numPr>
          <w:ilvl w:val="0"/>
          <w:numId w:val="17"/>
        </w:numPr>
        <w:spacing w:after="116" w:lineRule="auto"/>
        <w:ind w:left="431" w:right="81" w:hanging="206"/>
        <w:rPr/>
      </w:pPr>
      <w:r w:rsidDel="00000000" w:rsidR="00000000" w:rsidRPr="00000000">
        <w:rPr>
          <w:rtl w:val="0"/>
        </w:rPr>
        <w:t xml:space="preserve">Нурпеисова К.С. -дене шынықтыру және АӘД мұғалімі.  </w:t>
      </w:r>
    </w:p>
    <w:p w:rsidR="00000000" w:rsidDel="00000000" w:rsidP="00000000" w:rsidRDefault="00000000" w:rsidRPr="00000000" w14:paraId="00001E5D">
      <w:pPr>
        <w:numPr>
          <w:ilvl w:val="0"/>
          <w:numId w:val="17"/>
        </w:numPr>
        <w:ind w:left="431" w:right="81" w:hanging="206"/>
        <w:rPr/>
      </w:pPr>
      <w:r w:rsidDel="00000000" w:rsidR="00000000" w:rsidRPr="00000000">
        <w:rPr>
          <w:rtl w:val="0"/>
        </w:rPr>
        <w:t xml:space="preserve">Воропаева Л.И. - дене шынықтыру мұғалімі.</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5E">
      <w:pPr>
        <w:spacing w:after="28" w:line="259" w:lineRule="auto"/>
        <w:ind w:firstLine="0"/>
        <w:rPr/>
      </w:pPr>
      <w:r w:rsidDel="00000000" w:rsidR="00000000" w:rsidRPr="00000000">
        <w:rPr>
          <w:rtl w:val="0"/>
        </w:rPr>
        <w:t xml:space="preserve"> </w:t>
      </w:r>
    </w:p>
    <w:p w:rsidR="00000000" w:rsidDel="00000000" w:rsidP="00000000" w:rsidRDefault="00000000" w:rsidRPr="00000000" w14:paraId="00001E5F">
      <w:pPr>
        <w:ind w:left="225" w:right="81" w:firstLine="244"/>
        <w:rPr/>
      </w:pPr>
      <w:r w:rsidDel="00000000" w:rsidR="00000000" w:rsidRPr="00000000">
        <w:rPr>
          <w:rtl w:val="0"/>
        </w:rPr>
        <w:t xml:space="preserve">"Дене шынықтыру" пәні бойынша материалдық - техникалық база, ақпараттық және оқу-әдістемелік қамтамасыз ету оқушыларды оқыту мен дамытудың мақсаттарына, міндеттеріне сәйкес келеді, қазіргі заманғы талаптарға сәйкес келеді. </w:t>
      </w:r>
    </w:p>
    <w:p w:rsidR="00000000" w:rsidDel="00000000" w:rsidP="00000000" w:rsidRDefault="00000000" w:rsidRPr="00000000" w14:paraId="00001E60">
      <w:pPr>
        <w:spacing w:after="0" w:line="259" w:lineRule="auto"/>
        <w:ind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1E61">
      <w:pPr>
        <w:spacing w:after="186" w:lineRule="auto"/>
        <w:ind w:left="225" w:right="81" w:firstLine="244"/>
        <w:rPr/>
      </w:pPr>
      <w:r w:rsidDel="00000000" w:rsidR="00000000" w:rsidRPr="00000000">
        <w:rPr>
          <w:rtl w:val="0"/>
        </w:rPr>
        <w:t xml:space="preserve">Есепті кезеңде  ӘБ 4 отырысты өткізілді.                                                              Олардың барлығы хаттамаланған.                                                    Ұйымдастырушылық, әдістемелік және ақпараттық мәселелер қаралды. </w:t>
      </w:r>
    </w:p>
    <w:p w:rsidR="00000000" w:rsidDel="00000000" w:rsidP="00000000" w:rsidRDefault="00000000" w:rsidRPr="00000000" w14:paraId="00001E62">
      <w:pPr>
        <w:numPr>
          <w:ilvl w:val="0"/>
          <w:numId w:val="18"/>
        </w:numPr>
        <w:spacing w:after="199" w:lineRule="auto"/>
        <w:ind w:left="225" w:right="81" w:firstLine="18.999999999999986"/>
        <w:rPr/>
      </w:pPr>
      <w:r w:rsidDel="00000000" w:rsidR="00000000" w:rsidRPr="00000000">
        <w:rPr>
          <w:rtl w:val="0"/>
        </w:rPr>
        <w:t xml:space="preserve">ӘБ -ның бір жылдағы жұмысын талдау.  </w:t>
      </w:r>
    </w:p>
    <w:p w:rsidR="00000000" w:rsidDel="00000000" w:rsidP="00000000" w:rsidRDefault="00000000" w:rsidRPr="00000000" w14:paraId="00001E63">
      <w:pPr>
        <w:numPr>
          <w:ilvl w:val="0"/>
          <w:numId w:val="18"/>
        </w:numPr>
        <w:spacing w:after="195" w:lineRule="auto"/>
        <w:ind w:left="225" w:right="81" w:firstLine="18.999999999999986"/>
        <w:rPr/>
      </w:pPr>
      <w:r w:rsidDel="00000000" w:rsidR="00000000" w:rsidRPr="00000000">
        <w:rPr>
          <w:rtl w:val="0"/>
        </w:rPr>
        <w:t xml:space="preserve">Бір жылға арналған жұмыс жоспарын бекіту.  </w:t>
      </w:r>
    </w:p>
    <w:p w:rsidR="00000000" w:rsidDel="00000000" w:rsidP="00000000" w:rsidRDefault="00000000" w:rsidRPr="00000000" w14:paraId="00001E64">
      <w:pPr>
        <w:numPr>
          <w:ilvl w:val="0"/>
          <w:numId w:val="18"/>
        </w:numPr>
        <w:spacing w:after="191" w:lineRule="auto"/>
        <w:ind w:left="225" w:right="81" w:firstLine="18.999999999999986"/>
        <w:rPr/>
      </w:pPr>
      <w:r w:rsidDel="00000000" w:rsidR="00000000" w:rsidRPr="00000000">
        <w:rPr>
          <w:rtl w:val="0"/>
        </w:rPr>
        <w:t xml:space="preserve">Оқушыларды аудандық, аймақтық жарыстарға дайындау және қатысу және мектеп жарыстарын өткізу. </w:t>
      </w:r>
    </w:p>
    <w:p w:rsidR="00000000" w:rsidDel="00000000" w:rsidP="00000000" w:rsidRDefault="00000000" w:rsidRPr="00000000" w14:paraId="00001E65">
      <w:pPr>
        <w:numPr>
          <w:ilvl w:val="0"/>
          <w:numId w:val="18"/>
        </w:numPr>
        <w:spacing w:after="63" w:line="329" w:lineRule="auto"/>
        <w:ind w:left="225" w:right="81" w:firstLine="18.999999999999986"/>
        <w:rPr/>
      </w:pPr>
      <w:r w:rsidDel="00000000" w:rsidR="00000000" w:rsidRPr="00000000">
        <w:rPr>
          <w:rtl w:val="0"/>
        </w:rPr>
        <w:t xml:space="preserve">Басқа мектептердегі педагог-әріптестердің педагогикалық тәжірибесін зерделеу.  -   Өзін-өзі тәрбиелеу тақырыптары шеңберіндегі жұмыс бойынша мұғалімдердің есебі. ӘБ мүшелері ауданның әдістемелік жұмысына қатысты: бұлар ӘБ аудандық отырыстары, конкурстар. Дене шынықтыру мұғалімдері мен АӘТД дарынды балалармен жұмыс істеуге көп көңіл бөледі. </w:t>
      </w:r>
    </w:p>
    <w:p w:rsidR="00000000" w:rsidDel="00000000" w:rsidP="00000000" w:rsidRDefault="00000000" w:rsidRPr="00000000" w14:paraId="00001E66">
      <w:pPr>
        <w:spacing w:after="309" w:lineRule="auto"/>
        <w:ind w:left="225" w:right="81" w:firstLine="244"/>
        <w:rPr/>
      </w:pPr>
      <w:r w:rsidDel="00000000" w:rsidR="00000000" w:rsidRPr="00000000">
        <w:rPr>
          <w:rtl w:val="0"/>
        </w:rPr>
        <w:t xml:space="preserve">Мектепте оқушылар режимінің құрамдас бөлігі болып табылатын оқу бағдарламасына сәйкес дене шынықтыру-сауықтыру іс-шаралары ұйымдастырылды: таңертеңгі гигиеналық гимнастика кешендерін үйрену, сыныптарда сабақ алдында гимнастика өткізу. </w:t>
      </w:r>
    </w:p>
    <w:p w:rsidR="00000000" w:rsidDel="00000000" w:rsidP="00000000" w:rsidRDefault="00000000" w:rsidRPr="00000000" w14:paraId="00001E67">
      <w:pPr>
        <w:spacing w:after="185" w:lineRule="auto"/>
        <w:ind w:left="225" w:right="81" w:firstLine="244"/>
        <w:rPr/>
      </w:pPr>
      <w:r w:rsidDel="00000000" w:rsidR="00000000" w:rsidRPr="00000000">
        <w:rPr>
          <w:rtl w:val="0"/>
        </w:rPr>
        <w:t xml:space="preserve">    Негізгі стратегиялық мақсат - дене шынықтыру-сауықтыру жұмысын жоғары деңгейге қою және мектеп оқушыларын дене шынықтыру мен спортпен тұрақты айналысуға тарту, дене шынықтыру ұжымымен жаман әдеттерге қарсы күресті жандандыру бойынша бірқатар міндеттер қою, кейіннен мектепте дәстүрге айналған іс-шаралар жоспары әзірленді:</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68">
      <w:pPr>
        <w:spacing w:after="5" w:lineRule="auto"/>
        <w:ind w:left="250" w:right="32" w:hanging="10"/>
        <w:rPr/>
      </w:pPr>
      <w:r w:rsidDel="00000000" w:rsidR="00000000" w:rsidRPr="00000000">
        <w:rPr>
          <w:b w:val="1"/>
          <w:rtl w:val="0"/>
        </w:rPr>
        <w:t xml:space="preserve">Іс-шаралар:  </w:t>
      </w:r>
      <w:r w:rsidDel="00000000" w:rsidR="00000000" w:rsidRPr="00000000">
        <w:rPr>
          <w:rtl w:val="0"/>
        </w:rPr>
      </w:r>
    </w:p>
    <w:p w:rsidR="00000000" w:rsidDel="00000000" w:rsidP="00000000" w:rsidRDefault="00000000" w:rsidRPr="00000000" w14:paraId="00001E69">
      <w:pPr>
        <w:numPr>
          <w:ilvl w:val="0"/>
          <w:numId w:val="18"/>
        </w:numPr>
        <w:ind w:left="225" w:right="81" w:firstLine="18.999999999999986"/>
        <w:rPr/>
      </w:pPr>
      <w:r w:rsidDel="00000000" w:rsidR="00000000" w:rsidRPr="00000000">
        <w:rPr>
          <w:rtl w:val="0"/>
        </w:rPr>
        <w:t xml:space="preserve">бастауыш мектеп, орта және жоғары буын үшін бөлек өткізілетін денсаулық күндері;   - Қазактын  ұлттық түрлері: бес асық және асық ату.  </w:t>
      </w:r>
    </w:p>
    <w:p w:rsidR="00000000" w:rsidDel="00000000" w:rsidP="00000000" w:rsidRDefault="00000000" w:rsidRPr="00000000" w14:paraId="00001E6A">
      <w:pPr>
        <w:numPr>
          <w:ilvl w:val="0"/>
          <w:numId w:val="18"/>
        </w:numPr>
        <w:ind w:left="225" w:right="81" w:firstLine="18.999999999999986"/>
        <w:rPr/>
      </w:pPr>
      <w:r w:rsidDel="00000000" w:rsidR="00000000" w:rsidRPr="00000000">
        <w:rPr>
          <w:rtl w:val="0"/>
        </w:rPr>
        <w:t xml:space="preserve">Әр сынып параллеліне арналған "көңілді бастаулар"; </w:t>
      </w:r>
    </w:p>
    <w:p w:rsidR="00000000" w:rsidDel="00000000" w:rsidP="00000000" w:rsidRDefault="00000000" w:rsidRPr="00000000" w14:paraId="00001E6B">
      <w:pPr>
        <w:numPr>
          <w:ilvl w:val="0"/>
          <w:numId w:val="18"/>
        </w:numPr>
        <w:ind w:left="225" w:right="81" w:firstLine="18.999999999999986"/>
        <w:rPr/>
      </w:pPr>
      <w:r w:rsidDel="00000000" w:rsidR="00000000" w:rsidRPr="00000000">
        <w:rPr>
          <w:rtl w:val="0"/>
        </w:rPr>
        <w:t xml:space="preserve">Үстел спорты түрлері бойынша жарыстар: шахмат, тоғыз-құмалақ, үстел теннисі.  </w:t>
      </w:r>
    </w:p>
    <w:p w:rsidR="00000000" w:rsidDel="00000000" w:rsidP="00000000" w:rsidRDefault="00000000" w:rsidRPr="00000000" w14:paraId="00001E6C">
      <w:pPr>
        <w:numPr>
          <w:ilvl w:val="0"/>
          <w:numId w:val="18"/>
        </w:numPr>
        <w:ind w:left="225" w:right="81" w:firstLine="18.999999999999986"/>
        <w:rPr/>
      </w:pPr>
      <w:r w:rsidDel="00000000" w:rsidR="00000000" w:rsidRPr="00000000">
        <w:rPr>
          <w:rtl w:val="0"/>
        </w:rPr>
        <w:t xml:space="preserve">ҚР Тәуелсіздік күніне арналған жарыстар: баскетбол волейбол, футбол, пионербол. Сонымен қатар оқушылар шахмат, асық, тоғыз-құмалақ, ҚПК бойынша түрлі турнирлерге, жолдастық кездесулерге белсенді қатысады волейбол, баскетбол, үстел теннисі жүлделі орындарға ие болады.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6D">
      <w:pPr>
        <w:spacing w:after="10" w:line="259" w:lineRule="auto"/>
        <w:ind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E6E">
      <w:pPr>
        <w:spacing w:after="5" w:lineRule="auto"/>
        <w:ind w:left="380" w:right="32" w:hanging="10"/>
        <w:rPr/>
      </w:pPr>
      <w:r w:rsidDel="00000000" w:rsidR="00000000" w:rsidRPr="00000000">
        <w:rPr>
          <w:b w:val="1"/>
          <w:rtl w:val="0"/>
        </w:rPr>
        <w:t xml:space="preserve">Спорттық-бұқаралық іс-шаралар күнтізбесі                                                        2023-</w:t>
      </w:r>
      <w:r w:rsidDel="00000000" w:rsidR="00000000" w:rsidRPr="00000000">
        <w:rPr>
          <w:rtl w:val="0"/>
        </w:rPr>
      </w:r>
    </w:p>
    <w:p w:rsidR="00000000" w:rsidDel="00000000" w:rsidP="00000000" w:rsidRDefault="00000000" w:rsidRPr="00000000" w14:paraId="00001E6F">
      <w:pPr>
        <w:spacing w:after="5" w:lineRule="auto"/>
        <w:ind w:left="876" w:right="720" w:hanging="10"/>
        <w:jc w:val="center"/>
        <w:rPr/>
      </w:pPr>
      <w:r w:rsidDel="00000000" w:rsidR="00000000" w:rsidRPr="00000000">
        <w:rPr>
          <w:b w:val="1"/>
          <w:rtl w:val="0"/>
        </w:rPr>
        <w:t xml:space="preserve">2024 оқу жылына арналған. </w:t>
      </w:r>
      <w:r w:rsidDel="00000000" w:rsidR="00000000" w:rsidRPr="00000000">
        <w:rPr>
          <w:rtl w:val="0"/>
        </w:rPr>
      </w:r>
    </w:p>
    <w:p w:rsidR="00000000" w:rsidDel="00000000" w:rsidP="00000000" w:rsidRDefault="00000000" w:rsidRPr="00000000" w14:paraId="00001E70">
      <w:pPr>
        <w:spacing w:after="0" w:line="259" w:lineRule="auto"/>
        <w:ind w:left="202" w:firstLine="0"/>
        <w:jc w:val="center"/>
        <w:rPr/>
      </w:pPr>
      <w:r w:rsidDel="00000000" w:rsidR="00000000" w:rsidRPr="00000000">
        <w:rPr>
          <w:b w:val="1"/>
          <w:i w:val="1"/>
          <w:sz w:val="20"/>
          <w:szCs w:val="20"/>
          <w:rtl w:val="0"/>
        </w:rPr>
        <w:t xml:space="preserve"> </w:t>
      </w:r>
      <w:r w:rsidDel="00000000" w:rsidR="00000000" w:rsidRPr="00000000">
        <w:rPr>
          <w:rtl w:val="0"/>
        </w:rPr>
      </w:r>
    </w:p>
    <w:tbl>
      <w:tblPr>
        <w:tblStyle w:val="Table82"/>
        <w:tblW w:w="10065.0" w:type="dxa"/>
        <w:jc w:val="left"/>
        <w:tblInd w:w="447.0" w:type="dxa"/>
        <w:tblLayout w:type="fixed"/>
        <w:tblLook w:val="0400"/>
      </w:tblPr>
      <w:tblGrid>
        <w:gridCol w:w="547"/>
        <w:gridCol w:w="3986"/>
        <w:gridCol w:w="1532"/>
        <w:gridCol w:w="1729"/>
        <w:gridCol w:w="2271"/>
        <w:tblGridChange w:id="0">
          <w:tblGrid>
            <w:gridCol w:w="547"/>
            <w:gridCol w:w="3986"/>
            <w:gridCol w:w="1532"/>
            <w:gridCol w:w="1729"/>
            <w:gridCol w:w="2271"/>
          </w:tblGrid>
        </w:tblGridChange>
      </w:tblGrid>
      <w:tr>
        <w:trPr>
          <w:cantSplit w:val="0"/>
          <w:trHeight w:val="8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1">
            <w:pPr>
              <w:spacing w:after="0" w:line="259" w:lineRule="auto"/>
              <w:ind w:left="0" w:firstLine="0"/>
              <w:jc w:val="both"/>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2">
            <w:pPr>
              <w:spacing w:after="0" w:line="259" w:lineRule="auto"/>
              <w:ind w:left="5" w:firstLine="0"/>
              <w:rPr/>
            </w:pPr>
            <w:r w:rsidDel="00000000" w:rsidR="00000000" w:rsidRPr="00000000">
              <w:rPr>
                <w:b w:val="1"/>
                <w:rtl w:val="0"/>
              </w:rPr>
              <w:t xml:space="preserve">Іс шаралар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3">
            <w:pPr>
              <w:spacing w:after="0" w:line="259" w:lineRule="auto"/>
              <w:ind w:left="0"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4">
            <w:pPr>
              <w:spacing w:after="64" w:line="259" w:lineRule="auto"/>
              <w:ind w:left="0" w:firstLine="0"/>
              <w:rPr/>
            </w:pPr>
            <w:r w:rsidDel="00000000" w:rsidR="00000000" w:rsidRPr="00000000">
              <w:rPr>
                <w:b w:val="1"/>
                <w:rtl w:val="0"/>
              </w:rPr>
              <w:t xml:space="preserve">Сыныптар</w:t>
            </w:r>
            <w:r w:rsidDel="00000000" w:rsidR="00000000" w:rsidRPr="00000000">
              <w:rPr>
                <w:rtl w:val="0"/>
              </w:rPr>
            </w:r>
          </w:p>
          <w:p w:rsidR="00000000" w:rsidDel="00000000" w:rsidP="00000000" w:rsidRDefault="00000000" w:rsidRPr="00000000" w14:paraId="00001E75">
            <w:pPr>
              <w:spacing w:after="0" w:line="259" w:lineRule="auto"/>
              <w:ind w:left="0" w:firstLine="0"/>
              <w:jc w:val="both"/>
              <w:rPr/>
            </w:pPr>
            <w:r w:rsidDel="00000000" w:rsidR="00000000" w:rsidRPr="00000000">
              <w:rPr>
                <w:b w:val="1"/>
                <w:rtl w:val="0"/>
              </w:rPr>
              <w:t xml:space="preserve">ы жауапты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6">
            <w:pPr>
              <w:spacing w:after="0" w:line="259" w:lineRule="auto"/>
              <w:ind w:left="5" w:firstLine="0"/>
              <w:rPr/>
            </w:pPr>
            <w:r w:rsidDel="00000000" w:rsidR="00000000" w:rsidRPr="00000000">
              <w:rPr>
                <w:b w:val="1"/>
                <w:rtl w:val="0"/>
              </w:rPr>
              <w:t xml:space="preserve">Жауапты  </w:t>
            </w:r>
            <w:r w:rsidDel="00000000" w:rsidR="00000000" w:rsidRPr="00000000">
              <w:rPr>
                <w:rtl w:val="0"/>
              </w:rPr>
            </w:r>
          </w:p>
        </w:tc>
      </w:tr>
      <w:tr>
        <w:trPr>
          <w:cantSplit w:val="0"/>
          <w:trHeight w:val="6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7">
            <w:pPr>
              <w:spacing w:after="0" w:line="259" w:lineRule="auto"/>
              <w:ind w:left="96" w:firstLine="0"/>
              <w:rPr/>
            </w:pPr>
            <w:r w:rsidDel="00000000" w:rsidR="00000000" w:rsidRPr="00000000">
              <w:rPr>
                <w:b w:val="1"/>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8">
            <w:pPr>
              <w:spacing w:after="0" w:line="259" w:lineRule="auto"/>
              <w:ind w:left="5" w:right="1753" w:firstLine="0"/>
              <w:rPr/>
            </w:pPr>
            <w:r w:rsidDel="00000000" w:rsidR="00000000" w:rsidRPr="00000000">
              <w:rPr>
                <w:rtl w:val="0"/>
              </w:rPr>
              <w:t xml:space="preserve">Денсаулық күні.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9">
            <w:pPr>
              <w:spacing w:after="0" w:line="259" w:lineRule="auto"/>
              <w:ind w:left="82" w:firstLine="0"/>
              <w:rPr/>
            </w:pPr>
            <w:r w:rsidDel="00000000" w:rsidR="00000000" w:rsidRPr="00000000">
              <w:rPr>
                <w:rtl w:val="0"/>
              </w:rPr>
              <w:t xml:space="preserve">қыркүйек</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14:paraId="00001E7A">
            <w:pPr>
              <w:spacing w:after="0" w:line="259" w:lineRule="auto"/>
              <w:ind w:left="0" w:right="86" w:firstLine="0"/>
              <w:jc w:val="center"/>
              <w:rPr/>
            </w:pPr>
            <w:r w:rsidDel="00000000" w:rsidR="00000000" w:rsidRPr="00000000">
              <w:rPr>
                <w:sz w:val="18"/>
                <w:szCs w:val="18"/>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B">
            <w:pPr>
              <w:spacing w:after="0" w:line="259" w:lineRule="auto"/>
              <w:ind w:left="62" w:firstLine="0"/>
              <w:rPr/>
            </w:pPr>
            <w:r w:rsidDel="00000000" w:rsidR="00000000" w:rsidRPr="00000000">
              <w:rPr>
                <w:rtl w:val="0"/>
              </w:rPr>
              <w:t xml:space="preserve">1-11сынып.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C">
            <w:pPr>
              <w:spacing w:after="0" w:line="259" w:lineRule="auto"/>
              <w:ind w:left="5" w:firstLine="0"/>
              <w:jc w:val="both"/>
              <w:rPr/>
            </w:pPr>
            <w:r w:rsidDel="00000000" w:rsidR="00000000" w:rsidRPr="00000000">
              <w:rPr>
                <w:rtl w:val="0"/>
              </w:rPr>
              <w:t xml:space="preserve">ДШ мұғалімдері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D">
            <w:pPr>
              <w:spacing w:after="0" w:line="259" w:lineRule="auto"/>
              <w:ind w:left="96" w:firstLine="0"/>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E">
            <w:pPr>
              <w:spacing w:after="0" w:line="259" w:lineRule="auto"/>
              <w:ind w:left="5" w:firstLine="0"/>
              <w:rPr/>
            </w:pPr>
            <w:r w:rsidDel="00000000" w:rsidR="00000000" w:rsidRPr="00000000">
              <w:rPr>
                <w:rtl w:val="0"/>
              </w:rPr>
              <w:t xml:space="preserve">"Былғары доп"футбол жарысы 9-11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F">
            <w:pPr>
              <w:spacing w:after="0" w:line="259" w:lineRule="auto"/>
              <w:ind w:left="0" w:firstLine="0"/>
              <w:rPr/>
            </w:pPr>
            <w:r w:rsidDel="00000000" w:rsidR="00000000" w:rsidRPr="00000000">
              <w:rPr>
                <w:rtl w:val="0"/>
              </w:rPr>
              <w:t xml:space="preserve"> қыркүйек</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14:paraId="00001E80">
            <w:pPr>
              <w:spacing w:after="0" w:line="259" w:lineRule="auto"/>
              <w:ind w:left="0" w:firstLine="0"/>
              <w:rPr/>
            </w:pPr>
            <w:r w:rsidDel="00000000" w:rsidR="00000000" w:rsidRPr="00000000">
              <w:rPr>
                <w:sz w:val="18"/>
                <w:szCs w:val="18"/>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1">
            <w:pPr>
              <w:spacing w:after="0" w:line="259" w:lineRule="auto"/>
              <w:ind w:left="29" w:firstLine="0"/>
              <w:rPr/>
            </w:pPr>
            <w:r w:rsidDel="00000000" w:rsidR="00000000" w:rsidRPr="00000000">
              <w:rPr>
                <w:rtl w:val="0"/>
              </w:rPr>
              <w:t xml:space="preserve">9-11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2">
            <w:pPr>
              <w:spacing w:after="0" w:line="259" w:lineRule="auto"/>
              <w:ind w:left="5" w:firstLine="0"/>
              <w:jc w:val="both"/>
              <w:rPr/>
            </w:pPr>
            <w:r w:rsidDel="00000000" w:rsidR="00000000" w:rsidRPr="00000000">
              <w:rPr>
                <w:rtl w:val="0"/>
              </w:rPr>
              <w:t xml:space="preserve">ДШ мұғалімдері </w:t>
            </w:r>
          </w:p>
        </w:tc>
      </w:tr>
      <w:tr>
        <w:trPr>
          <w:cantSplit w:val="0"/>
          <w:trHeight w:val="10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3">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4">
            <w:pPr>
              <w:spacing w:after="0" w:line="276.99999999999994" w:lineRule="auto"/>
              <w:ind w:left="5" w:firstLine="0"/>
              <w:rPr/>
            </w:pPr>
            <w:r w:rsidDel="00000000" w:rsidR="00000000" w:rsidRPr="00000000">
              <w:rPr>
                <w:rtl w:val="0"/>
              </w:rPr>
              <w:t xml:space="preserve">Асық ату мен бес асықтан  жарыс.  </w:t>
            </w:r>
          </w:p>
          <w:p w:rsidR="00000000" w:rsidDel="00000000" w:rsidP="00000000" w:rsidRDefault="00000000" w:rsidRPr="00000000" w14:paraId="00001E85">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6">
            <w:pPr>
              <w:spacing w:after="0" w:line="259" w:lineRule="auto"/>
              <w:ind w:left="0" w:right="68" w:firstLine="0"/>
              <w:jc w:val="center"/>
              <w:rPr/>
            </w:pPr>
            <w:r w:rsidDel="00000000" w:rsidR="00000000" w:rsidRPr="00000000">
              <w:rPr>
                <w:rtl w:val="0"/>
              </w:rPr>
              <w:t xml:space="preserve">қазан </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7">
            <w:pPr>
              <w:spacing w:after="0" w:line="259" w:lineRule="auto"/>
              <w:ind w:left="29" w:firstLine="0"/>
              <w:rPr/>
            </w:pPr>
            <w:r w:rsidDel="00000000" w:rsidR="00000000" w:rsidRPr="00000000">
              <w:rPr>
                <w:rtl w:val="0"/>
              </w:rPr>
              <w:t xml:space="preserve">5-11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8">
            <w:pPr>
              <w:spacing w:after="0" w:line="259" w:lineRule="auto"/>
              <w:ind w:left="5" w:firstLine="0"/>
              <w:jc w:val="both"/>
              <w:rPr/>
            </w:pPr>
            <w:r w:rsidDel="00000000" w:rsidR="00000000" w:rsidRPr="00000000">
              <w:rPr>
                <w:rtl w:val="0"/>
              </w:rPr>
              <w:t xml:space="preserve">ДШ мұғалімдері </w:t>
            </w:r>
          </w:p>
        </w:tc>
      </w:tr>
      <w:tr>
        <w:trPr>
          <w:cantSplit w:val="0"/>
          <w:trHeight w:val="8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9">
            <w:pPr>
              <w:spacing w:after="0" w:line="259" w:lineRule="auto"/>
              <w:ind w:left="96" w:firstLine="0"/>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A">
            <w:pPr>
              <w:spacing w:after="0" w:line="259" w:lineRule="auto"/>
              <w:ind w:left="5" w:firstLine="0"/>
              <w:rPr/>
            </w:pPr>
            <w:r w:rsidDel="00000000" w:rsidR="00000000" w:rsidRPr="00000000">
              <w:rPr>
                <w:rtl w:val="0"/>
              </w:rPr>
              <w:t xml:space="preserve">Тоғызқұмалақтан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B">
            <w:pPr>
              <w:spacing w:after="0" w:line="259" w:lineRule="auto"/>
              <w:ind w:left="0" w:right="67" w:firstLine="0"/>
              <w:jc w:val="center"/>
              <w:rPr/>
            </w:pPr>
            <w:r w:rsidDel="00000000" w:rsidR="00000000" w:rsidRPr="00000000">
              <w:rPr>
                <w:rtl w:val="0"/>
              </w:rPr>
              <w:t xml:space="preserve">қазан </w:t>
            </w:r>
            <w:r w:rsidDel="00000000" w:rsidR="00000000" w:rsidRPr="00000000">
              <w:rPr>
                <w:vertAlign w:val="superscript"/>
                <w:rtl w:val="0"/>
              </w:rPr>
              <w:t xml:space="preserve">(2)</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C">
            <w:pPr>
              <w:spacing w:after="0" w:line="259" w:lineRule="auto"/>
              <w:ind w:left="29" w:firstLine="0"/>
              <w:rPr/>
            </w:pPr>
            <w:r w:rsidDel="00000000" w:rsidR="00000000" w:rsidRPr="00000000">
              <w:rPr>
                <w:rtl w:val="0"/>
              </w:rPr>
              <w:t xml:space="preserve">5-11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D">
            <w:pPr>
              <w:spacing w:after="0" w:line="259" w:lineRule="auto"/>
              <w:ind w:left="5" w:right="16" w:firstLine="0"/>
              <w:rPr/>
            </w:pPr>
            <w:r w:rsidDel="00000000" w:rsidR="00000000" w:rsidRPr="00000000">
              <w:rPr>
                <w:rtl w:val="0"/>
              </w:rPr>
              <w:t xml:space="preserve">Кельдиарова С.М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E">
            <w:pPr>
              <w:spacing w:after="0" w:line="259" w:lineRule="auto"/>
              <w:ind w:left="96" w:firstLine="0"/>
              <w:rPr/>
            </w:pPr>
            <w:r w:rsidDel="00000000" w:rsidR="00000000" w:rsidRPr="00000000">
              <w:rPr>
                <w:b w:val="1"/>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F">
            <w:pPr>
              <w:spacing w:after="0" w:line="259" w:lineRule="auto"/>
              <w:ind w:left="5" w:firstLine="0"/>
              <w:jc w:val="both"/>
              <w:rPr/>
            </w:pPr>
            <w:r w:rsidDel="00000000" w:rsidR="00000000" w:rsidRPr="00000000">
              <w:rPr>
                <w:rtl w:val="0"/>
              </w:rPr>
              <w:t xml:space="preserve">Футболдан  жарыс "Былғары доп" - 5-6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0">
            <w:pPr>
              <w:spacing w:after="0" w:line="259" w:lineRule="auto"/>
              <w:ind w:left="0" w:right="67" w:firstLine="0"/>
              <w:jc w:val="center"/>
              <w:rPr/>
            </w:pPr>
            <w:r w:rsidDel="00000000" w:rsidR="00000000" w:rsidRPr="00000000">
              <w:rPr>
                <w:rtl w:val="0"/>
              </w:rPr>
              <w:t xml:space="preserve">қазан </w:t>
            </w:r>
            <w:r w:rsidDel="00000000" w:rsidR="00000000" w:rsidRPr="00000000">
              <w:rPr>
                <w:vertAlign w:val="superscript"/>
                <w:rtl w:val="0"/>
              </w:rPr>
              <w:t xml:space="preserve">(2)</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1">
            <w:pPr>
              <w:spacing w:after="0" w:line="259" w:lineRule="auto"/>
              <w:ind w:left="96" w:firstLine="0"/>
              <w:rPr/>
            </w:pPr>
            <w:r w:rsidDel="00000000" w:rsidR="00000000" w:rsidRPr="00000000">
              <w:rPr>
                <w:rtl w:val="0"/>
              </w:rPr>
              <w:t xml:space="preserve">5-6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2">
            <w:pPr>
              <w:spacing w:after="0" w:line="259" w:lineRule="auto"/>
              <w:ind w:left="5" w:firstLine="0"/>
              <w:jc w:val="both"/>
              <w:rPr/>
            </w:pPr>
            <w:r w:rsidDel="00000000" w:rsidR="00000000" w:rsidRPr="00000000">
              <w:rPr>
                <w:rtl w:val="0"/>
              </w:rPr>
              <w:t xml:space="preserve">ДШ мұғалімдері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3">
            <w:pPr>
              <w:spacing w:after="0" w:line="259" w:lineRule="auto"/>
              <w:ind w:left="96" w:firstLine="0"/>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4">
            <w:pPr>
              <w:spacing w:after="0" w:line="259" w:lineRule="auto"/>
              <w:ind w:left="5" w:firstLine="0"/>
              <w:rPr/>
            </w:pPr>
            <w:r w:rsidDel="00000000" w:rsidR="00000000" w:rsidRPr="00000000">
              <w:rPr>
                <w:rtl w:val="0"/>
              </w:rPr>
              <w:t xml:space="preserve">Үстел теннисінен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5">
            <w:pPr>
              <w:spacing w:after="0" w:line="259" w:lineRule="auto"/>
              <w:ind w:left="0" w:right="63" w:firstLine="0"/>
              <w:jc w:val="center"/>
              <w:rPr/>
            </w:pPr>
            <w:r w:rsidDel="00000000" w:rsidR="00000000" w:rsidRPr="00000000">
              <w:rPr>
                <w:rtl w:val="0"/>
              </w:rPr>
              <w:t xml:space="preserve">қараша</w:t>
            </w:r>
            <w:r w:rsidDel="00000000" w:rsidR="00000000" w:rsidRPr="00000000">
              <w:rPr>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6">
            <w:pPr>
              <w:spacing w:after="0" w:line="259" w:lineRule="auto"/>
              <w:ind w:left="29" w:firstLine="0"/>
              <w:rPr/>
            </w:pPr>
            <w:r w:rsidDel="00000000" w:rsidR="00000000" w:rsidRPr="00000000">
              <w:rPr>
                <w:rtl w:val="0"/>
              </w:rPr>
              <w:t xml:space="preserve">5-11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7">
            <w:pPr>
              <w:spacing w:after="0" w:line="259" w:lineRule="auto"/>
              <w:ind w:left="5" w:firstLine="0"/>
              <w:rPr/>
            </w:pPr>
            <w:r w:rsidDel="00000000" w:rsidR="00000000" w:rsidRPr="00000000">
              <w:rPr>
                <w:rtl w:val="0"/>
              </w:rPr>
              <w:t xml:space="preserve">Воропаева Л.И.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8">
            <w:pPr>
              <w:spacing w:after="0" w:line="259" w:lineRule="auto"/>
              <w:ind w:left="96" w:firstLine="0"/>
              <w:rPr/>
            </w:pPr>
            <w:r w:rsidDel="00000000" w:rsidR="00000000" w:rsidRPr="00000000">
              <w:rPr>
                <w:b w:val="1"/>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9">
            <w:pPr>
              <w:spacing w:after="0" w:line="259" w:lineRule="auto"/>
              <w:ind w:left="5" w:firstLine="0"/>
              <w:rPr/>
            </w:pPr>
            <w:r w:rsidDel="00000000" w:rsidR="00000000" w:rsidRPr="00000000">
              <w:rPr>
                <w:rtl w:val="0"/>
              </w:rPr>
              <w:t xml:space="preserve">Шахматтан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A">
            <w:pPr>
              <w:spacing w:after="0" w:line="259" w:lineRule="auto"/>
              <w:ind w:left="86" w:firstLine="0"/>
              <w:rPr/>
            </w:pPr>
            <w:r w:rsidDel="00000000" w:rsidR="00000000" w:rsidRPr="00000000">
              <w:rPr>
                <w:rtl w:val="0"/>
              </w:rPr>
              <w:t xml:space="preserve">қараша </w:t>
            </w:r>
            <w:r w:rsidDel="00000000" w:rsidR="00000000" w:rsidRPr="00000000">
              <w:rPr>
                <w:vertAlign w:val="superscript"/>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B">
            <w:pPr>
              <w:spacing w:after="0" w:line="259" w:lineRule="auto"/>
              <w:ind w:left="29" w:firstLine="0"/>
              <w:rPr/>
            </w:pPr>
            <w:r w:rsidDel="00000000" w:rsidR="00000000" w:rsidRPr="00000000">
              <w:rPr>
                <w:rtl w:val="0"/>
              </w:rPr>
              <w:t xml:space="preserve">5-11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C">
            <w:pPr>
              <w:spacing w:after="0" w:line="259" w:lineRule="auto"/>
              <w:ind w:left="5" w:firstLine="0"/>
              <w:rPr/>
            </w:pPr>
            <w:r w:rsidDel="00000000" w:rsidR="00000000" w:rsidRPr="00000000">
              <w:rPr>
                <w:rtl w:val="0"/>
              </w:rPr>
              <w:t xml:space="preserve">Зарлыков А.А. </w:t>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D">
            <w:pPr>
              <w:spacing w:after="0" w:line="259" w:lineRule="auto"/>
              <w:ind w:left="96" w:firstLine="0"/>
              <w:rPr/>
            </w:pPr>
            <w:r w:rsidDel="00000000" w:rsidR="00000000" w:rsidRPr="00000000">
              <w:rPr>
                <w:b w:val="1"/>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E">
            <w:pPr>
              <w:spacing w:after="0" w:line="239" w:lineRule="auto"/>
              <w:ind w:left="5" w:firstLine="0"/>
              <w:rPr/>
            </w:pPr>
            <w:r w:rsidDel="00000000" w:rsidR="00000000" w:rsidRPr="00000000">
              <w:rPr>
                <w:rtl w:val="0"/>
              </w:rPr>
              <w:t xml:space="preserve">ҚР Тәуелсіздік күніне арналған жарыс: </w:t>
            </w:r>
          </w:p>
          <w:p w:rsidR="00000000" w:rsidDel="00000000" w:rsidP="00000000" w:rsidRDefault="00000000" w:rsidRPr="00000000" w14:paraId="00001E9F">
            <w:pPr>
              <w:spacing w:after="26" w:line="259" w:lineRule="auto"/>
              <w:ind w:left="5" w:firstLine="0"/>
              <w:rPr/>
            </w:pPr>
            <w:r w:rsidDel="00000000" w:rsidR="00000000" w:rsidRPr="00000000">
              <w:rPr>
                <w:rtl w:val="0"/>
              </w:rPr>
              <w:t xml:space="preserve">волейбол,шахмат,тоғызқұмала</w:t>
            </w:r>
          </w:p>
          <w:p w:rsidR="00000000" w:rsidDel="00000000" w:rsidP="00000000" w:rsidRDefault="00000000" w:rsidRPr="00000000" w14:paraId="00001EA0">
            <w:pPr>
              <w:spacing w:after="0" w:line="259" w:lineRule="auto"/>
              <w:ind w:left="5" w:firstLine="0"/>
              <w:rPr/>
            </w:pPr>
            <w:r w:rsidDel="00000000" w:rsidR="00000000" w:rsidRPr="00000000">
              <w:rPr>
                <w:rtl w:val="0"/>
              </w:rPr>
              <w:t xml:space="preserve">қ, үстел теннисі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1">
            <w:pPr>
              <w:spacing w:after="12" w:line="259" w:lineRule="auto"/>
              <w:ind w:left="0" w:firstLine="0"/>
              <w:jc w:val="both"/>
              <w:rPr/>
            </w:pPr>
            <w:r w:rsidDel="00000000" w:rsidR="00000000" w:rsidRPr="00000000">
              <w:rPr>
                <w:rtl w:val="0"/>
              </w:rPr>
              <w:t xml:space="preserve">желтоқсан</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1EA2">
            <w:pPr>
              <w:spacing w:after="0" w:line="259" w:lineRule="auto"/>
              <w:ind w:left="0" w:right="68" w:firstLine="0"/>
              <w:jc w:val="center"/>
              <w:rPr/>
            </w:pPr>
            <w:r w:rsidDel="00000000" w:rsidR="00000000" w:rsidRPr="00000000">
              <w:rPr>
                <w:sz w:val="18"/>
                <w:szCs w:val="18"/>
                <w:rtl w:val="0"/>
              </w:rPr>
              <w:t xml:space="preserve">1)</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3">
            <w:pPr>
              <w:spacing w:after="0" w:line="259" w:lineRule="auto"/>
              <w:ind w:left="29" w:firstLine="0"/>
              <w:rPr/>
            </w:pPr>
            <w:r w:rsidDel="00000000" w:rsidR="00000000" w:rsidRPr="00000000">
              <w:rPr>
                <w:rtl w:val="0"/>
              </w:rPr>
              <w:t xml:space="preserve">5-10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4">
            <w:pPr>
              <w:spacing w:after="0" w:line="259" w:lineRule="auto"/>
              <w:ind w:left="5" w:firstLine="0"/>
              <w:jc w:val="both"/>
              <w:rPr/>
            </w:pPr>
            <w:r w:rsidDel="00000000" w:rsidR="00000000" w:rsidRPr="00000000">
              <w:rPr>
                <w:rtl w:val="0"/>
              </w:rPr>
              <w:t xml:space="preserve">ДШ мұғалімдері </w:t>
            </w:r>
          </w:p>
        </w:tc>
      </w:tr>
      <w:tr>
        <w:trPr>
          <w:cantSplit w:val="0"/>
          <w:trHeight w:val="7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5">
            <w:pPr>
              <w:spacing w:after="0" w:line="259" w:lineRule="auto"/>
              <w:ind w:left="96" w:firstLine="0"/>
              <w:rPr/>
            </w:pPr>
            <w:r w:rsidDel="00000000" w:rsidR="00000000" w:rsidRPr="00000000">
              <w:rPr>
                <w:b w:val="1"/>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6">
            <w:pPr>
              <w:spacing w:after="0" w:line="259" w:lineRule="auto"/>
              <w:ind w:left="5" w:firstLine="0"/>
              <w:rPr/>
            </w:pPr>
            <w:r w:rsidDel="00000000" w:rsidR="00000000" w:rsidRPr="00000000">
              <w:rPr>
                <w:rtl w:val="0"/>
              </w:rPr>
              <w:t xml:space="preserve">Қыздар мен ұлдар арасындағы волейболдан жарыс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7">
            <w:pPr>
              <w:spacing w:after="0" w:line="259" w:lineRule="auto"/>
              <w:ind w:left="29" w:firstLine="0"/>
              <w:rPr/>
            </w:pPr>
            <w:r w:rsidDel="00000000" w:rsidR="00000000" w:rsidRPr="00000000">
              <w:rPr>
                <w:rtl w:val="0"/>
              </w:rPr>
              <w:t xml:space="preserve">желтоқсан</w:t>
            </w:r>
          </w:p>
          <w:p w:rsidR="00000000" w:rsidDel="00000000" w:rsidP="00000000" w:rsidRDefault="00000000" w:rsidRPr="00000000" w14:paraId="00001EA8">
            <w:pPr>
              <w:spacing w:after="0" w:line="259" w:lineRule="auto"/>
              <w:ind w:left="0" w:right="71" w:firstLine="0"/>
              <w:jc w:val="center"/>
              <w:rPr/>
            </w:pPr>
            <w:r w:rsidDel="00000000" w:rsidR="00000000" w:rsidRPr="00000000">
              <w:rPr>
                <w:sz w:val="18"/>
                <w:szCs w:val="18"/>
                <w:rtl w:val="0"/>
              </w:rPr>
              <w:t xml:space="preserve">2</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9">
            <w:pPr>
              <w:spacing w:after="0" w:line="259" w:lineRule="auto"/>
              <w:ind w:left="29" w:firstLine="0"/>
              <w:rPr/>
            </w:pPr>
            <w:r w:rsidDel="00000000" w:rsidR="00000000" w:rsidRPr="00000000">
              <w:rPr>
                <w:rtl w:val="0"/>
              </w:rPr>
              <w:t xml:space="preserve">9-11 сынып. </w:t>
            </w:r>
          </w:p>
          <w:p w:rsidR="00000000" w:rsidDel="00000000" w:rsidP="00000000" w:rsidRDefault="00000000" w:rsidRPr="00000000" w14:paraId="00001EAA">
            <w:pPr>
              <w:spacing w:after="0" w:line="259" w:lineRule="auto"/>
              <w:ind w:left="0"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B">
            <w:pPr>
              <w:spacing w:after="0" w:line="259" w:lineRule="auto"/>
              <w:ind w:left="5" w:firstLine="0"/>
              <w:rPr/>
            </w:pPr>
            <w:r w:rsidDel="00000000" w:rsidR="00000000" w:rsidRPr="00000000">
              <w:rPr>
                <w:rtl w:val="0"/>
              </w:rPr>
              <w:t xml:space="preserve">Мурзахметов Д.М. </w:t>
            </w:r>
          </w:p>
        </w:tc>
      </w:tr>
    </w:tbl>
    <w:p w:rsidR="00000000" w:rsidDel="00000000" w:rsidP="00000000" w:rsidRDefault="00000000" w:rsidRPr="00000000" w14:paraId="00001EAC">
      <w:pPr>
        <w:spacing w:after="69" w:line="259" w:lineRule="auto"/>
        <w:ind w:left="0" w:right="29" w:firstLine="0"/>
        <w:jc w:val="right"/>
        <w:rPr/>
      </w:pP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1EAD">
      <w:pPr>
        <w:spacing w:after="0" w:line="259" w:lineRule="auto"/>
        <w:ind w:left="0" w:right="4" w:firstLine="0"/>
        <w:jc w:val="right"/>
        <w:rPr/>
      </w:pPr>
      <w:r w:rsidDel="00000000" w:rsidR="00000000" w:rsidRPr="00000000">
        <w:rPr>
          <w:i w:val="1"/>
          <w:sz w:val="32"/>
          <w:szCs w:val="32"/>
          <w:rtl w:val="0"/>
        </w:rPr>
        <w:t xml:space="preserve"> </w:t>
      </w:r>
      <w:r w:rsidDel="00000000" w:rsidR="00000000" w:rsidRPr="00000000">
        <w:rPr>
          <w:rtl w:val="0"/>
        </w:rPr>
      </w:r>
    </w:p>
    <w:p w:rsidR="00000000" w:rsidDel="00000000" w:rsidP="00000000" w:rsidRDefault="00000000" w:rsidRPr="00000000" w14:paraId="00001EAE">
      <w:pPr>
        <w:spacing w:after="194" w:lineRule="auto"/>
        <w:ind w:left="225" w:right="81" w:firstLine="244"/>
        <w:rPr/>
      </w:pPr>
      <w:r w:rsidDel="00000000" w:rsidR="00000000" w:rsidRPr="00000000">
        <w:rPr>
          <w:rtl w:val="0"/>
        </w:rPr>
        <w:t xml:space="preserve">Барлық осы іс-шаралар кешені оқушылардың омыртқасының қисаюына жол бермейді, денені қатайтады, белсенді демалуға, денсаулықты нығайтуға, физикалық дамуға ықпал етеді, дене шынықтырумен айналысуға өнімділік пен қызығушылықты арттырады. </w:t>
      </w:r>
    </w:p>
    <w:p w:rsidR="00000000" w:rsidDel="00000000" w:rsidP="00000000" w:rsidRDefault="00000000" w:rsidRPr="00000000" w14:paraId="00001EAF">
      <w:pPr>
        <w:spacing w:after="48" w:lineRule="auto"/>
        <w:ind w:left="225" w:right="81" w:firstLine="244"/>
        <w:rPr/>
      </w:pPr>
      <w:r w:rsidDel="00000000" w:rsidR="00000000" w:rsidRPr="00000000">
        <w:rPr>
          <w:rtl w:val="0"/>
        </w:rPr>
        <w:t xml:space="preserve">  Біздің мектептің барлық дене шынықтыру мұғалімдері жүйеде (сабақ сайын) дене қалпын түзетуге және жалпақ табанның алдын алуға арналған жаттығулар өткізеді. Ауа райы жағдайлары рұқсат етілгеннен кейін дене шынықтыру сабақтары жылдың кез келген уақытында ашық ауада өткізіледі. </w:t>
      </w:r>
    </w:p>
    <w:p w:rsidR="00000000" w:rsidDel="00000000" w:rsidP="00000000" w:rsidRDefault="00000000" w:rsidRPr="00000000" w14:paraId="00001EB0">
      <w:pPr>
        <w:spacing w:after="5" w:lineRule="auto"/>
        <w:ind w:left="250" w:right="32" w:hanging="10"/>
        <w:rPr/>
      </w:pPr>
      <w:r w:rsidDel="00000000" w:rsidR="00000000" w:rsidRPr="00000000">
        <w:rPr>
          <w:rtl w:val="0"/>
        </w:rPr>
        <w:t xml:space="preserve"> </w:t>
      </w:r>
      <w:r w:rsidDel="00000000" w:rsidR="00000000" w:rsidRPr="00000000">
        <w:rPr>
          <w:b w:val="1"/>
          <w:rtl w:val="0"/>
        </w:rPr>
        <w:t xml:space="preserve">ӘБ –нің 2023-2024 оқу жылына арналған жұмыс жоспары.</w:t>
      </w:r>
      <w:r w:rsidDel="00000000" w:rsidR="00000000" w:rsidRPr="00000000">
        <w:rPr>
          <w:rtl w:val="0"/>
        </w:rPr>
        <w:t xml:space="preserve"> </w:t>
      </w:r>
    </w:p>
    <w:tbl>
      <w:tblPr>
        <w:tblStyle w:val="Table83"/>
        <w:tblW w:w="8763.0" w:type="dxa"/>
        <w:jc w:val="left"/>
        <w:tblInd w:w="96.0" w:type="dxa"/>
        <w:tblLayout w:type="fixed"/>
        <w:tblLook w:val="0400"/>
      </w:tblPr>
      <w:tblGrid>
        <w:gridCol w:w="4508"/>
        <w:gridCol w:w="1988"/>
        <w:gridCol w:w="2267"/>
        <w:tblGridChange w:id="0">
          <w:tblGrid>
            <w:gridCol w:w="4508"/>
            <w:gridCol w:w="1988"/>
            <w:gridCol w:w="2267"/>
          </w:tblGrid>
        </w:tblGridChange>
      </w:tblGrid>
      <w:tr>
        <w:trPr>
          <w:cantSplit w:val="0"/>
          <w:trHeight w:val="649" w:hRule="atLeast"/>
          <w:tblHeader w:val="0"/>
        </w:trPr>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EB1">
            <w:pPr>
              <w:spacing w:after="0" w:line="259" w:lineRule="auto"/>
              <w:ind w:left="125" w:firstLine="0"/>
              <w:jc w:val="center"/>
              <w:rPr/>
            </w:pPr>
            <w:r w:rsidDel="00000000" w:rsidR="00000000" w:rsidRPr="00000000">
              <w:rPr>
                <w:b w:val="1"/>
                <w:rtl w:val="0"/>
              </w:rPr>
              <w:t xml:space="preserve">Отырыстардың тақырыбы </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EB2">
            <w:pPr>
              <w:spacing w:after="0" w:line="259" w:lineRule="auto"/>
              <w:ind w:left="123" w:firstLine="0"/>
              <w:jc w:val="center"/>
              <w:rPr/>
            </w:pPr>
            <w:r w:rsidDel="00000000" w:rsidR="00000000" w:rsidRPr="00000000">
              <w:rPr>
                <w:b w:val="1"/>
                <w:rtl w:val="0"/>
              </w:rPr>
              <w:t xml:space="preserve">Жауапты </w:t>
            </w:r>
            <w:r w:rsidDel="00000000" w:rsidR="00000000" w:rsidRPr="00000000">
              <w:rPr>
                <w:b w:val="1"/>
                <w:i w:val="1"/>
                <w:rtl w:val="0"/>
              </w:rPr>
              <w:t xml:space="preserve"> </w:t>
            </w:r>
            <w:r w:rsidDel="00000000" w:rsidR="00000000" w:rsidRPr="00000000">
              <w:rPr>
                <w:rtl w:val="0"/>
              </w:rPr>
            </w:r>
          </w:p>
        </w:tc>
        <w:tc>
          <w:tcPr>
            <w:tcBorders>
              <w:top w:color="000000" w:space="0" w:sz="4" w:val="single"/>
              <w:left w:color="000000" w:space="0" w:sz="4" w:val="single"/>
              <w:bottom w:color="ffffff" w:space="0" w:sz="12" w:val="single"/>
              <w:right w:color="000000" w:space="0" w:sz="4" w:val="single"/>
            </w:tcBorders>
            <w:vAlign w:val="center"/>
          </w:tcPr>
          <w:p w:rsidR="00000000" w:rsidDel="00000000" w:rsidP="00000000" w:rsidRDefault="00000000" w:rsidRPr="00000000" w14:paraId="00001EB3">
            <w:pPr>
              <w:spacing w:after="0" w:line="259" w:lineRule="auto"/>
              <w:ind w:left="133" w:firstLine="0"/>
              <w:jc w:val="center"/>
              <w:rPr/>
            </w:pPr>
            <w:r w:rsidDel="00000000" w:rsidR="00000000" w:rsidRPr="00000000">
              <w:rPr>
                <w:b w:val="1"/>
                <w:rtl w:val="0"/>
              </w:rPr>
              <w:t xml:space="preserve">Күні </w:t>
            </w:r>
            <w:r w:rsidDel="00000000" w:rsidR="00000000" w:rsidRPr="00000000">
              <w:rPr>
                <w:b w:val="1"/>
                <w:i w:val="1"/>
                <w:rtl w:val="0"/>
              </w:rPr>
              <w:t xml:space="preserve"> </w:t>
            </w:r>
            <w:r w:rsidDel="00000000" w:rsidR="00000000" w:rsidRPr="00000000">
              <w:rPr>
                <w:rtl w:val="0"/>
              </w:rPr>
            </w:r>
          </w:p>
        </w:tc>
      </w:tr>
      <w:tr>
        <w:trPr>
          <w:cantSplit w:val="0"/>
          <w:trHeight w:val="5034" w:hRule="atLeast"/>
          <w:tblHeader w:val="0"/>
        </w:trPr>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EB4">
            <w:pPr>
              <w:spacing w:after="14" w:line="259" w:lineRule="auto"/>
              <w:ind w:left="0" w:right="1" w:firstLine="0"/>
              <w:jc w:val="center"/>
              <w:rPr/>
            </w:pPr>
            <w:r w:rsidDel="00000000" w:rsidR="00000000" w:rsidRPr="00000000">
              <w:rPr>
                <w:rtl w:val="0"/>
              </w:rPr>
              <w:t xml:space="preserve">№1 отырыс.  </w:t>
            </w:r>
          </w:p>
          <w:p w:rsidR="00000000" w:rsidDel="00000000" w:rsidP="00000000" w:rsidRDefault="00000000" w:rsidRPr="00000000" w14:paraId="00001EB5">
            <w:pPr>
              <w:spacing w:after="0" w:line="259" w:lineRule="auto"/>
              <w:ind w:left="0" w:firstLine="0"/>
              <w:rPr/>
            </w:pPr>
            <w:r w:rsidDel="00000000" w:rsidR="00000000" w:rsidRPr="00000000">
              <w:rPr>
                <w:rtl w:val="0"/>
              </w:rPr>
              <w:t xml:space="preserve">1. 2022 – 2023 оқу жылындағы жұмысты және 2023 – 2024 оқу жылындағы ӘБ проблемаларын талдау. 2023 – 2024 оқу жылына арналған Қорғанысмині қызметінің мақсаттары, міндеттері, бағыттары". 2. 2023-2024 жылдардағы жұмысты реттейтін нормативтік – құқықтық базаны (МЖМБС, бағдарламалар, оқулықтар бойынша бұйрықтар), 2023-2024 оқу жылына арналған нұсқаулық – әдістемелік хатты зерделеу. </w:t>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EB6">
            <w:pPr>
              <w:spacing w:after="24" w:line="259" w:lineRule="auto"/>
              <w:ind w:left="0" w:firstLine="0"/>
              <w:rPr/>
            </w:pPr>
            <w:r w:rsidDel="00000000" w:rsidR="00000000" w:rsidRPr="00000000">
              <w:rPr>
                <w:rtl w:val="0"/>
              </w:rPr>
              <w:t xml:space="preserve"> </w:t>
            </w:r>
          </w:p>
          <w:p w:rsidR="00000000" w:rsidDel="00000000" w:rsidP="00000000" w:rsidRDefault="00000000" w:rsidRPr="00000000" w14:paraId="00001EB7">
            <w:pPr>
              <w:spacing w:after="0" w:line="259" w:lineRule="auto"/>
              <w:ind w:left="0" w:firstLine="0"/>
              <w:rPr/>
            </w:pPr>
            <w:r w:rsidDel="00000000" w:rsidR="00000000" w:rsidRPr="00000000">
              <w:rPr>
                <w:rtl w:val="0"/>
              </w:rPr>
              <w:t xml:space="preserve">ӘБ басшысы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B8">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EB9">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EBA">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EBB">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EBC">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1EBD">
            <w:pPr>
              <w:spacing w:after="25" w:line="259" w:lineRule="auto"/>
              <w:ind w:left="0" w:firstLine="0"/>
              <w:rPr/>
            </w:pPr>
            <w:r w:rsidDel="00000000" w:rsidR="00000000" w:rsidRPr="00000000">
              <w:rPr>
                <w:rtl w:val="0"/>
              </w:rPr>
              <w:t xml:space="preserve"> </w:t>
            </w:r>
          </w:p>
          <w:p w:rsidR="00000000" w:rsidDel="00000000" w:rsidP="00000000" w:rsidRDefault="00000000" w:rsidRPr="00000000" w14:paraId="00001EBE">
            <w:pPr>
              <w:spacing w:after="0" w:line="259" w:lineRule="auto"/>
              <w:ind w:left="0" w:firstLine="0"/>
              <w:rPr/>
            </w:pPr>
            <w:r w:rsidDel="00000000" w:rsidR="00000000" w:rsidRPr="00000000">
              <w:rPr>
                <w:rtl w:val="0"/>
              </w:rPr>
              <w:t xml:space="preserve">Барлығы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BF">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C0">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C1">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C2">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C3">
            <w:pPr>
              <w:spacing w:after="0" w:line="259" w:lineRule="auto"/>
              <w:ind w:lef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C4">
            <w:pPr>
              <w:spacing w:after="0" w:line="259" w:lineRule="auto"/>
              <w:ind w:left="0" w:firstLine="0"/>
              <w:rPr/>
            </w:pPr>
            <w:r w:rsidDel="00000000" w:rsidR="00000000" w:rsidRPr="00000000">
              <w:rPr>
                <w:i w:val="1"/>
                <w:rtl w:val="0"/>
              </w:rPr>
              <w:t xml:space="preserve"> </w:t>
            </w:r>
            <w:r w:rsidDel="00000000" w:rsidR="00000000" w:rsidRPr="00000000">
              <w:rPr>
                <w:rtl w:val="0"/>
              </w:rPr>
            </w:r>
          </w:p>
        </w:tc>
        <w:tc>
          <w:tcPr>
            <w:tcBorders>
              <w:top w:color="ffffff" w:space="0" w:sz="12" w:val="single"/>
              <w:left w:color="000000" w:space="0" w:sz="4" w:val="single"/>
              <w:bottom w:color="000000" w:space="0" w:sz="4" w:val="single"/>
              <w:right w:color="000000" w:space="0" w:sz="4" w:val="single"/>
            </w:tcBorders>
          </w:tcPr>
          <w:p w:rsidR="00000000" w:rsidDel="00000000" w:rsidP="00000000" w:rsidRDefault="00000000" w:rsidRPr="00000000" w14:paraId="00001EC5">
            <w:pPr>
              <w:spacing w:after="0" w:line="276.99999999999994" w:lineRule="auto"/>
              <w:ind w:left="0" w:firstLine="0"/>
              <w:rPr/>
            </w:pPr>
            <w:r w:rsidDel="00000000" w:rsidR="00000000" w:rsidRPr="00000000">
              <w:rPr>
                <w:rtl w:val="0"/>
              </w:rPr>
              <w:t xml:space="preserve">2023 жылғы 28 Тамыз. </w:t>
            </w:r>
          </w:p>
          <w:p w:rsidR="00000000" w:rsidDel="00000000" w:rsidP="00000000" w:rsidRDefault="00000000" w:rsidRPr="00000000" w14:paraId="00001EC6">
            <w:pPr>
              <w:spacing w:after="0" w:line="259" w:lineRule="auto"/>
              <w:ind w:left="0" w:firstLine="0"/>
              <w:rPr/>
            </w:pPr>
            <w:r w:rsidDel="00000000" w:rsidR="00000000" w:rsidRPr="00000000">
              <w:rPr>
                <w:rtl w:val="0"/>
              </w:rPr>
              <w:t xml:space="preserve"> </w:t>
            </w:r>
          </w:p>
        </w:tc>
      </w:tr>
    </w:tbl>
    <w:p w:rsidR="00000000" w:rsidDel="00000000" w:rsidP="00000000" w:rsidRDefault="00000000" w:rsidRPr="00000000" w14:paraId="00001EC7">
      <w:pPr>
        <w:spacing w:after="74" w:line="259" w:lineRule="auto"/>
        <w:ind w:left="92" w:firstLine="0"/>
        <w:rPr/>
      </w:pPr>
      <w:r w:rsidDel="00000000" w:rsidR="00000000" w:rsidRPr="00000000">
        <w:rPr>
          <w:rFonts w:ascii="Calibri" w:cs="Calibri" w:eastAsia="Calibri" w:hAnsi="Calibri"/>
          <w:sz w:val="22"/>
          <w:szCs w:val="22"/>
        </w:rPr>
        <mc:AlternateContent>
          <mc:Choice Requires="wpg">
            <w:drawing>
              <wp:inline distB="0" distT="0" distL="0" distR="0">
                <wp:extent cx="6762877" cy="2369185"/>
                <wp:effectExtent b="0" l="0" r="0" t="0"/>
                <wp:docPr id="656204" name=""/>
                <a:graphic>
                  <a:graphicData uri="http://schemas.microsoft.com/office/word/2010/wordprocessingGroup">
                    <wpg:wgp>
                      <wpg:cNvGrpSpPr/>
                      <wpg:grpSpPr>
                        <a:xfrm>
                          <a:off x="1964550" y="2595400"/>
                          <a:ext cx="6762877" cy="2369185"/>
                          <a:chOff x="1964550" y="2595400"/>
                          <a:chExt cx="6762900" cy="2369200"/>
                        </a:xfrm>
                      </wpg:grpSpPr>
                      <wpg:grpSp>
                        <wpg:cNvGrpSpPr/>
                        <wpg:grpSpPr>
                          <a:xfrm>
                            <a:off x="1964562" y="2595408"/>
                            <a:ext cx="6762877" cy="2369185"/>
                            <a:chOff x="0" y="0"/>
                            <a:chExt cx="6762877" cy="2369185"/>
                          </a:xfrm>
                        </wpg:grpSpPr>
                        <wps:wsp>
                          <wps:cNvSpPr/>
                          <wps:cNvPr id="3" name="Shape 3"/>
                          <wps:spPr>
                            <a:xfrm>
                              <a:off x="0" y="0"/>
                              <a:ext cx="6762875" cy="236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0" name="Shape 410"/>
                          <wps:spPr>
                            <a:xfrm>
                              <a:off x="21336" y="28667"/>
                              <a:ext cx="11756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w:t>
                                </w:r>
                              </w:p>
                            </w:txbxContent>
                          </wps:txbx>
                          <wps:bodyPr anchorCtr="0" anchor="t" bIns="0" lIns="0" spcFirstLastPara="1" rIns="0" wrap="square" tIns="0">
                            <a:noAutofit/>
                          </wps:bodyPr>
                        </wps:wsp>
                        <wps:wsp>
                          <wps:cNvSpPr/>
                          <wps:cNvPr id="411" name="Shape 411"/>
                          <wps:spPr>
                            <a:xfrm>
                              <a:off x="109728" y="28667"/>
                              <a:ext cx="650349"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2023 </w:t>
                                </w:r>
                              </w:p>
                            </w:txbxContent>
                          </wps:txbx>
                          <wps:bodyPr anchorCtr="0" anchor="t" bIns="0" lIns="0" spcFirstLastPara="1" rIns="0" wrap="square" tIns="0">
                            <a:noAutofit/>
                          </wps:bodyPr>
                        </wps:wsp>
                        <wps:wsp>
                          <wps:cNvSpPr/>
                          <wps:cNvPr id="412" name="Shape 412"/>
                          <wps:spPr>
                            <a:xfrm>
                              <a:off x="600456" y="63607"/>
                              <a:ext cx="11756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413" name="Shape 413"/>
                          <wps:spPr>
                            <a:xfrm>
                              <a:off x="688848" y="2866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14" name="Shape 414"/>
                          <wps:spPr>
                            <a:xfrm>
                              <a:off x="734568" y="63607"/>
                              <a:ext cx="47024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2024</w:t>
                                </w:r>
                              </w:p>
                            </w:txbxContent>
                          </wps:txbx>
                          <wps:bodyPr anchorCtr="0" anchor="t" bIns="0" lIns="0" spcFirstLastPara="1" rIns="0" wrap="square" tIns="0">
                            <a:noAutofit/>
                          </wps:bodyPr>
                        </wps:wsp>
                        <wps:wsp>
                          <wps:cNvSpPr/>
                          <wps:cNvPr id="415" name="Shape 415"/>
                          <wps:spPr>
                            <a:xfrm>
                              <a:off x="1088136" y="63607"/>
                              <a:ext cx="2315018"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оқу жылына арналған </w:t>
                                </w:r>
                              </w:p>
                            </w:txbxContent>
                          </wps:txbx>
                          <wps:bodyPr anchorCtr="0" anchor="t" bIns="0" lIns="0" spcFirstLastPara="1" rIns="0" wrap="square" tIns="0">
                            <a:noAutofit/>
                          </wps:bodyPr>
                        </wps:wsp>
                        <wps:wsp>
                          <wps:cNvSpPr/>
                          <wps:cNvPr id="416" name="Shape 416"/>
                          <wps:spPr>
                            <a:xfrm>
                              <a:off x="21336" y="267823"/>
                              <a:ext cx="2513697"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жұмыс жоспарын бекіту.</w:t>
                                </w:r>
                              </w:p>
                            </w:txbxContent>
                          </wps:txbx>
                          <wps:bodyPr anchorCtr="0" anchor="t" bIns="0" lIns="0" spcFirstLastPara="1" rIns="0" wrap="square" tIns="0">
                            <a:noAutofit/>
                          </wps:bodyPr>
                        </wps:wsp>
                        <wps:wsp>
                          <wps:cNvSpPr/>
                          <wps:cNvPr id="417" name="Shape 417"/>
                          <wps:spPr>
                            <a:xfrm>
                              <a:off x="1917776" y="23288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18" name="Shape 418"/>
                          <wps:spPr>
                            <a:xfrm>
                              <a:off x="21336" y="613883"/>
                              <a:ext cx="709130"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4. 2023</w:t>
                                </w:r>
                              </w:p>
                            </w:txbxContent>
                          </wps:txbx>
                          <wps:bodyPr anchorCtr="0" anchor="t" bIns="0" lIns="0" spcFirstLastPara="1" rIns="0" wrap="square" tIns="0">
                            <a:noAutofit/>
                          </wps:bodyPr>
                        </wps:wsp>
                        <wps:wsp>
                          <wps:cNvSpPr/>
                          <wps:cNvPr id="419" name="Shape 419"/>
                          <wps:spPr>
                            <a:xfrm>
                              <a:off x="554736" y="613883"/>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420" name="Shape 420"/>
                          <wps:spPr>
                            <a:xfrm>
                              <a:off x="612648" y="648823"/>
                              <a:ext cx="47024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2024</w:t>
                                </w:r>
                              </w:p>
                            </w:txbxContent>
                          </wps:txbx>
                          <wps:bodyPr anchorCtr="0" anchor="t" bIns="0" lIns="0" spcFirstLastPara="1" rIns="0" wrap="square" tIns="0">
                            <a:noAutofit/>
                          </wps:bodyPr>
                        </wps:wsp>
                        <wps:wsp>
                          <wps:cNvSpPr/>
                          <wps:cNvPr id="421" name="Shape 421"/>
                          <wps:spPr>
                            <a:xfrm>
                              <a:off x="966216" y="648823"/>
                              <a:ext cx="173544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оқу жылындағы </w:t>
                                </w:r>
                              </w:p>
                            </w:txbxContent>
                          </wps:txbx>
                          <wps:bodyPr anchorCtr="0" anchor="t" bIns="0" lIns="0" spcFirstLastPara="1" rIns="0" wrap="square" tIns="0">
                            <a:noAutofit/>
                          </wps:bodyPr>
                        </wps:wsp>
                        <wps:wsp>
                          <wps:cNvSpPr/>
                          <wps:cNvPr id="422" name="Shape 422"/>
                          <wps:spPr>
                            <a:xfrm>
                              <a:off x="21336" y="853039"/>
                              <a:ext cx="252239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оқушылардың аудандық </w:t>
                                </w:r>
                              </w:p>
                            </w:txbxContent>
                          </wps:txbx>
                          <wps:bodyPr anchorCtr="0" anchor="t" bIns="0" lIns="0" spcFirstLastPara="1" rIns="0" wrap="square" tIns="0">
                            <a:noAutofit/>
                          </wps:bodyPr>
                        </wps:wsp>
                        <wps:wsp>
                          <wps:cNvSpPr/>
                          <wps:cNvPr id="423" name="Shape 423"/>
                          <wps:spPr>
                            <a:xfrm>
                              <a:off x="21336" y="1060684"/>
                              <a:ext cx="196233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спартакиадасының </w:t>
                                </w:r>
                              </w:p>
                            </w:txbxContent>
                          </wps:txbx>
                          <wps:bodyPr anchorCtr="0" anchor="t" bIns="0" lIns="0" spcFirstLastPara="1" rIns="0" wrap="square" tIns="0">
                            <a:noAutofit/>
                          </wps:bodyPr>
                        </wps:wsp>
                        <wps:wsp>
                          <wps:cNvSpPr/>
                          <wps:cNvPr id="424" name="Shape 424"/>
                          <wps:spPr>
                            <a:xfrm>
                              <a:off x="1499946" y="1060684"/>
                              <a:ext cx="1442243"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қорытындысы</w:t>
                                </w:r>
                              </w:p>
                            </w:txbxContent>
                          </wps:txbx>
                          <wps:bodyPr anchorCtr="0" anchor="t" bIns="0" lIns="0" spcFirstLastPara="1" rIns="0" wrap="square" tIns="0">
                            <a:noAutofit/>
                          </wps:bodyPr>
                        </wps:wsp>
                        <wps:wsp>
                          <wps:cNvSpPr/>
                          <wps:cNvPr id="425" name="Shape 425"/>
                          <wps:spPr>
                            <a:xfrm>
                              <a:off x="2585669" y="10257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426" name="Shape 426"/>
                          <wps:spPr>
                            <a:xfrm>
                              <a:off x="2631389" y="10257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27" name="Shape 427"/>
                          <wps:spPr>
                            <a:xfrm>
                              <a:off x="21336" y="1354928"/>
                              <a:ext cx="709130"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5. 2023</w:t>
                                </w:r>
                              </w:p>
                            </w:txbxContent>
                          </wps:txbx>
                          <wps:bodyPr anchorCtr="0" anchor="t" bIns="0" lIns="0" spcFirstLastPara="1" rIns="0" wrap="square" tIns="0">
                            <a:noAutofit/>
                          </wps:bodyPr>
                        </wps:wsp>
                        <wps:wsp>
                          <wps:cNvSpPr/>
                          <wps:cNvPr id="428" name="Shape 428"/>
                          <wps:spPr>
                            <a:xfrm>
                              <a:off x="554736" y="1354928"/>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429" name="Shape 429"/>
                          <wps:spPr>
                            <a:xfrm>
                              <a:off x="966216" y="1389868"/>
                              <a:ext cx="231878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оқу жылына арналған </w:t>
                                </w:r>
                              </w:p>
                            </w:txbxContent>
                          </wps:txbx>
                          <wps:bodyPr anchorCtr="0" anchor="t" bIns="0" lIns="0" spcFirstLastPara="1" rIns="0" wrap="square" tIns="0">
                            <a:noAutofit/>
                          </wps:bodyPr>
                        </wps:wsp>
                        <wps:wsp>
                          <wps:cNvSpPr/>
                          <wps:cNvPr id="430" name="Shape 430"/>
                          <wps:spPr>
                            <a:xfrm>
                              <a:off x="612648" y="1389868"/>
                              <a:ext cx="470246"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2024</w:t>
                                </w:r>
                              </w:p>
                            </w:txbxContent>
                          </wps:txbx>
                          <wps:bodyPr anchorCtr="0" anchor="t" bIns="0" lIns="0" spcFirstLastPara="1" rIns="0" wrap="square" tIns="0">
                            <a:noAutofit/>
                          </wps:bodyPr>
                        </wps:wsp>
                        <wps:wsp>
                          <wps:cNvSpPr/>
                          <wps:cNvPr id="431" name="Shape 431"/>
                          <wps:spPr>
                            <a:xfrm>
                              <a:off x="21336" y="1594084"/>
                              <a:ext cx="100350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спорттық </w:t>
                                </w:r>
                              </w:p>
                            </w:txbxContent>
                          </wps:txbx>
                          <wps:bodyPr anchorCtr="0" anchor="t" bIns="0" lIns="0" spcFirstLastPara="1" rIns="0" wrap="square" tIns="0">
                            <a:noAutofit/>
                          </wps:bodyPr>
                        </wps:wsp>
                        <wps:wsp>
                          <wps:cNvSpPr/>
                          <wps:cNvPr id="432" name="Shape 432"/>
                          <wps:spPr>
                            <a:xfrm>
                              <a:off x="777545" y="1594084"/>
                              <a:ext cx="117561"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433" name="Shape 433"/>
                          <wps:spPr>
                            <a:xfrm>
                              <a:off x="865937" y="15591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34" name="Shape 434"/>
                          <wps:spPr>
                            <a:xfrm>
                              <a:off x="911682" y="1594084"/>
                              <a:ext cx="1299288"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бұқаралық іс</w:t>
                                </w:r>
                              </w:p>
                            </w:txbxContent>
                          </wps:txbx>
                          <wps:bodyPr anchorCtr="0" anchor="t" bIns="0" lIns="0" spcFirstLastPara="1" rIns="0" wrap="square" tIns="0">
                            <a:noAutofit/>
                          </wps:bodyPr>
                        </wps:wsp>
                        <wps:wsp>
                          <wps:cNvSpPr/>
                          <wps:cNvPr id="435" name="Shape 435"/>
                          <wps:spPr>
                            <a:xfrm>
                              <a:off x="1890344" y="1559144"/>
                              <a:ext cx="78298"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0" lIns="0" spcFirstLastPara="1" rIns="0" wrap="square" tIns="0">
                            <a:noAutofit/>
                          </wps:bodyPr>
                        </wps:wsp>
                        <wps:wsp>
                          <wps:cNvSpPr/>
                          <wps:cNvPr id="436" name="Shape 436"/>
                          <wps:spPr>
                            <a:xfrm>
                              <a:off x="1948256" y="1594084"/>
                              <a:ext cx="90898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шаралар </w:t>
                                </w:r>
                              </w:p>
                            </w:txbxContent>
                          </wps:txbx>
                          <wps:bodyPr anchorCtr="0" anchor="t" bIns="0" lIns="0" spcFirstLastPara="1" rIns="0" wrap="square" tIns="0">
                            <a:noAutofit/>
                          </wps:bodyPr>
                        </wps:wsp>
                        <wps:wsp>
                          <wps:cNvSpPr/>
                          <wps:cNvPr id="437" name="Shape 437"/>
                          <wps:spPr>
                            <a:xfrm>
                              <a:off x="21336" y="1798300"/>
                              <a:ext cx="2120337"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күнтізбесі бекітілсін.</w:t>
                                </w:r>
                              </w:p>
                            </w:txbxContent>
                          </wps:txbx>
                          <wps:bodyPr anchorCtr="0" anchor="t" bIns="0" lIns="0" spcFirstLastPara="1" rIns="0" wrap="square" tIns="0">
                            <a:noAutofit/>
                          </wps:bodyPr>
                        </wps:wsp>
                        <wps:wsp>
                          <wps:cNvSpPr/>
                          <wps:cNvPr id="438" name="Shape 438"/>
                          <wps:spPr>
                            <a:xfrm>
                              <a:off x="1619072" y="176336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39" name="Shape 439"/>
                          <wps:spPr>
                            <a:xfrm>
                              <a:off x="2884373" y="63607"/>
                              <a:ext cx="305222"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ӘБ</w:t>
                                </w:r>
                              </w:p>
                            </w:txbxContent>
                          </wps:txbx>
                          <wps:bodyPr anchorCtr="0" anchor="t" bIns="0" lIns="0" spcFirstLastPara="1" rIns="0" wrap="square" tIns="0">
                            <a:noAutofit/>
                          </wps:bodyPr>
                        </wps:wsp>
                        <wps:wsp>
                          <wps:cNvSpPr/>
                          <wps:cNvPr id="440" name="Shape 440"/>
                          <wps:spPr>
                            <a:xfrm>
                              <a:off x="3113227" y="2866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1" name="Shape 441"/>
                          <wps:spPr>
                            <a:xfrm>
                              <a:off x="3158947" y="63607"/>
                              <a:ext cx="993864"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басшысы </w:t>
                                </w:r>
                              </w:p>
                            </w:txbxContent>
                          </wps:txbx>
                          <wps:bodyPr anchorCtr="0" anchor="t" bIns="0" lIns="0" spcFirstLastPara="1" rIns="0" wrap="square" tIns="0">
                            <a:noAutofit/>
                          </wps:bodyPr>
                        </wps:wsp>
                        <wps:wsp>
                          <wps:cNvSpPr/>
                          <wps:cNvPr id="442" name="Shape 442"/>
                          <wps:spPr>
                            <a:xfrm>
                              <a:off x="3905962" y="28667"/>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3" name="Shape 443"/>
                          <wps:spPr>
                            <a:xfrm>
                              <a:off x="2884373" y="232883"/>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4" name="Shape 444"/>
                          <wps:spPr>
                            <a:xfrm>
                              <a:off x="2884373" y="437100"/>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5" name="Shape 445"/>
                          <wps:spPr>
                            <a:xfrm>
                              <a:off x="2884373" y="641315"/>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6" name="Shape 446"/>
                          <wps:spPr>
                            <a:xfrm>
                              <a:off x="2884373" y="880471"/>
                              <a:ext cx="1006560" cy="2138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Барлығы  </w:t>
                                </w:r>
                              </w:p>
                            </w:txbxContent>
                          </wps:txbx>
                          <wps:bodyPr anchorCtr="0" anchor="t" bIns="0" lIns="0" spcFirstLastPara="1" rIns="0" wrap="square" tIns="0">
                            <a:noAutofit/>
                          </wps:bodyPr>
                        </wps:wsp>
                        <wps:wsp>
                          <wps:cNvSpPr/>
                          <wps:cNvPr id="447" name="Shape 447"/>
                          <wps:spPr>
                            <a:xfrm>
                              <a:off x="3643579" y="845531"/>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8" name="Shape 448"/>
                          <wps:spPr>
                            <a:xfrm>
                              <a:off x="2884373" y="1050128"/>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49" name="Shape 449"/>
                          <wps:spPr>
                            <a:xfrm>
                              <a:off x="2884373" y="1254344"/>
                              <a:ext cx="58781" cy="2602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p>
                            </w:txbxContent>
                          </wps:txbx>
                          <wps:bodyPr anchorCtr="0" anchor="t" bIns="0" lIns="0" spcFirstLastPara="1" rIns="0" wrap="square" tIns="0">
                            <a:noAutofit/>
                          </wps:bodyPr>
                        </wps:wsp>
                        <wps:wsp>
                          <wps:cNvSpPr/>
                          <wps:cNvPr id="450" name="Shape 450"/>
                          <wps:spPr>
                            <a:xfrm>
                              <a:off x="0" y="0"/>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451" name="Shape 451"/>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52" name="Shape 452"/>
                          <wps:spPr>
                            <a:xfrm>
                              <a:off x="6096" y="0"/>
                              <a:ext cx="2856865" cy="9144"/>
                            </a:xfrm>
                            <a:custGeom>
                              <a:rect b="b" l="l" r="r" t="t"/>
                              <a:pathLst>
                                <a:path extrusionOk="0" h="9144" w="2856865">
                                  <a:moveTo>
                                    <a:pt x="0" y="0"/>
                                  </a:moveTo>
                                  <a:lnTo>
                                    <a:pt x="2856865" y="0"/>
                                  </a:lnTo>
                                  <a:lnTo>
                                    <a:pt x="285686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53" name="Shape 453"/>
                          <wps:spPr>
                            <a:xfrm>
                              <a:off x="6096" y="6096"/>
                              <a:ext cx="2856865" cy="18288"/>
                            </a:xfrm>
                            <a:custGeom>
                              <a:rect b="b" l="l" r="r" t="t"/>
                              <a:pathLst>
                                <a:path extrusionOk="0" h="18288" w="2856865">
                                  <a:moveTo>
                                    <a:pt x="0" y="0"/>
                                  </a:moveTo>
                                  <a:lnTo>
                                    <a:pt x="2856865" y="0"/>
                                  </a:lnTo>
                                  <a:lnTo>
                                    <a:pt x="2856865"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454" name="Shape 454"/>
                          <wps:spPr>
                            <a:xfrm>
                              <a:off x="2863037" y="6096"/>
                              <a:ext cx="9144" cy="18288"/>
                            </a:xfrm>
                            <a:custGeom>
                              <a:rect b="b" l="l" r="r" t="t"/>
                              <a:pathLst>
                                <a:path extrusionOk="0" h="18288" w="9144">
                                  <a:moveTo>
                                    <a:pt x="0" y="0"/>
                                  </a:moveTo>
                                  <a:lnTo>
                                    <a:pt x="9144" y="0"/>
                                  </a:lnTo>
                                  <a:lnTo>
                                    <a:pt x="9144"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s:wsp>
                          <wps:cNvSpPr/>
                          <wps:cNvPr id="455" name="Shape 455"/>
                          <wps:spPr>
                            <a:xfrm>
                              <a:off x="2863037"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56" name="Shape 456"/>
                          <wps:spPr>
                            <a:xfrm>
                              <a:off x="2869133" y="0"/>
                              <a:ext cx="1256386" cy="9144"/>
                            </a:xfrm>
                            <a:custGeom>
                              <a:rect b="b" l="l" r="r" t="t"/>
                              <a:pathLst>
                                <a:path extrusionOk="0" h="9144" w="1256386">
                                  <a:moveTo>
                                    <a:pt x="0" y="0"/>
                                  </a:moveTo>
                                  <a:lnTo>
                                    <a:pt x="1256386" y="0"/>
                                  </a:lnTo>
                                  <a:lnTo>
                                    <a:pt x="125638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57" name="Shape 457"/>
                          <wps:spPr>
                            <a:xfrm>
                              <a:off x="2869133" y="6096"/>
                              <a:ext cx="1256386" cy="18288"/>
                            </a:xfrm>
                            <a:custGeom>
                              <a:rect b="b" l="l" r="r" t="t"/>
                              <a:pathLst>
                                <a:path extrusionOk="0" h="18288" w="1256386">
                                  <a:moveTo>
                                    <a:pt x="0" y="0"/>
                                  </a:moveTo>
                                  <a:lnTo>
                                    <a:pt x="1256386" y="0"/>
                                  </a:lnTo>
                                  <a:lnTo>
                                    <a:pt x="1256386"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458" name="Shape 458"/>
                          <wps:spPr>
                            <a:xfrm>
                              <a:off x="4125417" y="6096"/>
                              <a:ext cx="9144" cy="18288"/>
                            </a:xfrm>
                            <a:custGeom>
                              <a:rect b="b" l="l" r="r" t="t"/>
                              <a:pathLst>
                                <a:path extrusionOk="0" h="18288" w="9144">
                                  <a:moveTo>
                                    <a:pt x="0" y="0"/>
                                  </a:moveTo>
                                  <a:lnTo>
                                    <a:pt x="9144" y="0"/>
                                  </a:lnTo>
                                  <a:lnTo>
                                    <a:pt x="9144"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s:wsp>
                          <wps:cNvSpPr/>
                          <wps:cNvPr id="459" name="Shape 459"/>
                          <wps:spPr>
                            <a:xfrm>
                              <a:off x="4125417"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0" name="Shape 460"/>
                          <wps:spPr>
                            <a:xfrm>
                              <a:off x="4131513" y="0"/>
                              <a:ext cx="1433195" cy="9144"/>
                            </a:xfrm>
                            <a:custGeom>
                              <a:rect b="b" l="l" r="r" t="t"/>
                              <a:pathLst>
                                <a:path extrusionOk="0" h="9144" w="1433195">
                                  <a:moveTo>
                                    <a:pt x="0" y="0"/>
                                  </a:moveTo>
                                  <a:lnTo>
                                    <a:pt x="1433195" y="0"/>
                                  </a:lnTo>
                                  <a:lnTo>
                                    <a:pt x="143319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1" name="Shape 461"/>
                          <wps:spPr>
                            <a:xfrm>
                              <a:off x="4131513" y="6096"/>
                              <a:ext cx="1433195" cy="18288"/>
                            </a:xfrm>
                            <a:custGeom>
                              <a:rect b="b" l="l" r="r" t="t"/>
                              <a:pathLst>
                                <a:path extrusionOk="0" h="18288" w="1433195">
                                  <a:moveTo>
                                    <a:pt x="0" y="0"/>
                                  </a:moveTo>
                                  <a:lnTo>
                                    <a:pt x="1433195" y="0"/>
                                  </a:lnTo>
                                  <a:lnTo>
                                    <a:pt x="1433195" y="18288"/>
                                  </a:lnTo>
                                  <a:lnTo>
                                    <a:pt x="0" y="18288"/>
                                  </a:lnTo>
                                  <a:lnTo>
                                    <a:pt x="0" y="0"/>
                                  </a:lnTo>
                                </a:path>
                              </a:pathLst>
                            </a:custGeom>
                            <a:solidFill>
                              <a:srgbClr val="FFFFFF"/>
                            </a:solidFill>
                            <a:ln>
                              <a:noFill/>
                            </a:ln>
                          </wps:spPr>
                          <wps:bodyPr anchorCtr="0" anchor="ctr" bIns="91425" lIns="91425" spcFirstLastPara="1" rIns="91425" wrap="square" tIns="91425">
                            <a:noAutofit/>
                          </wps:bodyPr>
                        </wps:wsp>
                        <wps:wsp>
                          <wps:cNvSpPr/>
                          <wps:cNvPr id="462" name="Shape 462"/>
                          <wps:spPr>
                            <a:xfrm>
                              <a:off x="5564709" y="0"/>
                              <a:ext cx="9144" cy="24384"/>
                            </a:xfrm>
                            <a:custGeom>
                              <a:rect b="b" l="l" r="r" t="t"/>
                              <a:pathLst>
                                <a:path extrusionOk="0" h="24384" w="9144">
                                  <a:moveTo>
                                    <a:pt x="0" y="0"/>
                                  </a:moveTo>
                                  <a:lnTo>
                                    <a:pt x="9144" y="0"/>
                                  </a:lnTo>
                                  <a:lnTo>
                                    <a:pt x="9144" y="24384"/>
                                  </a:lnTo>
                                  <a:lnTo>
                                    <a:pt x="0" y="24384"/>
                                  </a:lnTo>
                                  <a:lnTo>
                                    <a:pt x="0" y="0"/>
                                  </a:lnTo>
                                </a:path>
                              </a:pathLst>
                            </a:custGeom>
                            <a:solidFill>
                              <a:srgbClr val="000000"/>
                            </a:solidFill>
                            <a:ln>
                              <a:noFill/>
                            </a:ln>
                          </wps:spPr>
                          <wps:bodyPr anchorCtr="0" anchor="ctr" bIns="91425" lIns="91425" spcFirstLastPara="1" rIns="91425" wrap="square" tIns="91425">
                            <a:noAutofit/>
                          </wps:bodyPr>
                        </wps:wsp>
                        <wps:wsp>
                          <wps:cNvSpPr/>
                          <wps:cNvPr id="463" name="Shape 463"/>
                          <wps:spPr>
                            <a:xfrm>
                              <a:off x="5564709"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4" name="Shape 464"/>
                          <wps:spPr>
                            <a:xfrm>
                              <a:off x="0" y="24384"/>
                              <a:ext cx="9144" cy="2061083"/>
                            </a:xfrm>
                            <a:custGeom>
                              <a:rect b="b" l="l" r="r" t="t"/>
                              <a:pathLst>
                                <a:path extrusionOk="0" h="2061083" w="9144">
                                  <a:moveTo>
                                    <a:pt x="0" y="0"/>
                                  </a:moveTo>
                                  <a:lnTo>
                                    <a:pt x="9144" y="0"/>
                                  </a:lnTo>
                                  <a:lnTo>
                                    <a:pt x="9144" y="2061083"/>
                                  </a:lnTo>
                                  <a:lnTo>
                                    <a:pt x="0" y="2061083"/>
                                  </a:lnTo>
                                  <a:lnTo>
                                    <a:pt x="0" y="0"/>
                                  </a:lnTo>
                                </a:path>
                              </a:pathLst>
                            </a:custGeom>
                            <a:solidFill>
                              <a:srgbClr val="000000"/>
                            </a:solidFill>
                            <a:ln>
                              <a:noFill/>
                            </a:ln>
                          </wps:spPr>
                          <wps:bodyPr anchorCtr="0" anchor="ctr" bIns="91425" lIns="91425" spcFirstLastPara="1" rIns="91425" wrap="square" tIns="91425">
                            <a:noAutofit/>
                          </wps:bodyPr>
                        </wps:wsp>
                        <wps:wsp>
                          <wps:cNvSpPr/>
                          <wps:cNvPr id="465" name="Shape 465"/>
                          <wps:spPr>
                            <a:xfrm>
                              <a:off x="0" y="2085467"/>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6" name="Shape 466"/>
                          <wps:spPr>
                            <a:xfrm>
                              <a:off x="6096" y="2085467"/>
                              <a:ext cx="2856865" cy="9144"/>
                            </a:xfrm>
                            <a:custGeom>
                              <a:rect b="b" l="l" r="r" t="t"/>
                              <a:pathLst>
                                <a:path extrusionOk="0" h="9144" w="2856865">
                                  <a:moveTo>
                                    <a:pt x="0" y="0"/>
                                  </a:moveTo>
                                  <a:lnTo>
                                    <a:pt x="2856865" y="0"/>
                                  </a:lnTo>
                                  <a:lnTo>
                                    <a:pt x="285686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7" name="Shape 467"/>
                          <wps:spPr>
                            <a:xfrm>
                              <a:off x="2863037" y="24384"/>
                              <a:ext cx="9144" cy="2061083"/>
                            </a:xfrm>
                            <a:custGeom>
                              <a:rect b="b" l="l" r="r" t="t"/>
                              <a:pathLst>
                                <a:path extrusionOk="0" h="2061083" w="9144">
                                  <a:moveTo>
                                    <a:pt x="0" y="0"/>
                                  </a:moveTo>
                                  <a:lnTo>
                                    <a:pt x="9144" y="0"/>
                                  </a:lnTo>
                                  <a:lnTo>
                                    <a:pt x="9144" y="2061083"/>
                                  </a:lnTo>
                                  <a:lnTo>
                                    <a:pt x="0" y="2061083"/>
                                  </a:lnTo>
                                  <a:lnTo>
                                    <a:pt x="0" y="0"/>
                                  </a:lnTo>
                                </a:path>
                              </a:pathLst>
                            </a:custGeom>
                            <a:solidFill>
                              <a:srgbClr val="000000"/>
                            </a:solidFill>
                            <a:ln>
                              <a:noFill/>
                            </a:ln>
                          </wps:spPr>
                          <wps:bodyPr anchorCtr="0" anchor="ctr" bIns="91425" lIns="91425" spcFirstLastPara="1" rIns="91425" wrap="square" tIns="91425">
                            <a:noAutofit/>
                          </wps:bodyPr>
                        </wps:wsp>
                        <wps:wsp>
                          <wps:cNvSpPr/>
                          <wps:cNvPr id="468" name="Shape 468"/>
                          <wps:spPr>
                            <a:xfrm>
                              <a:off x="2863037" y="2085467"/>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69" name="Shape 469"/>
                          <wps:spPr>
                            <a:xfrm>
                              <a:off x="2869133" y="2085467"/>
                              <a:ext cx="1256386" cy="9144"/>
                            </a:xfrm>
                            <a:custGeom>
                              <a:rect b="b" l="l" r="r" t="t"/>
                              <a:pathLst>
                                <a:path extrusionOk="0" h="9144" w="1256386">
                                  <a:moveTo>
                                    <a:pt x="0" y="0"/>
                                  </a:moveTo>
                                  <a:lnTo>
                                    <a:pt x="1256386" y="0"/>
                                  </a:lnTo>
                                  <a:lnTo>
                                    <a:pt x="125638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70" name="Shape 470"/>
                          <wps:spPr>
                            <a:xfrm>
                              <a:off x="4125417" y="24384"/>
                              <a:ext cx="9144" cy="2061083"/>
                            </a:xfrm>
                            <a:custGeom>
                              <a:rect b="b" l="l" r="r" t="t"/>
                              <a:pathLst>
                                <a:path extrusionOk="0" h="2061083" w="9144">
                                  <a:moveTo>
                                    <a:pt x="0" y="0"/>
                                  </a:moveTo>
                                  <a:lnTo>
                                    <a:pt x="9144" y="0"/>
                                  </a:lnTo>
                                  <a:lnTo>
                                    <a:pt x="9144" y="2061083"/>
                                  </a:lnTo>
                                  <a:lnTo>
                                    <a:pt x="0" y="2061083"/>
                                  </a:lnTo>
                                  <a:lnTo>
                                    <a:pt x="0" y="0"/>
                                  </a:lnTo>
                                </a:path>
                              </a:pathLst>
                            </a:custGeom>
                            <a:solidFill>
                              <a:srgbClr val="000000"/>
                            </a:solidFill>
                            <a:ln>
                              <a:noFill/>
                            </a:ln>
                          </wps:spPr>
                          <wps:bodyPr anchorCtr="0" anchor="ctr" bIns="91425" lIns="91425" spcFirstLastPara="1" rIns="91425" wrap="square" tIns="91425">
                            <a:noAutofit/>
                          </wps:bodyPr>
                        </wps:wsp>
                        <wps:wsp>
                          <wps:cNvSpPr/>
                          <wps:cNvPr id="471" name="Shape 471"/>
                          <wps:spPr>
                            <a:xfrm>
                              <a:off x="4125417" y="2085467"/>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72" name="Shape 472"/>
                          <wps:spPr>
                            <a:xfrm>
                              <a:off x="4131513" y="2085467"/>
                              <a:ext cx="1433195" cy="9144"/>
                            </a:xfrm>
                            <a:custGeom>
                              <a:rect b="b" l="l" r="r" t="t"/>
                              <a:pathLst>
                                <a:path extrusionOk="0" h="9144" w="1433195">
                                  <a:moveTo>
                                    <a:pt x="0" y="0"/>
                                  </a:moveTo>
                                  <a:lnTo>
                                    <a:pt x="1433195" y="0"/>
                                  </a:lnTo>
                                  <a:lnTo>
                                    <a:pt x="143319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73" name="Shape 473"/>
                          <wps:spPr>
                            <a:xfrm>
                              <a:off x="5564709" y="24384"/>
                              <a:ext cx="9144" cy="2061083"/>
                            </a:xfrm>
                            <a:custGeom>
                              <a:rect b="b" l="l" r="r" t="t"/>
                              <a:pathLst>
                                <a:path extrusionOk="0" h="2061083" w="9144">
                                  <a:moveTo>
                                    <a:pt x="0" y="0"/>
                                  </a:moveTo>
                                  <a:lnTo>
                                    <a:pt x="9144" y="0"/>
                                  </a:lnTo>
                                  <a:lnTo>
                                    <a:pt x="9144" y="2061083"/>
                                  </a:lnTo>
                                  <a:lnTo>
                                    <a:pt x="0" y="2061083"/>
                                  </a:lnTo>
                                  <a:lnTo>
                                    <a:pt x="0" y="0"/>
                                  </a:lnTo>
                                </a:path>
                              </a:pathLst>
                            </a:custGeom>
                            <a:solidFill>
                              <a:srgbClr val="000000"/>
                            </a:solidFill>
                            <a:ln>
                              <a:noFill/>
                            </a:ln>
                          </wps:spPr>
                          <wps:bodyPr anchorCtr="0" anchor="ctr" bIns="91425" lIns="91425" spcFirstLastPara="1" rIns="91425" wrap="square" tIns="91425">
                            <a:noAutofit/>
                          </wps:bodyPr>
                        </wps:wsp>
                        <wps:wsp>
                          <wps:cNvSpPr/>
                          <wps:cNvPr id="474" name="Shape 474"/>
                          <wps:spPr>
                            <a:xfrm>
                              <a:off x="5564709" y="2085467"/>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475" name="Shape 475"/>
                          <wps:spPr>
                            <a:xfrm>
                              <a:off x="76200" y="2091512"/>
                              <a:ext cx="6686677" cy="277673"/>
                            </a:xfrm>
                            <a:custGeom>
                              <a:rect b="b" l="l" r="r" t="t"/>
                              <a:pathLst>
                                <a:path extrusionOk="0" h="277673" w="6686677">
                                  <a:moveTo>
                                    <a:pt x="0" y="0"/>
                                  </a:moveTo>
                                  <a:lnTo>
                                    <a:pt x="6686677" y="0"/>
                                  </a:lnTo>
                                  <a:lnTo>
                                    <a:pt x="6686677" y="277673"/>
                                  </a:lnTo>
                                  <a:lnTo>
                                    <a:pt x="0" y="277673"/>
                                  </a:lnTo>
                                  <a:lnTo>
                                    <a:pt x="0" y="0"/>
                                  </a:lnTo>
                                </a:path>
                              </a:pathLst>
                            </a:custGeom>
                            <a:solidFill>
                              <a:srgbClr val="FFFFFF"/>
                            </a:solidFill>
                            <a:ln>
                              <a:noFill/>
                            </a:ln>
                          </wps:spPr>
                          <wps:bodyPr anchorCtr="0" anchor="ctr" bIns="91425" lIns="91425" spcFirstLastPara="1" rIns="91425" wrap="square" tIns="91425">
                            <a:noAutofit/>
                          </wps:bodyPr>
                        </wps:wsp>
                        <wps:wsp>
                          <wps:cNvSpPr/>
                          <wps:cNvPr id="476" name="Shape 476"/>
                          <wps:spPr>
                            <a:xfrm>
                              <a:off x="545592" y="2099284"/>
                              <a:ext cx="50673" cy="224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6762877" cy="2369185"/>
                <wp:effectExtent b="0" l="0" r="0" t="0"/>
                <wp:docPr id="656204" name="image34.png"/>
                <a:graphic>
                  <a:graphicData uri="http://schemas.openxmlformats.org/drawingml/2006/picture">
                    <pic:pic>
                      <pic:nvPicPr>
                        <pic:cNvPr id="0" name="image34.png"/>
                        <pic:cNvPicPr preferRelativeResize="0"/>
                      </pic:nvPicPr>
                      <pic:blipFill>
                        <a:blip r:embed="rId102"/>
                        <a:srcRect/>
                        <a:stretch>
                          <a:fillRect/>
                        </a:stretch>
                      </pic:blipFill>
                      <pic:spPr>
                        <a:xfrm>
                          <a:off x="0" y="0"/>
                          <a:ext cx="6762877" cy="23691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C8">
      <w:pPr>
        <w:spacing w:after="187" w:lineRule="auto"/>
        <w:ind w:left="961" w:right="32" w:hanging="10"/>
        <w:rPr/>
      </w:pPr>
      <w:r w:rsidDel="00000000" w:rsidR="00000000" w:rsidRPr="00000000">
        <w:rPr>
          <w:b w:val="1"/>
          <w:rtl w:val="0"/>
        </w:rPr>
        <w:t xml:space="preserve">Дене шынықтыру мұғалімдерінің Өзін-өзі тәрбиелеуі. </w:t>
      </w:r>
      <w:r w:rsidDel="00000000" w:rsidR="00000000" w:rsidRPr="00000000">
        <w:rPr>
          <w:rtl w:val="0"/>
        </w:rPr>
      </w:r>
    </w:p>
    <w:p w:rsidR="00000000" w:rsidDel="00000000" w:rsidP="00000000" w:rsidRDefault="00000000" w:rsidRPr="00000000" w14:paraId="00001EC9">
      <w:pPr>
        <w:ind w:left="225" w:right="1165" w:firstLine="1431"/>
        <w:rPr/>
      </w:pPr>
      <w:r w:rsidDel="00000000" w:rsidR="00000000" w:rsidRPr="00000000">
        <w:rPr>
          <w:rtl w:val="0"/>
        </w:rPr>
        <w:t xml:space="preserve">Мен өзімді жетілдіріп, өзім тәрбиелеуім керек негізгі бағыттар:  1.  "Дене шынықтыру"пәнін оқыту саласындағы ғалымдардың заманауи зерттеулерімен үнемі танысып отыру.  </w:t>
      </w:r>
    </w:p>
    <w:p w:rsidR="00000000" w:rsidDel="00000000" w:rsidP="00000000" w:rsidRDefault="00000000" w:rsidRPr="00000000" w14:paraId="00001ECA">
      <w:pPr>
        <w:numPr>
          <w:ilvl w:val="0"/>
          <w:numId w:val="19"/>
        </w:numPr>
        <w:spacing w:after="35" w:lineRule="auto"/>
        <w:ind w:left="225" w:right="81" w:firstLine="18.999999999999986"/>
        <w:rPr/>
      </w:pPr>
      <w:r w:rsidDel="00000000" w:rsidR="00000000" w:rsidRPr="00000000">
        <w:rPr>
          <w:rtl w:val="0"/>
        </w:rPr>
        <w:t xml:space="preserve">Дене шынықтыру бойынша жаңа үлгілі және авторлық бағдарламалармен, оқыту тұжырымдамаларымен, олардың бағаларымен танысу. </w:t>
      </w:r>
    </w:p>
    <w:p w:rsidR="00000000" w:rsidDel="00000000" w:rsidP="00000000" w:rsidRDefault="00000000" w:rsidRPr="00000000" w14:paraId="00001ECB">
      <w:pPr>
        <w:numPr>
          <w:ilvl w:val="0"/>
          <w:numId w:val="19"/>
        </w:numPr>
        <w:spacing w:after="33" w:lineRule="auto"/>
        <w:ind w:left="225" w:right="81" w:firstLine="18.999999999999986"/>
        <w:rPr/>
      </w:pPr>
      <w:r w:rsidDel="00000000" w:rsidR="00000000" w:rsidRPr="00000000">
        <w:rPr>
          <w:rtl w:val="0"/>
        </w:rPr>
        <w:t xml:space="preserve">Дене шынықтыру және оқыту әдістемесі бойынша жаңа әдебиеттерді оқып үйрену.   4.   Білім беру институтында ұйымдастырылған дене шынықтыру мұғалімдеріне арналған курстарда біліктілікті уақтылы арттыру.  </w:t>
      </w:r>
    </w:p>
    <w:p w:rsidR="00000000" w:rsidDel="00000000" w:rsidP="00000000" w:rsidRDefault="00000000" w:rsidRPr="00000000" w14:paraId="00001ECC">
      <w:pPr>
        <w:numPr>
          <w:ilvl w:val="0"/>
          <w:numId w:val="20"/>
        </w:numPr>
        <w:spacing w:after="34" w:lineRule="auto"/>
        <w:ind w:left="719" w:right="81" w:hanging="494"/>
        <w:rPr/>
      </w:pPr>
      <w:r w:rsidDel="00000000" w:rsidR="00000000" w:rsidRPr="00000000">
        <w:rPr>
          <w:rtl w:val="0"/>
        </w:rPr>
        <w:t xml:space="preserve">Түрлі деңгейдегі ғылыми-практикалық конференцияларға, конкурстарға, фестивальдерге қатысу. </w:t>
      </w:r>
    </w:p>
    <w:p w:rsidR="00000000" w:rsidDel="00000000" w:rsidP="00000000" w:rsidRDefault="00000000" w:rsidRPr="00000000" w14:paraId="00001ECD">
      <w:pPr>
        <w:numPr>
          <w:ilvl w:val="0"/>
          <w:numId w:val="20"/>
        </w:numPr>
        <w:spacing w:after="42" w:lineRule="auto"/>
        <w:ind w:left="719" w:right="81" w:hanging="494"/>
        <w:rPr/>
      </w:pPr>
      <w:r w:rsidDel="00000000" w:rsidR="00000000" w:rsidRPr="00000000">
        <w:rPr>
          <w:rtl w:val="0"/>
        </w:rPr>
        <w:t xml:space="preserve">Әріптестердің сабақтарына қатысу және тәжірибе алмасуға қатысу.  </w:t>
      </w:r>
    </w:p>
    <w:p w:rsidR="00000000" w:rsidDel="00000000" w:rsidP="00000000" w:rsidRDefault="00000000" w:rsidRPr="00000000" w14:paraId="00001ECE">
      <w:pPr>
        <w:numPr>
          <w:ilvl w:val="0"/>
          <w:numId w:val="20"/>
        </w:numPr>
        <w:spacing w:after="38" w:lineRule="auto"/>
        <w:ind w:left="719" w:right="81" w:hanging="494"/>
        <w:rPr/>
      </w:pPr>
      <w:r w:rsidDel="00000000" w:rsidR="00000000" w:rsidRPr="00000000">
        <w:rPr>
          <w:rtl w:val="0"/>
        </w:rPr>
        <w:t xml:space="preserve">Өзінің кәсіби қызметіне мезгіл-мезгіл интроспекция жасаңыз.  </w:t>
      </w:r>
    </w:p>
    <w:p w:rsidR="00000000" w:rsidDel="00000000" w:rsidP="00000000" w:rsidRDefault="00000000" w:rsidRPr="00000000" w14:paraId="00001ECF">
      <w:pPr>
        <w:numPr>
          <w:ilvl w:val="0"/>
          <w:numId w:val="20"/>
        </w:numPr>
        <w:spacing w:after="38" w:lineRule="auto"/>
        <w:ind w:left="719" w:right="81" w:hanging="494"/>
        <w:rPr/>
      </w:pPr>
      <w:r w:rsidDel="00000000" w:rsidR="00000000" w:rsidRPr="00000000">
        <w:rPr>
          <w:rtl w:val="0"/>
        </w:rPr>
        <w:t xml:space="preserve">Әріптестер тарапынан талдау үшін ашық сабақтар өткізу. </w:t>
      </w:r>
    </w:p>
    <w:p w:rsidR="00000000" w:rsidDel="00000000" w:rsidP="00000000" w:rsidRDefault="00000000" w:rsidRPr="00000000" w14:paraId="00001ED0">
      <w:pPr>
        <w:numPr>
          <w:ilvl w:val="0"/>
          <w:numId w:val="20"/>
        </w:numPr>
        <w:spacing w:after="43" w:lineRule="auto"/>
        <w:ind w:left="719" w:right="81" w:hanging="494"/>
        <w:rPr/>
      </w:pPr>
      <w:r w:rsidDel="00000000" w:rsidR="00000000" w:rsidRPr="00000000">
        <w:rPr>
          <w:rtl w:val="0"/>
        </w:rPr>
        <w:t xml:space="preserve">Пән бойынша үйірме және сыныптан тыс жұмыстарды ұйымдастыру.  </w:t>
      </w:r>
    </w:p>
    <w:p w:rsidR="00000000" w:rsidDel="00000000" w:rsidP="00000000" w:rsidRDefault="00000000" w:rsidRPr="00000000" w14:paraId="00001ED1">
      <w:pPr>
        <w:numPr>
          <w:ilvl w:val="0"/>
          <w:numId w:val="20"/>
        </w:numPr>
        <w:spacing w:after="144" w:lineRule="auto"/>
        <w:ind w:left="719" w:right="81" w:hanging="494"/>
        <w:rPr/>
      </w:pPr>
      <w:r w:rsidDel="00000000" w:rsidR="00000000" w:rsidRPr="00000000">
        <w:rPr>
          <w:rtl w:val="0"/>
        </w:rPr>
        <w:t xml:space="preserve">Спорттық телешоуларды жүйелі түрде қарау.  </w:t>
      </w:r>
    </w:p>
    <w:p w:rsidR="00000000" w:rsidDel="00000000" w:rsidP="00000000" w:rsidRDefault="00000000" w:rsidRPr="00000000" w14:paraId="00001ED2">
      <w:pPr>
        <w:numPr>
          <w:ilvl w:val="0"/>
          <w:numId w:val="20"/>
        </w:numPr>
        <w:spacing w:after="51" w:line="330" w:lineRule="auto"/>
        <w:ind w:left="719" w:right="81" w:hanging="494"/>
        <w:rPr/>
      </w:pPr>
      <w:r w:rsidDel="00000000" w:rsidR="00000000" w:rsidRPr="00000000">
        <w:rPr>
          <w:rtl w:val="0"/>
        </w:rPr>
        <w:t xml:space="preserve">Әр түрлі жерде ұйымдастырылған семинарларға, конференцияларға қатысу.</w:t>
      </w:r>
      <w:r w:rsidDel="00000000" w:rsidR="00000000" w:rsidRPr="00000000">
        <w:rPr>
          <w:b w:val="1"/>
          <w:sz w:val="40"/>
          <w:szCs w:val="40"/>
          <w:rtl w:val="0"/>
        </w:rPr>
        <w:t xml:space="preserve"> </w:t>
      </w:r>
      <w:r w:rsidDel="00000000" w:rsidR="00000000" w:rsidRPr="00000000">
        <w:rPr>
          <w:b w:val="1"/>
          <w:rtl w:val="0"/>
        </w:rPr>
        <w:t xml:space="preserve">Кабинет жүйесін жетілдіру. </w:t>
      </w:r>
      <w:r w:rsidDel="00000000" w:rsidR="00000000" w:rsidRPr="00000000">
        <w:rPr>
          <w:rtl w:val="0"/>
        </w:rPr>
      </w:r>
    </w:p>
    <w:p w:rsidR="00000000" w:rsidDel="00000000" w:rsidP="00000000" w:rsidRDefault="00000000" w:rsidRPr="00000000" w14:paraId="00001ED3">
      <w:pPr>
        <w:ind w:left="600" w:right="81" w:firstLine="244.00000000000006"/>
        <w:rPr/>
      </w:pPr>
      <w:r w:rsidDel="00000000" w:rsidR="00000000" w:rsidRPr="00000000">
        <w:rPr>
          <w:rtl w:val="0"/>
        </w:rPr>
        <w:t xml:space="preserve">1. Спорт залында көрнекі құралды жаңарту.                                                     2. </w:t>
      </w:r>
    </w:p>
    <w:p w:rsidR="00000000" w:rsidDel="00000000" w:rsidP="00000000" w:rsidRDefault="00000000" w:rsidRPr="00000000" w14:paraId="00001ED4">
      <w:pPr>
        <w:spacing w:after="153" w:lineRule="auto"/>
        <w:ind w:left="600" w:right="81" w:firstLine="244.00000000000006"/>
        <w:rPr/>
      </w:pPr>
      <w:r w:rsidDel="00000000" w:rsidR="00000000" w:rsidRPr="00000000">
        <w:rPr>
          <w:rtl w:val="0"/>
        </w:rPr>
        <w:t xml:space="preserve">Залдың дизайнын қадағалаңыз.                                                                          3. Дене шынықтыру құжаттамасын жүйелеу.                                                          4. Спорттық жабдықтар мен Мүкәммалдың сақталуын қадағалау. </w:t>
      </w:r>
    </w:p>
    <w:p w:rsidR="00000000" w:rsidDel="00000000" w:rsidP="00000000" w:rsidRDefault="00000000" w:rsidRPr="00000000" w14:paraId="00001ED5">
      <w:pPr>
        <w:spacing w:after="192" w:lineRule="auto"/>
        <w:ind w:left="876" w:right="5" w:hanging="10"/>
        <w:jc w:val="center"/>
        <w:rPr/>
      </w:pPr>
      <w:r w:rsidDel="00000000" w:rsidR="00000000" w:rsidRPr="00000000">
        <w:rPr>
          <w:b w:val="1"/>
          <w:rtl w:val="0"/>
        </w:rPr>
        <w:t xml:space="preserve">Ашық сабақтар, өзара сабақтар.</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1ED6">
      <w:pPr>
        <w:ind w:left="225" w:right="81" w:firstLine="244"/>
        <w:rPr/>
      </w:pPr>
      <w:r w:rsidDel="00000000" w:rsidR="00000000" w:rsidRPr="00000000">
        <w:rPr>
          <w:rtl w:val="0"/>
        </w:rPr>
        <w:t xml:space="preserve">Әдістемелік шеберлікті арттырудың бір түрі-ашық сабақтар арқылы мұғалімнің тәжірибесін көрсету мүмкіндігі. ӘБ мүшелерінің сабақтарына өзара қатысу кәсіби ортада тәжірибе алмасудың ең үлкен әсеріне ие, бұл педагогтардың одан әрі жұмысына оң әсер етеді. Мұғалімдер оқу жылында түрлі семинарларға, қала мектептерінің мұғалімдері мен әріптестерінің ашық сабақтарына қатысты.                                 Биылғы оқу жылында сабақтарға өзара қатысу кестесі жасалды, бұл жаңа педагогикалық және әдістемелік әзірлемелермен көбірек алмасуға және оларды өз сабақтарына енгізуге мүмкіндік берді.                                    Мұғалімдер өзекті тақырыптар бойынша ашық сабақтар дайындап, көрсетті. </w:t>
      </w:r>
    </w:p>
    <w:p w:rsidR="00000000" w:rsidDel="00000000" w:rsidP="00000000" w:rsidRDefault="00000000" w:rsidRPr="00000000" w14:paraId="00001ED7">
      <w:pPr>
        <w:spacing w:after="37" w:line="259" w:lineRule="auto"/>
        <w:ind w:firstLine="0"/>
        <w:rPr/>
      </w:pPr>
      <w:r w:rsidDel="00000000" w:rsidR="00000000" w:rsidRPr="00000000">
        <w:rPr>
          <w:rtl w:val="0"/>
        </w:rPr>
        <w:t xml:space="preserve"> </w:t>
      </w:r>
    </w:p>
    <w:p w:rsidR="00000000" w:rsidDel="00000000" w:rsidP="00000000" w:rsidRDefault="00000000" w:rsidRPr="00000000" w14:paraId="00001ED8">
      <w:pPr>
        <w:spacing w:after="5" w:lineRule="auto"/>
        <w:ind w:left="3160" w:right="1258" w:hanging="1042"/>
        <w:rPr/>
      </w:pPr>
      <w:r w:rsidDel="00000000" w:rsidR="00000000" w:rsidRPr="00000000">
        <w:rPr>
          <w:b w:val="1"/>
          <w:rtl w:val="0"/>
        </w:rPr>
        <w:t xml:space="preserve">Дене шынықтыру пәні бойынша үлгерім нәтижелері  2023 жылдың І жартыжылдығында.</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ED9">
      <w:pPr>
        <w:spacing w:after="0" w:line="259" w:lineRule="auto"/>
        <w:ind w:left="221" w:firstLine="0"/>
        <w:jc w:val="center"/>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1EDA">
      <w:pPr>
        <w:spacing w:after="62" w:line="259" w:lineRule="auto"/>
        <w:ind w:left="203" w:firstLine="0"/>
        <w:rPr/>
      </w:pPr>
      <w:r w:rsidDel="00000000" w:rsidR="00000000" w:rsidRPr="00000000">
        <w:rPr/>
        <w:drawing>
          <wp:inline distB="0" distT="0" distL="0" distR="0">
            <wp:extent cx="6693409" cy="3224784"/>
            <wp:effectExtent b="0" l="0" r="0" t="0"/>
            <wp:docPr id="656239" name="image29.png"/>
            <a:graphic>
              <a:graphicData uri="http://schemas.openxmlformats.org/drawingml/2006/picture">
                <pic:pic>
                  <pic:nvPicPr>
                    <pic:cNvPr id="0" name="image29.png"/>
                    <pic:cNvPicPr preferRelativeResize="0"/>
                  </pic:nvPicPr>
                  <pic:blipFill>
                    <a:blip r:embed="rId187"/>
                    <a:srcRect b="0" l="0" r="0" t="0"/>
                    <a:stretch>
                      <a:fillRect/>
                    </a:stretch>
                  </pic:blipFill>
                  <pic:spPr>
                    <a:xfrm>
                      <a:off x="0" y="0"/>
                      <a:ext cx="6693409" cy="3224784"/>
                    </a:xfrm>
                    <a:prstGeom prst="rect"/>
                    <a:ln/>
                  </pic:spPr>
                </pic:pic>
              </a:graphicData>
            </a:graphic>
          </wp:inline>
        </w:drawing>
      </w:r>
      <w:r w:rsidDel="00000000" w:rsidR="00000000" w:rsidRPr="00000000">
        <w:rPr>
          <w:rtl w:val="0"/>
        </w:rPr>
      </w:r>
    </w:p>
    <w:tbl>
      <w:tblPr>
        <w:tblStyle w:val="Table84"/>
        <w:tblpPr w:leftFromText="0" w:rightFromText="0" w:topFromText="0" w:bottomFromText="0" w:vertAnchor="page" w:horzAnchor="page" w:tblpX="10" w:tblpY="15734"/>
        <w:tblW w:w="9892.0" w:type="dxa"/>
        <w:jc w:val="left"/>
        <w:tblLayout w:type="fixed"/>
        <w:tblLook w:val="0400"/>
      </w:tblPr>
      <w:tblGrid>
        <w:gridCol w:w="677"/>
        <w:gridCol w:w="2756"/>
        <w:gridCol w:w="1561"/>
        <w:gridCol w:w="1844"/>
        <w:gridCol w:w="1983"/>
        <w:gridCol w:w="1071"/>
        <w:tblGridChange w:id="0">
          <w:tblGrid>
            <w:gridCol w:w="677"/>
            <w:gridCol w:w="2756"/>
            <w:gridCol w:w="1561"/>
            <w:gridCol w:w="1844"/>
            <w:gridCol w:w="1983"/>
            <w:gridCol w:w="1071"/>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DB">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DC">
            <w:pPr>
              <w:spacing w:after="0" w:line="259" w:lineRule="auto"/>
              <w:ind w:left="0" w:firstLine="0"/>
              <w:rPr/>
            </w:pPr>
            <w:r w:rsidDel="00000000" w:rsidR="00000000" w:rsidRPr="00000000">
              <w:rPr>
                <w:b w:val="1"/>
                <w:rtl w:val="0"/>
              </w:rPr>
              <w:t xml:space="preserve">Іс шара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DD">
            <w:pPr>
              <w:spacing w:after="0" w:line="259" w:lineRule="auto"/>
              <w:ind w:left="5" w:firstLine="0"/>
              <w:rPr/>
            </w:pPr>
            <w:r w:rsidDel="00000000" w:rsidR="00000000" w:rsidRPr="00000000">
              <w:rPr>
                <w:b w:val="1"/>
                <w:rtl w:val="0"/>
              </w:rPr>
              <w:t xml:space="preserve">Күні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DE">
            <w:pPr>
              <w:spacing w:after="0" w:line="259" w:lineRule="auto"/>
              <w:ind w:left="5" w:firstLine="0"/>
              <w:jc w:val="both"/>
              <w:rPr/>
            </w:pPr>
            <w:r w:rsidDel="00000000" w:rsidR="00000000" w:rsidRPr="00000000">
              <w:rPr>
                <w:b w:val="1"/>
                <w:rtl w:val="0"/>
              </w:rPr>
              <w:t xml:space="preserve">Оқушылард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DF">
            <w:pPr>
              <w:spacing w:after="0" w:line="259" w:lineRule="auto"/>
              <w:ind w:left="0" w:firstLine="0"/>
              <w:rPr/>
            </w:pPr>
            <w:r w:rsidDel="00000000" w:rsidR="00000000" w:rsidRPr="00000000">
              <w:rPr>
                <w:b w:val="1"/>
                <w:rtl w:val="0"/>
              </w:rPr>
              <w:t xml:space="preserve">Жауапты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E0">
            <w:pPr>
              <w:spacing w:after="0" w:line="259" w:lineRule="auto"/>
              <w:ind w:left="5" w:firstLine="0"/>
              <w:jc w:val="both"/>
              <w:rPr/>
            </w:pPr>
            <w:r w:rsidDel="00000000" w:rsidR="00000000" w:rsidRPr="00000000">
              <w:rPr>
                <w:b w:val="1"/>
                <w:rtl w:val="0"/>
              </w:rPr>
              <w:t xml:space="preserve">Орын </w:t>
            </w:r>
            <w:r w:rsidDel="00000000" w:rsidR="00000000" w:rsidRPr="00000000">
              <w:rPr>
                <w:rtl w:val="0"/>
              </w:rPr>
            </w:r>
          </w:p>
        </w:tc>
      </w:tr>
    </w:tbl>
    <w:p w:rsidR="00000000" w:rsidDel="00000000" w:rsidP="00000000" w:rsidRDefault="00000000" w:rsidRPr="00000000" w14:paraId="00001EE1">
      <w:pPr>
        <w:ind w:left="225" w:right="81" w:firstLine="244"/>
        <w:rPr/>
      </w:pPr>
      <w:r w:rsidDel="00000000" w:rsidR="00000000" w:rsidRPr="00000000">
        <w:rPr>
          <w:rtl w:val="0"/>
        </w:rPr>
        <w:t xml:space="preserve">Оқу орнының қазіргі даму кезеңінде педагогикалық ұжымның назары оқушының шығармашылық, физикалық дамыған тұлғасын қалыптастыруға бағытталған.                            Бұл идея мекеменің жұмысында жетекші болып табылады. Дарынды балалармен жұмыстың негізгі бағыттары анықталды:  </w:t>
      </w:r>
    </w:p>
    <w:p w:rsidR="00000000" w:rsidDel="00000000" w:rsidP="00000000" w:rsidRDefault="00000000" w:rsidRPr="00000000" w14:paraId="00001EE2">
      <w:pPr>
        <w:ind w:left="225" w:right="1462" w:firstLine="244"/>
        <w:rPr/>
      </w:pPr>
      <w:r w:rsidDel="00000000" w:rsidR="00000000" w:rsidRPr="00000000">
        <w:rPr>
          <w:rtl w:val="0"/>
        </w:rPr>
        <w:t xml:space="preserve">         *  пәндер бойынша сыныптан тыс жұмыстар (турнирлер, жарыстар (мектепішілік, аудандық, облыстық және республикалық) спартакиадалар,);          *  оқушылармен жеке жұмыс;           *  спорт секцияларының жұмысы.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E3">
      <w:pPr>
        <w:spacing w:after="0" w:line="259" w:lineRule="auto"/>
        <w:ind w:firstLine="0"/>
        <w:rPr/>
      </w:pP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E4">
      <w:pPr>
        <w:spacing w:after="5" w:lineRule="auto"/>
        <w:ind w:left="876" w:right="721" w:hanging="10"/>
        <w:jc w:val="center"/>
        <w:rPr/>
      </w:pPr>
      <w:r w:rsidDel="00000000" w:rsidR="00000000" w:rsidRPr="00000000">
        <w:rPr>
          <w:b w:val="1"/>
          <w:rtl w:val="0"/>
        </w:rPr>
        <w:t xml:space="preserve">Дарынды балалармен жұмыс.   </w:t>
      </w:r>
      <w:r w:rsidDel="00000000" w:rsidR="00000000" w:rsidRPr="00000000">
        <w:rPr>
          <w:rtl w:val="0"/>
        </w:rPr>
      </w:r>
    </w:p>
    <w:p w:rsidR="00000000" w:rsidDel="00000000" w:rsidP="00000000" w:rsidRDefault="00000000" w:rsidRPr="00000000" w14:paraId="00001EE5">
      <w:pPr>
        <w:ind w:left="322" w:right="81" w:firstLine="378.9999999999999"/>
        <w:rPr/>
      </w:pPr>
      <w:r w:rsidDel="00000000" w:rsidR="00000000" w:rsidRPr="00000000">
        <w:rPr>
          <w:rtl w:val="0"/>
        </w:rPr>
        <w:t xml:space="preserve">Дарынды балаларды анықтау және қолдау мақсатында дарындылықты, руханиэмоционалдық және физикалық қабілеттерді дамытуға жәрдемдесу мақсатында біздің оқу орнымызда оқушылардың нақты жұмыс жүйесі ұйымдастырылды. Дарынды </w:t>
      </w:r>
    </w:p>
    <w:p w:rsidR="00000000" w:rsidDel="00000000" w:rsidP="00000000" w:rsidRDefault="00000000" w:rsidRPr="00000000" w14:paraId="00001EE6">
      <w:pPr>
        <w:ind w:left="1158" w:right="81" w:hanging="418"/>
        <w:rPr/>
      </w:pPr>
      <w:r w:rsidDel="00000000" w:rsidR="00000000" w:rsidRPr="00000000">
        <w:rPr>
          <w:rtl w:val="0"/>
        </w:rPr>
        <w:t xml:space="preserve">балаларды дамыту бағдарламасын іске асыру жөніндегі іс-шараларды орындау мәселелері педагогикалық кеңестің, мектеп әдістемелік бірлестіктерінің </w:t>
      </w:r>
    </w:p>
    <w:p w:rsidR="00000000" w:rsidDel="00000000" w:rsidP="00000000" w:rsidRDefault="00000000" w:rsidRPr="00000000" w14:paraId="00001EE7">
      <w:pPr>
        <w:ind w:left="225" w:right="81" w:firstLine="691"/>
        <w:rPr/>
      </w:pPr>
      <w:r w:rsidDel="00000000" w:rsidR="00000000" w:rsidRPr="00000000">
        <w:rPr>
          <w:rtl w:val="0"/>
        </w:rPr>
        <w:t xml:space="preserve">отырыстарында үнемі тыңдалады. Оқу жылы ішінде ғылыми-практикалық конференциялар, семинарлар, турнирлер, пәндік апталықтар өткізіледі, оқушылардың шығармашылық ғылыми-зерттеу жұмыстары қорғалады.</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EE8">
      <w:pPr>
        <w:spacing w:after="32"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EE9">
      <w:pPr>
        <w:spacing w:after="5" w:lineRule="auto"/>
        <w:ind w:left="876" w:right="724" w:hanging="10"/>
        <w:jc w:val="center"/>
        <w:rPr/>
      </w:pPr>
      <w:r w:rsidDel="00000000" w:rsidR="00000000" w:rsidRPr="00000000">
        <w:rPr>
          <w:b w:val="1"/>
          <w:rtl w:val="0"/>
        </w:rPr>
        <w:t xml:space="preserve">«Жастар» спартакиадасы. </w:t>
      </w:r>
      <w:r w:rsidDel="00000000" w:rsidR="00000000" w:rsidRPr="00000000">
        <w:rPr>
          <w:rtl w:val="0"/>
        </w:rPr>
      </w:r>
    </w:p>
    <w:p w:rsidR="00000000" w:rsidDel="00000000" w:rsidP="00000000" w:rsidRDefault="00000000" w:rsidRPr="00000000" w14:paraId="00001EEA">
      <w:pPr>
        <w:ind w:left="225" w:right="81" w:firstLine="244"/>
        <w:rPr/>
      </w:pPr>
      <w:r w:rsidDel="00000000" w:rsidR="00000000" w:rsidRPr="00000000">
        <w:rPr>
          <w:rtl w:val="0"/>
        </w:rPr>
        <w:t xml:space="preserve">Жыл сайын аудандық білім бөлімі аудан мектептерінің оқушылары арасында "Жастар" спартакиадасын өткізеді, онда біздің оқушылар бағдарламада ұсынылған барлық спорт түрлеріне белсенді қатысады.</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EEB">
      <w:pPr>
        <w:spacing w:after="5" w:lineRule="auto"/>
        <w:ind w:left="2814" w:right="32" w:hanging="2094"/>
        <w:rPr/>
      </w:pPr>
      <w:r w:rsidDel="00000000" w:rsidR="00000000" w:rsidRPr="00000000">
        <w:rPr>
          <w:b w:val="1"/>
          <w:rtl w:val="0"/>
        </w:rPr>
        <w:t xml:space="preserve">2023 жылдан бастап "Жастар" және "Намыс" аудандық спартакиадасына оқушылардың қатысуын мониторингтеу.</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1EEC">
      <w:pPr>
        <w:spacing w:after="0" w:line="259" w:lineRule="auto"/>
        <w:ind w:left="202" w:firstLine="0"/>
        <w:jc w:val="center"/>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1EED">
      <w:pPr>
        <w:spacing w:after="0" w:line="259" w:lineRule="auto"/>
        <w:ind w:firstLine="0"/>
        <w:rPr/>
      </w:pPr>
      <w:r w:rsidDel="00000000" w:rsidR="00000000" w:rsidRPr="00000000">
        <w:rPr>
          <w:rtl w:val="0"/>
        </w:rPr>
        <w:t xml:space="preserve"> </w:t>
      </w:r>
    </w:p>
    <w:p w:rsidR="00000000" w:rsidDel="00000000" w:rsidP="00000000" w:rsidRDefault="00000000" w:rsidRPr="00000000" w14:paraId="00001EEE">
      <w:pPr>
        <w:spacing w:after="121" w:lineRule="auto"/>
        <w:ind w:left="696" w:right="81" w:firstLine="557"/>
        <w:rPr/>
      </w:pPr>
      <w:r w:rsidDel="00000000" w:rsidR="00000000" w:rsidRPr="00000000">
        <w:rPr>
          <w:rtl w:val="0"/>
        </w:rPr>
        <w:t xml:space="preserve">Мұғалімдер оқушыларды оқыту және олардың белгілі бір жұмыспен қамту саласында(секция) қажетті дағдылары мен дағдыларын дамыту үшін жеке және топтық сабақтарды пайдаланады.</w:t>
      </w:r>
      <w:r w:rsidDel="00000000" w:rsidR="00000000" w:rsidRPr="00000000">
        <w:rPr>
          <w:b w:val="1"/>
          <w:sz w:val="40"/>
          <w:szCs w:val="40"/>
          <w:rtl w:val="0"/>
        </w:rPr>
        <w:t xml:space="preserve"> </w:t>
      </w:r>
      <w:r w:rsidDel="00000000" w:rsidR="00000000" w:rsidRPr="00000000">
        <w:rPr>
          <w:rtl w:val="0"/>
        </w:rPr>
      </w:r>
    </w:p>
    <w:tbl>
      <w:tblPr>
        <w:tblStyle w:val="Table85"/>
        <w:tblpPr w:leftFromText="0" w:rightFromText="0" w:topFromText="0" w:bottomFromText="0" w:vertAnchor="page" w:horzAnchor="page" w:tblpX="10" w:tblpY="725"/>
        <w:tblW w:w="9892.0" w:type="dxa"/>
        <w:jc w:val="left"/>
        <w:tblLayout w:type="fixed"/>
        <w:tblLook w:val="0400"/>
      </w:tblPr>
      <w:tblGrid>
        <w:gridCol w:w="677"/>
        <w:gridCol w:w="2756"/>
        <w:gridCol w:w="1561"/>
        <w:gridCol w:w="1844"/>
        <w:gridCol w:w="1983"/>
        <w:gridCol w:w="1071"/>
        <w:tblGridChange w:id="0">
          <w:tblGrid>
            <w:gridCol w:w="677"/>
            <w:gridCol w:w="2756"/>
            <w:gridCol w:w="1561"/>
            <w:gridCol w:w="1844"/>
            <w:gridCol w:w="1983"/>
            <w:gridCol w:w="1071"/>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EF">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0">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1">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2">
            <w:pPr>
              <w:spacing w:after="0" w:line="259" w:lineRule="auto"/>
              <w:ind w:left="5" w:firstLine="0"/>
              <w:rPr/>
            </w:pPr>
            <w:r w:rsidDel="00000000" w:rsidR="00000000" w:rsidRPr="00000000">
              <w:rPr>
                <w:b w:val="1"/>
                <w:rtl w:val="0"/>
              </w:rPr>
              <w:t xml:space="preserve">ың 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4">
            <w:pPr>
              <w:spacing w:after="160" w:line="259" w:lineRule="auto"/>
              <w:ind w:left="0" w:firstLine="0"/>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5">
            <w:pPr>
              <w:spacing w:after="0" w:line="259" w:lineRule="auto"/>
              <w:ind w:left="5" w:firstLine="0"/>
              <w:rPr/>
            </w:pPr>
            <w:r w:rsidDel="00000000" w:rsidR="00000000" w:rsidRPr="00000000">
              <w:rPr>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6">
            <w:pPr>
              <w:spacing w:after="0" w:line="259" w:lineRule="auto"/>
              <w:ind w:left="0" w:firstLine="0"/>
              <w:rPr/>
            </w:pPr>
            <w:r w:rsidDel="00000000" w:rsidR="00000000" w:rsidRPr="00000000">
              <w:rPr>
                <w:rtl w:val="0"/>
              </w:rPr>
              <w:t xml:space="preserve">Әскерилендірілген  кросс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7">
            <w:pPr>
              <w:spacing w:after="0" w:line="259" w:lineRule="auto"/>
              <w:ind w:left="0" w:right="140" w:firstLine="0"/>
              <w:jc w:val="center"/>
              <w:rPr/>
            </w:pPr>
            <w:r w:rsidDel="00000000" w:rsidR="00000000" w:rsidRPr="00000000">
              <w:rPr>
                <w:rtl w:val="0"/>
              </w:rPr>
              <w:t xml:space="preserve">19.09.23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8">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9">
            <w:pPr>
              <w:spacing w:after="0" w:line="259" w:lineRule="auto"/>
              <w:ind w:left="0" w:firstLine="0"/>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A">
            <w:pPr>
              <w:spacing w:after="0" w:line="259" w:lineRule="auto"/>
              <w:ind w:left="5" w:firstLine="0"/>
              <w:jc w:val="both"/>
              <w:rPr/>
            </w:pPr>
            <w:r w:rsidDel="00000000" w:rsidR="00000000" w:rsidRPr="00000000">
              <w:rPr>
                <w:rtl w:val="0"/>
              </w:rPr>
              <w:t xml:space="preserve">3 орын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B">
            <w:pPr>
              <w:spacing w:after="0" w:line="259" w:lineRule="auto"/>
              <w:ind w:left="5" w:firstLine="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C">
            <w:pPr>
              <w:spacing w:after="0" w:line="259" w:lineRule="auto"/>
              <w:ind w:left="0" w:firstLine="0"/>
              <w:rPr/>
            </w:pPr>
            <w:r w:rsidDel="00000000" w:rsidR="00000000" w:rsidRPr="00000000">
              <w:rPr>
                <w:rtl w:val="0"/>
              </w:rPr>
              <w:t xml:space="preserve">Футбол 5-6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D">
            <w:pPr>
              <w:spacing w:after="0" w:line="259" w:lineRule="auto"/>
              <w:ind w:left="120" w:firstLine="0"/>
              <w:rPr/>
            </w:pPr>
            <w:r w:rsidDel="00000000" w:rsidR="00000000" w:rsidRPr="00000000">
              <w:rPr>
                <w:rtl w:val="0"/>
              </w:rPr>
              <w:t xml:space="preserve">3-4.10.23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FE">
            <w:pPr>
              <w:spacing w:after="0" w:line="259" w:lineRule="auto"/>
              <w:ind w:left="5" w:firstLine="0"/>
              <w:rPr/>
            </w:pPr>
            <w:r w:rsidDel="00000000" w:rsidR="00000000" w:rsidRPr="00000000">
              <w:rPr>
                <w:rtl w:val="0"/>
              </w:rPr>
              <w:t xml:space="preserve">7+1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F">
            <w:pPr>
              <w:spacing w:after="0" w:line="259" w:lineRule="auto"/>
              <w:ind w:left="0" w:firstLine="0"/>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0">
            <w:pPr>
              <w:spacing w:after="0" w:line="259" w:lineRule="auto"/>
              <w:ind w:left="5" w:firstLine="0"/>
              <w:jc w:val="both"/>
              <w:rPr/>
            </w:pPr>
            <w:r w:rsidDel="00000000" w:rsidR="00000000" w:rsidRPr="00000000">
              <w:rPr>
                <w:rtl w:val="0"/>
              </w:rPr>
              <w:t xml:space="preserve">9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1">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2">
            <w:pPr>
              <w:spacing w:after="0" w:line="259" w:lineRule="auto"/>
              <w:ind w:left="0" w:firstLine="0"/>
              <w:rPr/>
            </w:pPr>
            <w:r w:rsidDel="00000000" w:rsidR="00000000" w:rsidRPr="00000000">
              <w:rPr>
                <w:rtl w:val="0"/>
              </w:rPr>
              <w:t xml:space="preserve">Футбол 9-11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3">
            <w:pPr>
              <w:spacing w:after="0" w:line="259" w:lineRule="auto"/>
              <w:ind w:left="0" w:right="140" w:firstLine="0"/>
              <w:jc w:val="center"/>
              <w:rPr/>
            </w:pPr>
            <w:r w:rsidDel="00000000" w:rsidR="00000000" w:rsidRPr="00000000">
              <w:rPr>
                <w:rtl w:val="0"/>
              </w:rPr>
              <w:t xml:space="preserve">20.09.23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4">
            <w:pPr>
              <w:spacing w:after="0" w:line="259" w:lineRule="auto"/>
              <w:ind w:left="5"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5">
            <w:pPr>
              <w:spacing w:after="0" w:line="259" w:lineRule="auto"/>
              <w:ind w:left="0" w:firstLine="0"/>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6">
            <w:pPr>
              <w:spacing w:after="0" w:line="259" w:lineRule="auto"/>
              <w:ind w:left="5" w:firstLine="0"/>
              <w:rPr/>
            </w:pPr>
            <w:r w:rsidDel="00000000" w:rsidR="00000000" w:rsidRPr="00000000">
              <w:rPr>
                <w:rtl w:val="0"/>
              </w:rPr>
              <w:t xml:space="preserve">12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7">
            <w:pPr>
              <w:spacing w:after="0" w:line="259" w:lineRule="auto"/>
              <w:ind w:left="5" w:firstLine="0"/>
              <w:rPr/>
            </w:pPr>
            <w:r w:rsidDel="00000000" w:rsidR="00000000" w:rsidRPr="00000000">
              <w:rPr>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8">
            <w:pPr>
              <w:spacing w:after="0" w:line="259" w:lineRule="auto"/>
              <w:ind w:left="0" w:firstLine="0"/>
              <w:rPr/>
            </w:pPr>
            <w:r w:rsidDel="00000000" w:rsidR="00000000" w:rsidRPr="00000000">
              <w:rPr>
                <w:rtl w:val="0"/>
              </w:rPr>
              <w:t xml:space="preserve">Тоғыз қумалақ 9-11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9">
            <w:pPr>
              <w:spacing w:after="0" w:line="259" w:lineRule="auto"/>
              <w:ind w:left="0" w:right="142" w:firstLine="0"/>
              <w:jc w:val="center"/>
              <w:rPr/>
            </w:pPr>
            <w:r w:rsidDel="00000000" w:rsidR="00000000" w:rsidRPr="00000000">
              <w:rPr>
                <w:rtl w:val="0"/>
              </w:rPr>
              <w:t xml:space="preserve">18-</w:t>
            </w:r>
          </w:p>
          <w:p w:rsidR="00000000" w:rsidDel="00000000" w:rsidP="00000000" w:rsidRDefault="00000000" w:rsidRPr="00000000" w14:paraId="00001F0A">
            <w:pPr>
              <w:spacing w:after="0" w:line="259" w:lineRule="auto"/>
              <w:ind w:left="0" w:right="140" w:firstLine="0"/>
              <w:jc w:val="center"/>
              <w:rPr/>
            </w:pPr>
            <w:r w:rsidDel="00000000" w:rsidR="00000000" w:rsidRPr="00000000">
              <w:rPr>
                <w:rtl w:val="0"/>
              </w:rPr>
              <w:t xml:space="preserve">19.10.23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B">
            <w:pPr>
              <w:spacing w:after="0" w:line="259" w:lineRule="auto"/>
              <w:ind w:left="5" w:firstLine="0"/>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C">
            <w:pPr>
              <w:spacing w:after="0" w:line="259" w:lineRule="auto"/>
              <w:ind w:left="0"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D">
            <w:pPr>
              <w:spacing w:after="0" w:line="259" w:lineRule="auto"/>
              <w:ind w:left="5" w:firstLine="0"/>
              <w:jc w:val="both"/>
              <w:rPr/>
            </w:pPr>
            <w:r w:rsidDel="00000000" w:rsidR="00000000" w:rsidRPr="00000000">
              <w:rPr>
                <w:rtl w:val="0"/>
              </w:rPr>
              <w:t xml:space="preserve">3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0E">
            <w:pPr>
              <w:spacing w:after="0" w:line="259" w:lineRule="auto"/>
              <w:ind w:left="5" w:firstLine="0"/>
              <w:rPr/>
            </w:pPr>
            <w:r w:rsidDel="00000000" w:rsidR="00000000" w:rsidRPr="00000000">
              <w:rPr>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F">
            <w:pPr>
              <w:spacing w:after="0" w:line="259" w:lineRule="auto"/>
              <w:ind w:left="0" w:firstLine="0"/>
              <w:rPr/>
            </w:pPr>
            <w:r w:rsidDel="00000000" w:rsidR="00000000" w:rsidRPr="00000000">
              <w:rPr>
                <w:rtl w:val="0"/>
              </w:rPr>
              <w:t xml:space="preserve">Тоғыз қумалақ 7-8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0">
            <w:pPr>
              <w:spacing w:after="0" w:line="259" w:lineRule="auto"/>
              <w:ind w:left="0" w:right="142" w:firstLine="0"/>
              <w:jc w:val="center"/>
              <w:rPr/>
            </w:pPr>
            <w:r w:rsidDel="00000000" w:rsidR="00000000" w:rsidRPr="00000000">
              <w:rPr>
                <w:rtl w:val="0"/>
              </w:rPr>
              <w:t xml:space="preserve">18-</w:t>
            </w:r>
          </w:p>
          <w:p w:rsidR="00000000" w:rsidDel="00000000" w:rsidP="00000000" w:rsidRDefault="00000000" w:rsidRPr="00000000" w14:paraId="00001F11">
            <w:pPr>
              <w:spacing w:after="0" w:line="259" w:lineRule="auto"/>
              <w:ind w:left="0" w:right="140" w:firstLine="0"/>
              <w:jc w:val="center"/>
              <w:rPr/>
            </w:pPr>
            <w:r w:rsidDel="00000000" w:rsidR="00000000" w:rsidRPr="00000000">
              <w:rPr>
                <w:rtl w:val="0"/>
              </w:rPr>
              <w:t xml:space="preserve">19.10.23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2">
            <w:pPr>
              <w:spacing w:after="0" w:line="259" w:lineRule="auto"/>
              <w:ind w:left="5" w:firstLine="0"/>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3">
            <w:pPr>
              <w:spacing w:after="0" w:line="259" w:lineRule="auto"/>
              <w:ind w:left="0"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4">
            <w:pPr>
              <w:spacing w:after="0" w:line="259" w:lineRule="auto"/>
              <w:ind w:left="5" w:firstLine="0"/>
              <w:jc w:val="both"/>
              <w:rPr/>
            </w:pPr>
            <w:r w:rsidDel="00000000" w:rsidR="00000000" w:rsidRPr="00000000">
              <w:rPr>
                <w:rtl w:val="0"/>
              </w:rPr>
              <w:t xml:space="preserve">6 орын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5">
            <w:pPr>
              <w:spacing w:after="0" w:line="259" w:lineRule="auto"/>
              <w:ind w:left="5" w:firstLine="0"/>
              <w:rPr/>
            </w:pPr>
            <w:r w:rsidDel="00000000" w:rsidR="00000000" w:rsidRPr="00000000">
              <w:rPr>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6">
            <w:pPr>
              <w:spacing w:after="0" w:line="259" w:lineRule="auto"/>
              <w:ind w:left="0" w:right="99" w:firstLine="0"/>
              <w:rPr/>
            </w:pPr>
            <w:r w:rsidDel="00000000" w:rsidR="00000000" w:rsidRPr="00000000">
              <w:rPr>
                <w:rtl w:val="0"/>
              </w:rPr>
              <w:t xml:space="preserve">Асык ату 9-11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7">
            <w:pPr>
              <w:spacing w:after="0" w:line="259" w:lineRule="auto"/>
              <w:ind w:left="0" w:right="142" w:firstLine="0"/>
              <w:jc w:val="center"/>
              <w:rPr/>
            </w:pPr>
            <w:r w:rsidDel="00000000" w:rsidR="00000000" w:rsidRPr="00000000">
              <w:rPr>
                <w:rtl w:val="0"/>
              </w:rPr>
              <w:t xml:space="preserve">26-</w:t>
            </w:r>
          </w:p>
          <w:p w:rsidR="00000000" w:rsidDel="00000000" w:rsidP="00000000" w:rsidRDefault="00000000" w:rsidRPr="00000000" w14:paraId="00001F18">
            <w:pPr>
              <w:spacing w:after="0" w:line="259" w:lineRule="auto"/>
              <w:ind w:left="0" w:right="140" w:firstLine="0"/>
              <w:jc w:val="center"/>
              <w:rPr/>
            </w:pPr>
            <w:r w:rsidDel="00000000" w:rsidR="00000000" w:rsidRPr="00000000">
              <w:rPr>
                <w:rtl w:val="0"/>
              </w:rPr>
              <w:t xml:space="preserve">27.10.23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9">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A">
            <w:pPr>
              <w:spacing w:after="0" w:line="259" w:lineRule="auto"/>
              <w:ind w:left="0"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B">
            <w:pPr>
              <w:spacing w:after="0" w:line="259" w:lineRule="auto"/>
              <w:ind w:left="5" w:firstLine="0"/>
              <w:jc w:val="both"/>
              <w:rPr/>
            </w:pPr>
            <w:r w:rsidDel="00000000" w:rsidR="00000000" w:rsidRPr="00000000">
              <w:rPr>
                <w:rtl w:val="0"/>
              </w:rPr>
              <w:t xml:space="preserve">5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C">
            <w:pPr>
              <w:spacing w:after="0" w:line="259" w:lineRule="auto"/>
              <w:ind w:left="5" w:firstLine="0"/>
              <w:rPr/>
            </w:pPr>
            <w:r w:rsidDel="00000000" w:rsidR="00000000" w:rsidRPr="00000000">
              <w:rPr>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1D">
            <w:pPr>
              <w:spacing w:after="0" w:line="259" w:lineRule="auto"/>
              <w:ind w:left="0" w:firstLine="0"/>
              <w:jc w:val="both"/>
              <w:rPr/>
            </w:pPr>
            <w:r w:rsidDel="00000000" w:rsidR="00000000" w:rsidRPr="00000000">
              <w:rPr>
                <w:rtl w:val="0"/>
              </w:rPr>
              <w:t xml:space="preserve">Бес асык 9-11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E">
            <w:pPr>
              <w:spacing w:after="0" w:line="259" w:lineRule="auto"/>
              <w:ind w:left="0" w:right="142" w:firstLine="0"/>
              <w:jc w:val="center"/>
              <w:rPr/>
            </w:pPr>
            <w:r w:rsidDel="00000000" w:rsidR="00000000" w:rsidRPr="00000000">
              <w:rPr>
                <w:rtl w:val="0"/>
              </w:rPr>
              <w:t xml:space="preserve">26-</w:t>
            </w:r>
          </w:p>
          <w:p w:rsidR="00000000" w:rsidDel="00000000" w:rsidP="00000000" w:rsidRDefault="00000000" w:rsidRPr="00000000" w14:paraId="00001F1F">
            <w:pPr>
              <w:spacing w:after="0" w:line="259" w:lineRule="auto"/>
              <w:ind w:left="0" w:right="140" w:firstLine="0"/>
              <w:jc w:val="center"/>
              <w:rPr/>
            </w:pPr>
            <w:r w:rsidDel="00000000" w:rsidR="00000000" w:rsidRPr="00000000">
              <w:rPr>
                <w:rtl w:val="0"/>
              </w:rPr>
              <w:t xml:space="preserve">27.10.23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0">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21">
            <w:pPr>
              <w:spacing w:after="0" w:line="259" w:lineRule="auto"/>
              <w:ind w:left="0"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2">
            <w:pPr>
              <w:spacing w:after="0" w:line="259" w:lineRule="auto"/>
              <w:ind w:left="5" w:firstLine="0"/>
              <w:jc w:val="both"/>
              <w:rPr/>
            </w:pPr>
            <w:r w:rsidDel="00000000" w:rsidR="00000000" w:rsidRPr="00000000">
              <w:rPr>
                <w:rtl w:val="0"/>
              </w:rPr>
              <w:t xml:space="preserve">1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3">
            <w:pPr>
              <w:spacing w:after="0" w:line="259" w:lineRule="auto"/>
              <w:ind w:left="5" w:firstLine="0"/>
              <w:rPr/>
            </w:pPr>
            <w:r w:rsidDel="00000000" w:rsidR="00000000" w:rsidRPr="00000000">
              <w:rPr>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4">
            <w:pPr>
              <w:spacing w:after="0" w:line="259" w:lineRule="auto"/>
              <w:ind w:left="0" w:firstLine="0"/>
              <w:jc w:val="both"/>
              <w:rPr/>
            </w:pPr>
            <w:r w:rsidDel="00000000" w:rsidR="00000000" w:rsidRPr="00000000">
              <w:rPr>
                <w:rtl w:val="0"/>
              </w:rPr>
              <w:t xml:space="preserve">үстел теннисі 9-11кл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5">
            <w:pPr>
              <w:spacing w:after="0" w:line="259" w:lineRule="auto"/>
              <w:ind w:left="0" w:right="135" w:firstLine="0"/>
              <w:jc w:val="center"/>
              <w:rPr/>
            </w:pPr>
            <w:r w:rsidDel="00000000" w:rsidR="00000000" w:rsidRPr="00000000">
              <w:rPr>
                <w:rtl w:val="0"/>
              </w:rPr>
              <w:t xml:space="preserve">9.11.23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6">
            <w:pPr>
              <w:spacing w:after="0" w:line="259" w:lineRule="auto"/>
              <w:ind w:left="5" w:firstLine="0"/>
              <w:rPr/>
            </w:pPr>
            <w:r w:rsidDel="00000000" w:rsidR="00000000" w:rsidRPr="00000000">
              <w:rPr>
                <w:rtl w:val="0"/>
              </w:rPr>
              <w:t xml:space="preserve">2\1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27">
            <w:pPr>
              <w:spacing w:after="0" w:line="259" w:lineRule="auto"/>
              <w:ind w:left="0" w:right="26" w:firstLine="0"/>
              <w:rPr/>
            </w:pPr>
            <w:r w:rsidDel="00000000" w:rsidR="00000000" w:rsidRPr="00000000">
              <w:rPr>
                <w:rtl w:val="0"/>
              </w:rPr>
              <w:t xml:space="preserve">Воропаева Л.И.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8">
            <w:pPr>
              <w:spacing w:after="0" w:line="259" w:lineRule="auto"/>
              <w:ind w:left="5" w:firstLine="0"/>
              <w:jc w:val="both"/>
              <w:rPr/>
            </w:pPr>
            <w:r w:rsidDel="00000000" w:rsidR="00000000" w:rsidRPr="00000000">
              <w:rPr>
                <w:rtl w:val="0"/>
              </w:rPr>
              <w:t xml:space="preserve">4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9">
            <w:pPr>
              <w:spacing w:after="0" w:line="259" w:lineRule="auto"/>
              <w:ind w:left="5" w:firstLine="0"/>
              <w:rPr/>
            </w:pPr>
            <w:r w:rsidDel="00000000" w:rsidR="00000000" w:rsidRPr="00000000">
              <w:rPr>
                <w:rtl w:val="0"/>
              </w:rPr>
              <w:t xml:space="preserve">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2A">
            <w:pPr>
              <w:spacing w:after="0" w:line="259" w:lineRule="auto"/>
              <w:ind w:left="0" w:right="46" w:firstLine="0"/>
              <w:rPr/>
            </w:pPr>
            <w:r w:rsidDel="00000000" w:rsidR="00000000" w:rsidRPr="00000000">
              <w:rPr>
                <w:rtl w:val="0"/>
              </w:rPr>
              <w:t xml:space="preserve">Шахматы 9-11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B">
            <w:pPr>
              <w:spacing w:after="0" w:line="259" w:lineRule="auto"/>
              <w:ind w:left="0" w:right="102" w:firstLine="0"/>
              <w:jc w:val="center"/>
              <w:rPr/>
            </w:pPr>
            <w:r w:rsidDel="00000000" w:rsidR="00000000" w:rsidRPr="00000000">
              <w:rPr>
                <w:rtl w:val="0"/>
              </w:rPr>
              <w:t xml:space="preserve">10.11.23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C">
            <w:pPr>
              <w:spacing w:after="0" w:line="259" w:lineRule="auto"/>
              <w:ind w:left="5" w:firstLine="0"/>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D">
            <w:pPr>
              <w:spacing w:after="0" w:line="259" w:lineRule="auto"/>
              <w:ind w:left="0" w:firstLine="0"/>
              <w:jc w:val="both"/>
              <w:rPr/>
            </w:pPr>
            <w:r w:rsidDel="00000000" w:rsidR="00000000" w:rsidRPr="00000000">
              <w:rPr>
                <w:rtl w:val="0"/>
              </w:rPr>
              <w:t xml:space="preserve">Зарлыков А.А.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E">
            <w:pPr>
              <w:spacing w:after="0" w:line="259" w:lineRule="auto"/>
              <w:ind w:left="5" w:firstLine="0"/>
              <w:jc w:val="both"/>
              <w:rPr/>
            </w:pPr>
            <w:r w:rsidDel="00000000" w:rsidR="00000000" w:rsidRPr="00000000">
              <w:rPr>
                <w:rtl w:val="0"/>
              </w:rPr>
              <w:t xml:space="preserve">6 орын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2F">
            <w:pPr>
              <w:spacing w:after="0" w:line="259" w:lineRule="auto"/>
              <w:ind w:left="5" w:firstLine="0"/>
              <w:rPr/>
            </w:pPr>
            <w:r w:rsidDel="00000000" w:rsidR="00000000" w:rsidRPr="00000000">
              <w:rPr>
                <w:rtl w:val="0"/>
              </w:rPr>
              <w:t xml:space="preserve">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30">
            <w:pPr>
              <w:spacing w:after="0" w:line="259" w:lineRule="auto"/>
              <w:ind w:left="0" w:firstLine="0"/>
              <w:rPr/>
            </w:pPr>
            <w:r w:rsidDel="00000000" w:rsidR="00000000" w:rsidRPr="00000000">
              <w:rPr>
                <w:rtl w:val="0"/>
              </w:rPr>
              <w:t xml:space="preserve">үстел теннисі 7-8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1">
            <w:pPr>
              <w:spacing w:after="0" w:line="259" w:lineRule="auto"/>
              <w:ind w:left="5" w:firstLine="0"/>
              <w:jc w:val="both"/>
              <w:rPr/>
            </w:pPr>
            <w:r w:rsidDel="00000000" w:rsidR="00000000" w:rsidRPr="00000000">
              <w:rPr>
                <w:rtl w:val="0"/>
              </w:rPr>
              <w:t xml:space="preserve">22\24.11.23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2">
            <w:pPr>
              <w:spacing w:after="0" w:line="259" w:lineRule="auto"/>
              <w:ind w:left="5" w:firstLine="0"/>
              <w:rPr/>
            </w:pPr>
            <w:r w:rsidDel="00000000" w:rsidR="00000000" w:rsidRPr="00000000">
              <w:rPr>
                <w:rtl w:val="0"/>
              </w:rPr>
              <w:t xml:space="preserve">2\1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33">
            <w:pPr>
              <w:spacing w:after="0" w:line="259" w:lineRule="auto"/>
              <w:ind w:left="0" w:right="26" w:firstLine="0"/>
              <w:rPr/>
            </w:pPr>
            <w:r w:rsidDel="00000000" w:rsidR="00000000" w:rsidRPr="00000000">
              <w:rPr>
                <w:rtl w:val="0"/>
              </w:rPr>
              <w:t xml:space="preserve">Воропаева Л.И.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4">
            <w:pPr>
              <w:spacing w:after="0" w:line="259" w:lineRule="auto"/>
              <w:ind w:left="5" w:firstLine="0"/>
              <w:jc w:val="both"/>
              <w:rPr/>
            </w:pPr>
            <w:r w:rsidDel="00000000" w:rsidR="00000000" w:rsidRPr="00000000">
              <w:rPr>
                <w:rtl w:val="0"/>
              </w:rPr>
              <w:t xml:space="preserve">4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5">
            <w:pPr>
              <w:spacing w:after="0" w:line="259" w:lineRule="auto"/>
              <w:ind w:left="5" w:firstLine="0"/>
              <w:rPr/>
            </w:pPr>
            <w:r w:rsidDel="00000000" w:rsidR="00000000" w:rsidRPr="00000000">
              <w:rPr>
                <w:rtl w:val="0"/>
              </w:rPr>
              <w:t xml:space="preserve">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36">
            <w:pPr>
              <w:spacing w:after="0" w:line="259" w:lineRule="auto"/>
              <w:ind w:left="0" w:right="114" w:firstLine="0"/>
              <w:rPr/>
            </w:pPr>
            <w:r w:rsidDel="00000000" w:rsidR="00000000" w:rsidRPr="00000000">
              <w:rPr>
                <w:rtl w:val="0"/>
              </w:rPr>
              <w:t xml:space="preserve">Шахматы 7-8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7">
            <w:pPr>
              <w:spacing w:after="0" w:line="259" w:lineRule="auto"/>
              <w:ind w:left="0" w:right="102" w:firstLine="0"/>
              <w:jc w:val="center"/>
              <w:rPr/>
            </w:pPr>
            <w:r w:rsidDel="00000000" w:rsidR="00000000" w:rsidRPr="00000000">
              <w:rPr>
                <w:rtl w:val="0"/>
              </w:rPr>
              <w:t xml:space="preserve">10.11.23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8">
            <w:pPr>
              <w:spacing w:after="0" w:line="259" w:lineRule="auto"/>
              <w:ind w:left="5" w:firstLine="0"/>
              <w:rPr/>
            </w:pPr>
            <w:r w:rsidDel="00000000" w:rsidR="00000000" w:rsidRPr="00000000">
              <w:rPr>
                <w:rtl w:val="0"/>
              </w:rPr>
              <w:t xml:space="preserve">3\1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9">
            <w:pPr>
              <w:spacing w:after="0" w:line="259" w:lineRule="auto"/>
              <w:ind w:left="0" w:firstLine="0"/>
              <w:jc w:val="both"/>
              <w:rPr/>
            </w:pPr>
            <w:r w:rsidDel="00000000" w:rsidR="00000000" w:rsidRPr="00000000">
              <w:rPr>
                <w:rtl w:val="0"/>
              </w:rPr>
              <w:t xml:space="preserve">Зарлыков А.А.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A">
            <w:pPr>
              <w:spacing w:after="0" w:line="259" w:lineRule="auto"/>
              <w:ind w:left="5" w:firstLine="0"/>
              <w:jc w:val="both"/>
              <w:rPr/>
            </w:pPr>
            <w:r w:rsidDel="00000000" w:rsidR="00000000" w:rsidRPr="00000000">
              <w:rPr>
                <w:rtl w:val="0"/>
              </w:rPr>
              <w:t xml:space="preserve">5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B">
            <w:pPr>
              <w:spacing w:after="0" w:line="259" w:lineRule="auto"/>
              <w:ind w:left="5" w:firstLine="0"/>
              <w:rPr/>
            </w:pPr>
            <w:r w:rsidDel="00000000" w:rsidR="00000000" w:rsidRPr="00000000">
              <w:rPr>
                <w:rtl w:val="0"/>
              </w:rPr>
              <w:t xml:space="preserve">12.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C">
            <w:pPr>
              <w:spacing w:after="0" w:line="259" w:lineRule="auto"/>
              <w:ind w:left="0" w:firstLine="0"/>
              <w:jc w:val="both"/>
              <w:rPr/>
            </w:pPr>
            <w:r w:rsidDel="00000000" w:rsidR="00000000" w:rsidRPr="00000000">
              <w:rPr>
                <w:rtl w:val="0"/>
              </w:rPr>
              <w:t xml:space="preserve">Асык ату 7-8  сынып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3D">
            <w:pPr>
              <w:spacing w:after="0" w:line="259" w:lineRule="auto"/>
              <w:ind w:left="0" w:right="7" w:firstLine="0"/>
              <w:jc w:val="center"/>
              <w:rPr/>
            </w:pPr>
            <w:r w:rsidDel="00000000" w:rsidR="00000000" w:rsidRPr="00000000">
              <w:rPr>
                <w:rtl w:val="0"/>
              </w:rPr>
              <w:t xml:space="preserve">30.11\1.12. 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E">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3F">
            <w:pPr>
              <w:spacing w:after="0" w:line="259" w:lineRule="auto"/>
              <w:ind w:left="0"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0">
            <w:pPr>
              <w:spacing w:after="0" w:line="259" w:lineRule="auto"/>
              <w:ind w:left="5" w:firstLine="0"/>
              <w:jc w:val="both"/>
              <w:rPr/>
            </w:pPr>
            <w:r w:rsidDel="00000000" w:rsidR="00000000" w:rsidRPr="00000000">
              <w:rPr>
                <w:rtl w:val="0"/>
              </w:rPr>
              <w:t xml:space="preserve">5 орын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1">
            <w:pPr>
              <w:spacing w:after="0" w:line="259" w:lineRule="auto"/>
              <w:ind w:left="5" w:firstLine="0"/>
              <w:rPr/>
            </w:pPr>
            <w:r w:rsidDel="00000000" w:rsidR="00000000" w:rsidRPr="00000000">
              <w:rPr>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2">
            <w:pPr>
              <w:spacing w:after="0" w:line="259" w:lineRule="auto"/>
              <w:ind w:left="0" w:firstLine="0"/>
              <w:rPr/>
            </w:pPr>
            <w:r w:rsidDel="00000000" w:rsidR="00000000" w:rsidRPr="00000000">
              <w:rPr>
                <w:rtl w:val="0"/>
              </w:rPr>
              <w:t xml:space="preserve">Бес асык 7-8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3">
            <w:pPr>
              <w:spacing w:after="0" w:line="259" w:lineRule="auto"/>
              <w:ind w:left="0" w:right="102" w:firstLine="0"/>
              <w:jc w:val="center"/>
              <w:rPr/>
            </w:pPr>
            <w:r w:rsidDel="00000000" w:rsidR="00000000" w:rsidRPr="00000000">
              <w:rPr>
                <w:rtl w:val="0"/>
              </w:rPr>
              <w:t xml:space="preserve">29.11.23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4">
            <w:pPr>
              <w:spacing w:after="0" w:line="259" w:lineRule="auto"/>
              <w:ind w:left="5" w:firstLine="0"/>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5">
            <w:pPr>
              <w:spacing w:after="0" w:line="259" w:lineRule="auto"/>
              <w:ind w:left="0" w:firstLine="0"/>
              <w:rPr/>
            </w:pPr>
            <w:r w:rsidDel="00000000" w:rsidR="00000000" w:rsidRPr="00000000">
              <w:rPr>
                <w:rtl w:val="0"/>
              </w:rPr>
              <w:t xml:space="preserve">Кельдиарова С.М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6">
            <w:pPr>
              <w:spacing w:after="0" w:line="259" w:lineRule="auto"/>
              <w:ind w:left="5" w:firstLine="0"/>
              <w:jc w:val="both"/>
              <w:rPr/>
            </w:pPr>
            <w:r w:rsidDel="00000000" w:rsidR="00000000" w:rsidRPr="00000000">
              <w:rPr>
                <w:rtl w:val="0"/>
              </w:rPr>
              <w:t xml:space="preserve">2 орын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7">
            <w:pPr>
              <w:spacing w:after="0" w:line="259" w:lineRule="auto"/>
              <w:ind w:left="5" w:firstLine="0"/>
              <w:rPr/>
            </w:pPr>
            <w:r w:rsidDel="00000000" w:rsidR="00000000" w:rsidRPr="00000000">
              <w:rPr>
                <w:rtl w:val="0"/>
              </w:rPr>
              <w:t xml:space="preserve">14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8">
            <w:pPr>
              <w:spacing w:after="0" w:line="259" w:lineRule="auto"/>
              <w:ind w:left="0" w:firstLine="0"/>
              <w:rPr/>
            </w:pPr>
            <w:r w:rsidDel="00000000" w:rsidR="00000000" w:rsidRPr="00000000">
              <w:rPr>
                <w:rtl w:val="0"/>
              </w:rPr>
              <w:t xml:space="preserve">Футзал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9">
            <w:pPr>
              <w:spacing w:after="0" w:line="259" w:lineRule="auto"/>
              <w:ind w:left="0" w:right="104" w:firstLine="0"/>
              <w:jc w:val="center"/>
              <w:rPr/>
            </w:pPr>
            <w:r w:rsidDel="00000000" w:rsidR="00000000" w:rsidRPr="00000000">
              <w:rPr>
                <w:rtl w:val="0"/>
              </w:rPr>
              <w:t xml:space="preserve">21-</w:t>
            </w:r>
          </w:p>
          <w:p w:rsidR="00000000" w:rsidDel="00000000" w:rsidP="00000000" w:rsidRDefault="00000000" w:rsidRPr="00000000" w14:paraId="00001F4A">
            <w:pPr>
              <w:spacing w:after="0" w:line="259" w:lineRule="auto"/>
              <w:ind w:left="0" w:right="102" w:firstLine="0"/>
              <w:jc w:val="center"/>
              <w:rPr/>
            </w:pPr>
            <w:r w:rsidDel="00000000" w:rsidR="00000000" w:rsidRPr="00000000">
              <w:rPr>
                <w:rtl w:val="0"/>
              </w:rPr>
              <w:t xml:space="preserve">22.12.23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B">
            <w:pPr>
              <w:spacing w:after="0" w:line="259" w:lineRule="auto"/>
              <w:ind w:left="5" w:firstLine="0"/>
              <w:rPr/>
            </w:pPr>
            <w:r w:rsidDel="00000000" w:rsidR="00000000" w:rsidRPr="00000000">
              <w:rPr>
                <w:rtl w:val="0"/>
              </w:rPr>
              <w:t xml:space="preserve">7\1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C">
            <w:pPr>
              <w:spacing w:after="0" w:line="259" w:lineRule="auto"/>
              <w:ind w:left="0" w:firstLine="0"/>
              <w:rPr/>
            </w:pPr>
            <w:r w:rsidDel="00000000" w:rsidR="00000000" w:rsidRPr="00000000">
              <w:rPr>
                <w:rtl w:val="0"/>
              </w:rPr>
              <w:t xml:space="preserve">Нурпеисов К.С.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D">
            <w:pPr>
              <w:spacing w:after="0" w:line="259" w:lineRule="auto"/>
              <w:ind w:left="5" w:firstLine="0"/>
              <w:rPr/>
            </w:pPr>
            <w:r w:rsidDel="00000000" w:rsidR="00000000" w:rsidRPr="00000000">
              <w:rPr>
                <w:rtl w:val="0"/>
              </w:rPr>
              <w:t xml:space="preserve">13-16 орын  </w:t>
            </w:r>
          </w:p>
        </w:tc>
      </w:tr>
    </w:tbl>
    <w:p w:rsidR="00000000" w:rsidDel="00000000" w:rsidP="00000000" w:rsidRDefault="00000000" w:rsidRPr="00000000" w14:paraId="00001F4E">
      <w:pPr>
        <w:shd w:fill="fbfbfb" w:val="clear"/>
        <w:spacing w:after="123" w:line="269" w:lineRule="auto"/>
        <w:ind w:left="-15" w:right="78" w:firstLine="567"/>
        <w:rPr/>
      </w:pP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Arial" w:cs="Arial" w:eastAsia="Arial" w:hAnsi="Arial"/>
          <w:sz w:val="20"/>
          <w:szCs w:val="20"/>
          <w:rtl w:val="0"/>
        </w:rPr>
        <w:t xml:space="preserve"> </w:t>
        <w:tab/>
      </w:r>
      <w:r w:rsidDel="00000000" w:rsidR="00000000" w:rsidRPr="00000000">
        <w:rPr>
          <w:rtl w:val="0"/>
        </w:rPr>
        <w:t xml:space="preserve">Дене шынықтыру мұғалімдері командаларды бағдарламаның барлық міндетті түрлерінде және кейбір турнирлерде, мысалы, ВТШ, Цвувр Арман кубогына арналған турнирлерде көрсетті. Егер өткен оқу жылымен салыстыратын болсақ, спорттық жетістіктердің құлдырауы болған жоқ деп айтуға болады, демек, оқытушылар аудандық облыстық республикалық жарыстарда өнер көрсетуге командаларды дайындаудың дұрыс формалары мен әдістерін таңдады. Бұл мектеп ішінде іріктеу турларын өткізу және аудандық, облыстық және республикалық жарыстарға қатысу үшін үздік оқушыларды анықтау. </w:t>
      </w:r>
    </w:p>
    <w:p w:rsidR="00000000" w:rsidDel="00000000" w:rsidP="00000000" w:rsidRDefault="00000000" w:rsidRPr="00000000" w14:paraId="00001F4F">
      <w:pPr>
        <w:ind w:left="225" w:right="81" w:firstLine="566"/>
        <w:rPr/>
      </w:pPr>
      <w:r w:rsidDel="00000000" w:rsidR="00000000" w:rsidRPr="00000000">
        <w:rPr>
          <w:rtl w:val="0"/>
        </w:rPr>
        <w:t xml:space="preserve">Дене шынықтыру бағдарламасы өтті, материалды тығыздау және тақырыптарды біріктіру арқылы сағаттарды түзету жүргізілді.                    Бағдарлама орындалды. Сабақтар мұғалімдер жоспарлаған жоспарларға сәйкес өткізілді. 1 тоқсанда оқушылар жеңіл атлетикамен және спорттық ойындармен, 2 тоқсанда гимнастикамен және ұлттық ойындармен айналысты: асық ату және бес асық, тоғызқұмалақ. Мұғалімдер мен оқушылардың сабақтардағы іс-әрекеттерін бақылау және талдау нәтижелері бойынша дене шынықтыру, АӘТД мұғалімдері оқу материалының мазмұнына және сабақтың мақсаттарына сәйкес оқыту әдістерін,әдістері мен құралдарын дұрыс және негізделген түрде таңдайды деген қорытынды жасауға болады. Мұғалімдер қолданатын әдістердің, әдістердің әртүрлілігі, материалды берудің эмоционалдылығы оқушылардың танымдық қабілеттерін белсендіруге, әр сыныптың оқу мүмкіндіктерін барынша жүзеге асыруға мүмкіндік береді. Жаттығу жаттығуларының сипаты, өзіндік жұмыс түрлері, күрделілік дәрежесі, олардың өзгергіштігі, дайындық деңгейін есепке алу</w:t>
      </w: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1F50">
      <w:pPr>
        <w:spacing w:after="15" w:line="270" w:lineRule="auto"/>
        <w:ind w:left="225" w:right="88" w:firstLine="566"/>
        <w:jc w:val="both"/>
        <w:rPr/>
      </w:pPr>
      <w:r w:rsidDel="00000000" w:rsidR="00000000" w:rsidRPr="00000000">
        <w:rPr>
          <w:rtl w:val="0"/>
        </w:rPr>
        <w:t xml:space="preserve">1 жартыжылдықтағы ӘБ жұмысын талдау, жалпы алғанда, қойылған міндеттер шешілгенін көрсетеді, бұған мұғалімдердің барлық әдістемелік бірлестігінің нақты, үйлесімді жұмысы ықпал етті.  </w:t>
      </w:r>
    </w:p>
    <w:p w:rsidR="00000000" w:rsidDel="00000000" w:rsidP="00000000" w:rsidRDefault="00000000" w:rsidRPr="00000000" w14:paraId="00001F51">
      <w:pPr>
        <w:spacing w:after="5" w:lineRule="auto"/>
        <w:ind w:right="32" w:firstLine="566"/>
        <w:rPr/>
      </w:pPr>
      <w:r w:rsidDel="00000000" w:rsidR="00000000" w:rsidRPr="00000000">
        <w:rPr>
          <w:b w:val="1"/>
          <w:rtl w:val="0"/>
        </w:rPr>
        <w:t xml:space="preserve">ӘБ дене шынықтыру мұғалімдері мүшелерінің, АӘТД табысты жұмысының көрсеткіштері деп санауға болады:  </w:t>
      </w:r>
      <w:r w:rsidDel="00000000" w:rsidR="00000000" w:rsidRPr="00000000">
        <w:rPr>
          <w:rtl w:val="0"/>
        </w:rPr>
      </w:r>
    </w:p>
    <w:p w:rsidR="00000000" w:rsidDel="00000000" w:rsidP="00000000" w:rsidRDefault="00000000" w:rsidRPr="00000000" w14:paraId="00001F52">
      <w:pPr>
        <w:numPr>
          <w:ilvl w:val="1"/>
          <w:numId w:val="21"/>
        </w:numPr>
        <w:ind w:left="807" w:right="81" w:firstLine="566.0000000000001"/>
        <w:rPr/>
      </w:pPr>
      <w:r w:rsidDel="00000000" w:rsidR="00000000" w:rsidRPr="00000000">
        <w:rPr>
          <w:rtl w:val="0"/>
        </w:rPr>
        <w:t xml:space="preserve">Әр түрлі деңгейдегі жарыстардағы жүлделі орындар.  </w:t>
      </w:r>
    </w:p>
    <w:p w:rsidR="00000000" w:rsidDel="00000000" w:rsidP="00000000" w:rsidRDefault="00000000" w:rsidRPr="00000000" w14:paraId="00001F53">
      <w:pPr>
        <w:numPr>
          <w:ilvl w:val="1"/>
          <w:numId w:val="21"/>
        </w:numPr>
        <w:ind w:left="807" w:right="81" w:firstLine="566.0000000000001"/>
        <w:rPr/>
      </w:pPr>
      <w:r w:rsidDel="00000000" w:rsidR="00000000" w:rsidRPr="00000000">
        <w:rPr>
          <w:rtl w:val="0"/>
        </w:rPr>
        <w:t xml:space="preserve">Оқушылардың оң оқу және шығармашылық мотивациясы.  </w:t>
      </w:r>
    </w:p>
    <w:p w:rsidR="00000000" w:rsidDel="00000000" w:rsidP="00000000" w:rsidRDefault="00000000" w:rsidRPr="00000000" w14:paraId="00001F54">
      <w:pPr>
        <w:numPr>
          <w:ilvl w:val="1"/>
          <w:numId w:val="21"/>
        </w:numPr>
        <w:ind w:left="807" w:right="81" w:firstLine="566.0000000000001"/>
        <w:rPr/>
      </w:pPr>
      <w:r w:rsidDel="00000000" w:rsidR="00000000" w:rsidRPr="00000000">
        <w:rPr>
          <w:rtl w:val="0"/>
        </w:rPr>
        <w:t xml:space="preserve">Өз қызметін талдауға және жоспарлауға жүйелі көзқарас.  </w:t>
      </w:r>
    </w:p>
    <w:p w:rsidR="00000000" w:rsidDel="00000000" w:rsidP="00000000" w:rsidRDefault="00000000" w:rsidRPr="00000000" w14:paraId="00001F55">
      <w:pPr>
        <w:numPr>
          <w:ilvl w:val="1"/>
          <w:numId w:val="21"/>
        </w:numPr>
        <w:ind w:left="807" w:right="81" w:firstLine="566.0000000000001"/>
        <w:rPr/>
      </w:pPr>
      <w:r w:rsidDel="00000000" w:rsidR="00000000" w:rsidRPr="00000000">
        <w:rPr>
          <w:rtl w:val="0"/>
        </w:rPr>
        <w:t xml:space="preserve">Өзінің педагогикалық қызметінде Инновациялық технологияларды қолдану.  </w:t>
      </w:r>
    </w:p>
    <w:p w:rsidR="00000000" w:rsidDel="00000000" w:rsidP="00000000" w:rsidRDefault="00000000" w:rsidRPr="00000000" w14:paraId="00001F56">
      <w:pPr>
        <w:spacing w:after="5" w:lineRule="auto"/>
        <w:ind w:right="32" w:firstLine="566"/>
        <w:rPr/>
      </w:pPr>
      <w:r w:rsidDel="00000000" w:rsidR="00000000" w:rsidRPr="00000000">
        <w:rPr>
          <w:b w:val="1"/>
          <w:rtl w:val="0"/>
        </w:rPr>
        <w:t xml:space="preserve">Жұмысты талдауға сүйене отырып, біз 2 жартыжылдықта ӘБ алдына келесі міндеттерді қоямыз:  </w:t>
      </w:r>
      <w:r w:rsidDel="00000000" w:rsidR="00000000" w:rsidRPr="00000000">
        <w:rPr>
          <w:rtl w:val="0"/>
        </w:rPr>
      </w:r>
    </w:p>
    <w:p w:rsidR="00000000" w:rsidDel="00000000" w:rsidP="00000000" w:rsidRDefault="00000000" w:rsidRPr="00000000" w14:paraId="00001F57">
      <w:pPr>
        <w:numPr>
          <w:ilvl w:val="1"/>
          <w:numId w:val="21"/>
        </w:numPr>
        <w:spacing w:after="15" w:line="270" w:lineRule="auto"/>
        <w:ind w:left="807" w:right="81" w:firstLine="566.0000000000001"/>
        <w:rPr/>
      </w:pPr>
      <w:r w:rsidDel="00000000" w:rsidR="00000000" w:rsidRPr="00000000">
        <w:rPr>
          <w:rtl w:val="0"/>
        </w:rPr>
        <w:t xml:space="preserve">мұғалімдер өздерінің педагогикалық қызметінің нәтижелерін мұқият талдап, спартакиадалардың жүлдегерлері мен жеңімпаздарын оқыту мен даярлау деңгейіне әсер еткен оң және теріс факторларды анықтайды;  </w:t>
      </w:r>
    </w:p>
    <w:p w:rsidR="00000000" w:rsidDel="00000000" w:rsidP="00000000" w:rsidRDefault="00000000" w:rsidRPr="00000000" w14:paraId="00001F58">
      <w:pPr>
        <w:numPr>
          <w:ilvl w:val="1"/>
          <w:numId w:val="21"/>
        </w:numPr>
        <w:ind w:left="807" w:right="81" w:firstLine="566.0000000000001"/>
        <w:rPr/>
      </w:pPr>
      <w:r w:rsidDel="00000000" w:rsidR="00000000" w:rsidRPr="00000000">
        <w:rPr>
          <w:rtl w:val="0"/>
        </w:rPr>
        <w:t xml:space="preserve">білім берудің заманауи инновациялық психологиялық - педагогикалық жүйелерін (Денсаулық сақтау, мониторинг)зерделеуді және қолдануды жалғастыру; </w:t>
      </w:r>
    </w:p>
    <w:p w:rsidR="00000000" w:rsidDel="00000000" w:rsidP="00000000" w:rsidRDefault="00000000" w:rsidRPr="00000000" w14:paraId="00001F59">
      <w:pPr>
        <w:numPr>
          <w:ilvl w:val="1"/>
          <w:numId w:val="21"/>
        </w:numPr>
        <w:ind w:left="807" w:right="81" w:firstLine="566.0000000000001"/>
        <w:rPr/>
      </w:pPr>
      <w:r w:rsidDel="00000000" w:rsidR="00000000" w:rsidRPr="00000000">
        <w:rPr>
          <w:rtl w:val="0"/>
        </w:rPr>
        <w:t xml:space="preserve">іс-әрекеттің барлық түрлерінде Шығармашылық үшін жағдай жасау </w:t>
      </w:r>
    </w:p>
    <w:p w:rsidR="00000000" w:rsidDel="00000000" w:rsidP="00000000" w:rsidRDefault="00000000" w:rsidRPr="00000000" w14:paraId="00001F5A">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1F5B">
      <w:pPr>
        <w:ind w:left="225" w:right="81" w:firstLine="566"/>
        <w:rPr/>
      </w:pPr>
      <w:r w:rsidDel="00000000" w:rsidR="00000000" w:rsidRPr="00000000">
        <w:rPr>
          <w:rtl w:val="0"/>
        </w:rPr>
        <w:t xml:space="preserve">Дене шынықтыру мұғалімдерінің әдістемелік бірлестігінің, АӘТД отырысында ӘБ мүшелерінің жалпы шешімімен бірлестіктің 2023 оқу жылының 1 жартыжылдығындағы жұмысы "қанағаттанарлық"деп есептелсін.</w:t>
      </w:r>
      <w:r w:rsidDel="00000000" w:rsidR="00000000" w:rsidRPr="00000000">
        <w:rPr>
          <w:b w:val="1"/>
          <w:color w:val="ff0000"/>
          <w:sz w:val="32"/>
          <w:szCs w:val="32"/>
          <w:rtl w:val="0"/>
        </w:rPr>
        <w:t xml:space="preserve"> </w:t>
      </w:r>
      <w:r w:rsidDel="00000000" w:rsidR="00000000" w:rsidRPr="00000000">
        <w:rPr>
          <w:rtl w:val="0"/>
        </w:rPr>
      </w:r>
    </w:p>
    <w:p w:rsidR="00000000" w:rsidDel="00000000" w:rsidP="00000000" w:rsidRDefault="00000000" w:rsidRPr="00000000" w14:paraId="00001F5C">
      <w:pPr>
        <w:spacing w:after="109" w:line="259" w:lineRule="auto"/>
        <w:ind w:left="773" w:firstLine="0"/>
        <w:jc w:val="center"/>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1F5D">
      <w:pPr>
        <w:spacing w:after="129" w:lineRule="auto"/>
        <w:ind w:left="250" w:right="32" w:hanging="10"/>
        <w:rPr/>
      </w:pPr>
      <w:r w:rsidDel="00000000" w:rsidR="00000000" w:rsidRPr="00000000">
        <w:rPr>
          <w:b w:val="1"/>
          <w:rtl w:val="0"/>
        </w:rPr>
        <w:t xml:space="preserve">Оқжетпес ауылының 2021-2022 оқу жылы бойынша  ЖББМ АӘТД және әскерипатриоттық тәрбие жұмысының  талдауы  </w:t>
      </w:r>
      <w:r w:rsidDel="00000000" w:rsidR="00000000" w:rsidRPr="00000000">
        <w:rPr>
          <w:rtl w:val="0"/>
        </w:rPr>
      </w:r>
    </w:p>
    <w:p w:rsidR="00000000" w:rsidDel="00000000" w:rsidP="00000000" w:rsidRDefault="00000000" w:rsidRPr="00000000" w14:paraId="00001F5E">
      <w:pPr>
        <w:spacing w:after="187" w:line="270" w:lineRule="auto"/>
        <w:ind w:left="235" w:right="88" w:hanging="10"/>
        <w:jc w:val="both"/>
        <w:rPr/>
      </w:pPr>
      <w:r w:rsidDel="00000000" w:rsidR="00000000" w:rsidRPr="00000000">
        <w:rPr>
          <w:rtl w:val="0"/>
        </w:rPr>
        <w:t xml:space="preserve">Талдаудың мақсаты: қойылған міндеттерді, нәтижелерді іске асыру дәрежесін анықтау, жаңа жылдық жұмыс жоспарын әзірлеу, мектеп жұмысын жетілдіру жолдарын анықтау. </w:t>
      </w:r>
    </w:p>
    <w:p w:rsidR="00000000" w:rsidDel="00000000" w:rsidP="00000000" w:rsidRDefault="00000000" w:rsidRPr="00000000" w14:paraId="00001F5F">
      <w:pPr>
        <w:spacing w:after="211" w:lineRule="auto"/>
        <w:ind w:left="225" w:right="81" w:firstLine="244"/>
        <w:rPr/>
      </w:pPr>
      <w:r w:rsidDel="00000000" w:rsidR="00000000" w:rsidRPr="00000000">
        <w:rPr>
          <w:rtl w:val="0"/>
        </w:rPr>
        <w:t xml:space="preserve">2021-2022 оқу жылына арналған тәрбие жұмысының жоспарын әзірлеу үшін мынадай нормативтік-құқықтық құжаттар негіз болды: </w:t>
      </w:r>
    </w:p>
    <w:p w:rsidR="00000000" w:rsidDel="00000000" w:rsidP="00000000" w:rsidRDefault="00000000" w:rsidRPr="00000000" w14:paraId="00001F60">
      <w:pPr>
        <w:numPr>
          <w:ilvl w:val="0"/>
          <w:numId w:val="22"/>
        </w:numPr>
        <w:spacing w:after="59" w:lineRule="auto"/>
        <w:ind w:left="960" w:right="81" w:hanging="360"/>
        <w:rPr/>
      </w:pPr>
      <w:r w:rsidDel="00000000" w:rsidR="00000000" w:rsidRPr="00000000">
        <w:rPr>
          <w:rtl w:val="0"/>
        </w:rPr>
        <w:t xml:space="preserve">2017 жылғы 12 сәуірдегі "Рухани Жаңғыру" қоғамдық сананы жаңғырту бағдарламасы. </w:t>
      </w:r>
    </w:p>
    <w:p w:rsidR="00000000" w:rsidDel="00000000" w:rsidP="00000000" w:rsidRDefault="00000000" w:rsidRPr="00000000" w14:paraId="00001F61">
      <w:pPr>
        <w:numPr>
          <w:ilvl w:val="0"/>
          <w:numId w:val="22"/>
        </w:numPr>
        <w:ind w:left="960" w:right="81" w:hanging="360"/>
        <w:rPr/>
      </w:pPr>
      <w:r w:rsidDel="00000000" w:rsidR="00000000" w:rsidRPr="00000000">
        <w:rPr>
          <w:rtl w:val="0"/>
        </w:rPr>
        <w:t xml:space="preserve">ҚР БҒМ 2015 жылғы 22 сәуірдегі № 227 бұйрығымен бекітілген "Тәрбиенің тұжырымдамалық негіздері" бағдарламасы. </w:t>
      </w:r>
    </w:p>
    <w:p w:rsidR="00000000" w:rsidDel="00000000" w:rsidP="00000000" w:rsidRDefault="00000000" w:rsidRPr="00000000" w14:paraId="00001F62">
      <w:pPr>
        <w:numPr>
          <w:ilvl w:val="0"/>
          <w:numId w:val="22"/>
        </w:numPr>
        <w:spacing w:after="15" w:line="270" w:lineRule="auto"/>
        <w:ind w:left="960" w:right="81" w:hanging="360"/>
        <w:rPr/>
      </w:pPr>
      <w:r w:rsidDel="00000000" w:rsidR="00000000" w:rsidRPr="00000000">
        <w:rPr>
          <w:rtl w:val="0"/>
        </w:rPr>
        <w:t xml:space="preserve">"2022-2023 оқу жылында Қазақстан Республикасының жалпы білім беретін мектептерінде білім беру процесін ұйымдастырудың ерекшеліктері туралы"нұсқаулық-әдістемелік хат. </w:t>
      </w:r>
    </w:p>
    <w:p w:rsidR="00000000" w:rsidDel="00000000" w:rsidP="00000000" w:rsidRDefault="00000000" w:rsidRPr="00000000" w14:paraId="00001F63">
      <w:pPr>
        <w:spacing w:after="15" w:line="270" w:lineRule="auto"/>
        <w:ind w:left="970" w:right="88" w:hanging="10"/>
        <w:jc w:val="both"/>
        <w:rPr/>
      </w:pPr>
      <w:r w:rsidDel="00000000" w:rsidR="00000000" w:rsidRPr="00000000">
        <w:rPr>
          <w:rtl w:val="0"/>
        </w:rPr>
        <w:t xml:space="preserve">Ақмола облысы білім басқармасының Бурабай ауданы бойынша білім бөлімінің Оқжетпес ауылының жалпы білім беретін мектебі " КММ АӘД бойынша сабақтар 01.09.2021 жылдан бастап 12 - ші бұйрықтың № - 347 қаулысына сәйкес 07. 2017 жылы 10-11 сыныптарда. өткізіле бастады.  </w:t>
      </w:r>
    </w:p>
    <w:p w:rsidR="00000000" w:rsidDel="00000000" w:rsidP="00000000" w:rsidRDefault="00000000" w:rsidRPr="00000000" w14:paraId="00001F64">
      <w:pPr>
        <w:spacing w:after="36" w:lineRule="auto"/>
        <w:ind w:left="960" w:right="81" w:firstLine="244.00000000000006"/>
        <w:rPr/>
      </w:pPr>
      <w:r w:rsidDel="00000000" w:rsidR="00000000" w:rsidRPr="00000000">
        <w:rPr>
          <w:rtl w:val="0"/>
        </w:rPr>
        <w:t xml:space="preserve">Сабаққа жалпы 10-11 сыныптардың 28 оқушысы кірісті. </w:t>
      </w:r>
    </w:p>
    <w:p w:rsidR="00000000" w:rsidDel="00000000" w:rsidP="00000000" w:rsidRDefault="00000000" w:rsidRPr="00000000" w14:paraId="00001F65">
      <w:pPr>
        <w:ind w:left="960" w:right="81" w:firstLine="244.00000000000006"/>
        <w:rPr/>
      </w:pPr>
      <w:r w:rsidDel="00000000" w:rsidR="00000000" w:rsidRPr="00000000">
        <w:rPr>
          <w:rtl w:val="0"/>
        </w:rPr>
        <w:t xml:space="preserve">Соның ішінде: 10 сыныптарда -  3 ер бала, 12 қыз. </w:t>
      </w:r>
    </w:p>
    <w:p w:rsidR="00000000" w:rsidDel="00000000" w:rsidP="00000000" w:rsidRDefault="00000000" w:rsidRPr="00000000" w14:paraId="00001F66">
      <w:pPr>
        <w:spacing w:after="197" w:lineRule="auto"/>
        <w:ind w:left="960" w:right="81" w:firstLine="244.00000000000006"/>
        <w:rPr/>
      </w:pPr>
      <w:r w:rsidDel="00000000" w:rsidR="00000000" w:rsidRPr="00000000">
        <w:rPr>
          <w:rtl w:val="0"/>
        </w:rPr>
        <w:t xml:space="preserve">                          11 сыныптарда – 8 ер бала, 5 қыз. </w:t>
      </w:r>
    </w:p>
    <w:p w:rsidR="00000000" w:rsidDel="00000000" w:rsidP="00000000" w:rsidRDefault="00000000" w:rsidRPr="00000000" w14:paraId="00001F67">
      <w:pPr>
        <w:spacing w:after="198" w:lineRule="auto"/>
        <w:ind w:left="946" w:right="81" w:firstLine="244.00000000000006"/>
        <w:rPr/>
      </w:pPr>
      <w:r w:rsidDel="00000000" w:rsidR="00000000" w:rsidRPr="00000000">
        <w:rPr>
          <w:rtl w:val="0"/>
        </w:rPr>
        <w:t xml:space="preserve">Сабақтар сабақ кестесіне сай өткізілді:  </w:t>
      </w:r>
    </w:p>
    <w:p w:rsidR="00000000" w:rsidDel="00000000" w:rsidP="00000000" w:rsidRDefault="00000000" w:rsidRPr="00000000" w14:paraId="00001F68">
      <w:pPr>
        <w:numPr>
          <w:ilvl w:val="1"/>
          <w:numId w:val="22"/>
        </w:numPr>
        <w:spacing w:after="39" w:line="270" w:lineRule="auto"/>
        <w:ind w:left="1320" w:right="85" w:hanging="360"/>
        <w:rPr/>
      </w:pPr>
      <w:r w:rsidDel="00000000" w:rsidR="00000000" w:rsidRPr="00000000">
        <w:rPr>
          <w:rtl w:val="0"/>
        </w:rPr>
        <w:t xml:space="preserve">10 сыныптарда – жұмасына 1 сағат, оқу жылында 34 сағат, сондай-ақ вариативтік компонент сағаттары есебінен оқу-далалық (лагерьлік) жиындарды өткізу үшін 30 сағат. </w:t>
      </w:r>
    </w:p>
    <w:p w:rsidR="00000000" w:rsidDel="00000000" w:rsidP="00000000" w:rsidRDefault="00000000" w:rsidRPr="00000000" w14:paraId="00001F69">
      <w:pPr>
        <w:numPr>
          <w:ilvl w:val="1"/>
          <w:numId w:val="22"/>
        </w:numPr>
        <w:spacing w:after="196" w:lineRule="auto"/>
        <w:ind w:left="1320" w:right="85" w:hanging="360"/>
        <w:rPr/>
      </w:pPr>
      <w:r w:rsidDel="00000000" w:rsidR="00000000" w:rsidRPr="00000000">
        <w:rPr>
          <w:rtl w:val="0"/>
        </w:rPr>
        <w:t xml:space="preserve">11 сыныптарда – жұмасына 1 сағат, оқу жылында 34 сағат. </w:t>
      </w:r>
    </w:p>
    <w:p w:rsidR="00000000" w:rsidDel="00000000" w:rsidP="00000000" w:rsidRDefault="00000000" w:rsidRPr="00000000" w14:paraId="00001F6A">
      <w:pPr>
        <w:spacing w:after="15" w:line="270" w:lineRule="auto"/>
        <w:ind w:left="235" w:right="88" w:hanging="10"/>
        <w:jc w:val="both"/>
        <w:rPr/>
      </w:pPr>
      <w:r w:rsidDel="00000000" w:rsidR="00000000" w:rsidRPr="00000000">
        <w:rPr>
          <w:rtl w:val="0"/>
        </w:rPr>
        <w:t xml:space="preserve"> Әр сынып бөлім деп аталды және әр бөлімде бөлім командирі тағайындалды, осылайша мектептің дәстүрлі сыныптарының орнына оқу взводтары мен бөлімшелері құрылды, оқушылар жас армия деп аталды. </w:t>
      </w:r>
    </w:p>
    <w:p w:rsidR="00000000" w:rsidDel="00000000" w:rsidP="00000000" w:rsidRDefault="00000000" w:rsidRPr="00000000" w14:paraId="00001F6B">
      <w:pPr>
        <w:numPr>
          <w:ilvl w:val="0"/>
          <w:numId w:val="23"/>
        </w:numPr>
        <w:ind w:left="960" w:right="81" w:hanging="360"/>
        <w:rPr/>
      </w:pPr>
      <w:r w:rsidDel="00000000" w:rsidR="00000000" w:rsidRPr="00000000">
        <w:rPr>
          <w:rtl w:val="0"/>
        </w:rPr>
        <w:t xml:space="preserve">11-ә сыныптың бөлімшенің бастығы    Шортанбай Е.. </w:t>
      </w:r>
    </w:p>
    <w:p w:rsidR="00000000" w:rsidDel="00000000" w:rsidP="00000000" w:rsidRDefault="00000000" w:rsidRPr="00000000" w14:paraId="00001F6C">
      <w:pPr>
        <w:numPr>
          <w:ilvl w:val="0"/>
          <w:numId w:val="23"/>
        </w:numPr>
        <w:ind w:left="960" w:right="81" w:hanging="360"/>
        <w:rPr/>
      </w:pPr>
      <w:r w:rsidDel="00000000" w:rsidR="00000000" w:rsidRPr="00000000">
        <w:rPr>
          <w:rtl w:val="0"/>
        </w:rPr>
        <w:t xml:space="preserve">11-а сыныптың бөлімшенің бастығы    Саурыков Т. </w:t>
      </w:r>
    </w:p>
    <w:p w:rsidR="00000000" w:rsidDel="00000000" w:rsidP="00000000" w:rsidRDefault="00000000" w:rsidRPr="00000000" w14:paraId="00001F6D">
      <w:pPr>
        <w:numPr>
          <w:ilvl w:val="0"/>
          <w:numId w:val="23"/>
        </w:numPr>
        <w:ind w:left="960" w:right="81" w:hanging="360"/>
        <w:rPr/>
      </w:pPr>
      <w:r w:rsidDel="00000000" w:rsidR="00000000" w:rsidRPr="00000000">
        <w:rPr>
          <w:rtl w:val="0"/>
        </w:rPr>
        <w:t xml:space="preserve">10-ә сыныптың бөлімшенің бастығы    Тлеубаев Е. </w:t>
      </w:r>
    </w:p>
    <w:p w:rsidR="00000000" w:rsidDel="00000000" w:rsidP="00000000" w:rsidRDefault="00000000" w:rsidRPr="00000000" w14:paraId="00001F6E">
      <w:pPr>
        <w:numPr>
          <w:ilvl w:val="0"/>
          <w:numId w:val="23"/>
        </w:numPr>
        <w:ind w:left="960" w:right="81" w:hanging="360"/>
        <w:rPr/>
      </w:pPr>
      <w:r w:rsidDel="00000000" w:rsidR="00000000" w:rsidRPr="00000000">
        <w:rPr>
          <w:rtl w:val="0"/>
        </w:rPr>
        <w:t xml:space="preserve">10-а сыныптың бөлімшенің бастығы    Муратова А. </w:t>
      </w:r>
    </w:p>
    <w:p w:rsidR="00000000" w:rsidDel="00000000" w:rsidP="00000000" w:rsidRDefault="00000000" w:rsidRPr="00000000" w14:paraId="00001F6F">
      <w:pPr>
        <w:spacing w:after="24" w:line="259" w:lineRule="auto"/>
        <w:ind w:firstLine="0"/>
        <w:rPr/>
      </w:pPr>
      <w:r w:rsidDel="00000000" w:rsidR="00000000" w:rsidRPr="00000000">
        <w:rPr>
          <w:rtl w:val="0"/>
        </w:rPr>
        <w:t xml:space="preserve"> </w:t>
      </w:r>
    </w:p>
    <w:p w:rsidR="00000000" w:rsidDel="00000000" w:rsidP="00000000" w:rsidRDefault="00000000" w:rsidRPr="00000000" w14:paraId="00001F70">
      <w:pPr>
        <w:spacing w:after="15" w:line="270" w:lineRule="auto"/>
        <w:ind w:left="225" w:right="88" w:firstLine="360"/>
        <w:jc w:val="both"/>
        <w:rPr/>
      </w:pPr>
      <w:r w:rsidDel="00000000" w:rsidR="00000000" w:rsidRPr="00000000">
        <w:rPr>
          <w:rtl w:val="0"/>
        </w:rPr>
        <w:t xml:space="preserve">Kovid-19 пандемиясына байланысты сабақтар қашықтық форматта өтті, сабақтардың барлық тақырыптары бағдарламаға және берілген мектеп кестесіне сәйкес толық көлемде берілді. </w:t>
      </w:r>
    </w:p>
    <w:p w:rsidR="00000000" w:rsidDel="00000000" w:rsidP="00000000" w:rsidRDefault="00000000" w:rsidRPr="00000000" w14:paraId="00001F71">
      <w:pPr>
        <w:spacing w:after="41" w:lineRule="auto"/>
        <w:ind w:left="225" w:right="81" w:firstLine="244"/>
        <w:rPr/>
      </w:pPr>
      <w:r w:rsidDel="00000000" w:rsidR="00000000" w:rsidRPr="00000000">
        <w:rPr>
          <w:rtl w:val="0"/>
        </w:rPr>
        <w:t xml:space="preserve"> </w:t>
        <w:tab/>
        <w:t xml:space="preserve">Пәннің негізгі мақсаты – білім алушылардың мемлекет қорғанысының негіздері, Қазақстан Республикасы Қарулы Күштерінің мақсаты, олардың сипаты мен ерекшеліктері туралы түсініктерін қалыптастыру, әскери қызметке Қазақстан Республикасы азаматының қасиетті борышы мен міндеті ретінде саналы көзқарасын тәрбиелеу болып табылады. </w:t>
      </w:r>
    </w:p>
    <w:p w:rsidR="00000000" w:rsidDel="00000000" w:rsidP="00000000" w:rsidRDefault="00000000" w:rsidRPr="00000000" w14:paraId="00001F72">
      <w:pPr>
        <w:spacing w:after="15" w:line="270" w:lineRule="auto"/>
        <w:ind w:left="235" w:right="88" w:hanging="10"/>
        <w:jc w:val="both"/>
        <w:rPr/>
      </w:pPr>
      <w:r w:rsidDel="00000000" w:rsidR="00000000" w:rsidRPr="00000000">
        <w:rPr>
          <w:rtl w:val="0"/>
        </w:rPr>
        <w:t xml:space="preserve">Осы мақсатқа жету үшін педагогикалық процесс бала мен мұғалімнің бірлескен ісәрекетін ескере отырып құрылды. Оқу және тәрбие қызметі "Ата-жүрек" АПК шақыруға дейінгі жастағы оқушылармен үйірмелік жұмыс арқылы жүргізілді және ынтымақтастық пен өзара түсіністік қағидаттарына негізделген Пәннің міндеттері:  </w:t>
      </w:r>
    </w:p>
    <w:p w:rsidR="00000000" w:rsidDel="00000000" w:rsidP="00000000" w:rsidRDefault="00000000" w:rsidRPr="00000000" w14:paraId="00001F73">
      <w:pPr>
        <w:numPr>
          <w:ilvl w:val="0"/>
          <w:numId w:val="25"/>
        </w:numPr>
        <w:spacing w:after="36" w:lineRule="auto"/>
        <w:ind w:left="225" w:right="81" w:firstLine="18.999999999999986"/>
        <w:rPr/>
      </w:pPr>
      <w:r w:rsidDel="00000000" w:rsidR="00000000" w:rsidRPr="00000000">
        <w:rPr>
          <w:rtl w:val="0"/>
        </w:rPr>
        <w:t xml:space="preserve">әскери анттың негізгі талаптары, Қазақстан Республикасы Қарулы Күштерінің жарғылары туралы білімді қалыптастыру;  </w:t>
      </w:r>
    </w:p>
    <w:p w:rsidR="00000000" w:rsidDel="00000000" w:rsidP="00000000" w:rsidRDefault="00000000" w:rsidRPr="00000000" w14:paraId="00001F74">
      <w:pPr>
        <w:numPr>
          <w:ilvl w:val="0"/>
          <w:numId w:val="25"/>
        </w:numPr>
        <w:ind w:left="225" w:right="81" w:firstLine="18.999999999999986"/>
        <w:rPr/>
      </w:pPr>
      <w:r w:rsidDel="00000000" w:rsidR="00000000" w:rsidRPr="00000000">
        <w:rPr>
          <w:rtl w:val="0"/>
        </w:rPr>
        <w:t xml:space="preserve">әскери бөлімдердің қару-жарағымен және әскери техникасымен, жеке құрамның орналасуымен және тұрмысымен танысу;  </w:t>
      </w:r>
    </w:p>
    <w:p w:rsidR="00000000" w:rsidDel="00000000" w:rsidP="00000000" w:rsidRDefault="00000000" w:rsidRPr="00000000" w14:paraId="00001F75">
      <w:pPr>
        <w:numPr>
          <w:ilvl w:val="0"/>
          <w:numId w:val="25"/>
        </w:numPr>
        <w:spacing w:after="15" w:line="270" w:lineRule="auto"/>
        <w:ind w:left="225" w:right="81" w:firstLine="18.999999999999986"/>
        <w:rPr/>
      </w:pPr>
      <w:r w:rsidDel="00000000" w:rsidR="00000000" w:rsidRPr="00000000">
        <w:rPr>
          <w:rtl w:val="0"/>
        </w:rPr>
        <w:t xml:space="preserve">робототехника, IT-технологияларды пайдалану және доңғалақты машиналарды жүргізу негіздері, төтенше жағдайларда адам өмірінің қауіпсіздік негіздері бойынша қажетті әскери білім мен практикалық дағдыларды қалыптастыру;  </w:t>
      </w:r>
    </w:p>
    <w:p w:rsidR="00000000" w:rsidDel="00000000" w:rsidP="00000000" w:rsidRDefault="00000000" w:rsidRPr="00000000" w14:paraId="00001F76">
      <w:pPr>
        <w:numPr>
          <w:ilvl w:val="0"/>
          <w:numId w:val="25"/>
        </w:numPr>
        <w:spacing w:after="36" w:lineRule="auto"/>
        <w:ind w:left="225" w:right="81" w:firstLine="18.999999999999986"/>
        <w:rPr/>
      </w:pPr>
      <w:r w:rsidDel="00000000" w:rsidR="00000000" w:rsidRPr="00000000">
        <w:rPr>
          <w:rtl w:val="0"/>
        </w:rPr>
        <w:t xml:space="preserve">білім алушыларда жоғары қазақстандық патриотизмді және өз Отанына деген адалдық сезімін тәрбиелеу; </w:t>
      </w:r>
    </w:p>
    <w:p w:rsidR="00000000" w:rsidDel="00000000" w:rsidP="00000000" w:rsidRDefault="00000000" w:rsidRPr="00000000" w14:paraId="00001F77">
      <w:pPr>
        <w:numPr>
          <w:ilvl w:val="0"/>
          <w:numId w:val="25"/>
        </w:numPr>
        <w:ind w:left="225" w:right="81" w:firstLine="18.999999999999986"/>
        <w:rPr/>
      </w:pPr>
      <w:r w:rsidDel="00000000" w:rsidR="00000000" w:rsidRPr="00000000">
        <w:rPr>
          <w:rtl w:val="0"/>
        </w:rPr>
        <w:t xml:space="preserve">әскери іспен байланысты кәсіптерге тиісті қатынасты тәрбиелеу; </w:t>
      </w:r>
    </w:p>
    <w:p w:rsidR="00000000" w:rsidDel="00000000" w:rsidP="00000000" w:rsidRDefault="00000000" w:rsidRPr="00000000" w14:paraId="00001F78">
      <w:pPr>
        <w:numPr>
          <w:ilvl w:val="0"/>
          <w:numId w:val="25"/>
        </w:numPr>
        <w:spacing w:after="34" w:lineRule="auto"/>
        <w:ind w:left="225" w:right="81" w:firstLine="18.999999999999986"/>
        <w:rPr/>
      </w:pPr>
      <w:r w:rsidDel="00000000" w:rsidR="00000000" w:rsidRPr="00000000">
        <w:rPr>
          <w:rtl w:val="0"/>
        </w:rPr>
        <w:t xml:space="preserve">жеке қауіпсіздік және басқалардың қауіпсіздігі мәселелеріне саналы және жауапты көзқарасты қалыптастыру. </w:t>
      </w:r>
    </w:p>
    <w:p w:rsidR="00000000" w:rsidDel="00000000" w:rsidP="00000000" w:rsidRDefault="00000000" w:rsidRPr="00000000" w14:paraId="00001F79">
      <w:pPr>
        <w:spacing w:after="15" w:line="270" w:lineRule="auto"/>
        <w:ind w:left="225" w:right="88" w:firstLine="710"/>
        <w:jc w:val="both"/>
        <w:rPr/>
      </w:pPr>
      <w:r w:rsidDel="00000000" w:rsidR="00000000" w:rsidRPr="00000000">
        <w:rPr>
          <w:rtl w:val="0"/>
        </w:rPr>
        <w:t xml:space="preserve">Алғашқы әскери және технологиялық дайындық теориялық және практикалық сабақтарда жүзеге асырылады: теориялық сабақтар негізінен дидактикалық материалды, техникалық құралдар мен оқытудың инновациялық әдістерін қолдана отырып әңгіме және әңгіме түрінде өткізіледі; практикалық сабақтар қару-жарақ пен әскери-техникалық мүлікті, аспаптар мен басқа жабдықтарды қолдана отырып, зерттелетін материалды бекітуге бағытталған. </w:t>
      </w:r>
    </w:p>
    <w:p w:rsidR="00000000" w:rsidDel="00000000" w:rsidP="00000000" w:rsidRDefault="00000000" w:rsidRPr="00000000" w14:paraId="00001F7A">
      <w:pPr>
        <w:spacing w:after="34" w:lineRule="auto"/>
        <w:ind w:left="225" w:right="81" w:firstLine="710"/>
        <w:rPr/>
      </w:pPr>
      <w:r w:rsidDel="00000000" w:rsidR="00000000" w:rsidRPr="00000000">
        <w:rPr>
          <w:rtl w:val="0"/>
        </w:rPr>
        <w:t xml:space="preserve">"Алғашқы әскери және технологиялық дайындық" пәнін оқу білім алушыларға мүмкіндік береді: </w:t>
      </w:r>
    </w:p>
    <w:p w:rsidR="00000000" w:rsidDel="00000000" w:rsidP="00000000" w:rsidRDefault="00000000" w:rsidRPr="00000000" w14:paraId="00001F7B">
      <w:pPr>
        <w:numPr>
          <w:ilvl w:val="2"/>
          <w:numId w:val="29"/>
        </w:numPr>
        <w:ind w:left="1075" w:right="81" w:firstLine="710"/>
        <w:rPr/>
      </w:pPr>
      <w:r w:rsidDel="00000000" w:rsidR="00000000" w:rsidRPr="00000000">
        <w:rPr>
          <w:rtl w:val="0"/>
        </w:rPr>
        <w:t xml:space="preserve">Өз Отанын қорғаудың маңыздылығы мен қажеттілігін және әрбір азаматтың оның қауіпсіздігі үшін жауапкершілігін түсіну; </w:t>
      </w:r>
    </w:p>
    <w:p w:rsidR="00000000" w:rsidDel="00000000" w:rsidP="00000000" w:rsidRDefault="00000000" w:rsidRPr="00000000" w14:paraId="00001F7C">
      <w:pPr>
        <w:numPr>
          <w:ilvl w:val="2"/>
          <w:numId w:val="29"/>
        </w:numPr>
        <w:ind w:left="1075" w:right="81" w:firstLine="710"/>
        <w:rPr/>
      </w:pPr>
      <w:r w:rsidDel="00000000" w:rsidR="00000000" w:rsidRPr="00000000">
        <w:rPr>
          <w:rtl w:val="0"/>
        </w:rPr>
        <w:t xml:space="preserve">Қазақстан Республикасының Қарулы Күштерінде, басқа да әскери құралымдарында қызмет өткеру үшін қажетті білім, білік және дағдыларды алуға; </w:t>
      </w:r>
    </w:p>
    <w:p w:rsidR="00000000" w:rsidDel="00000000" w:rsidP="00000000" w:rsidRDefault="00000000" w:rsidRPr="00000000" w14:paraId="00001F7D">
      <w:pPr>
        <w:numPr>
          <w:ilvl w:val="2"/>
          <w:numId w:val="29"/>
        </w:numPr>
        <w:spacing w:after="15" w:line="270" w:lineRule="auto"/>
        <w:ind w:left="1075" w:right="81" w:firstLine="710"/>
        <w:rPr/>
      </w:pPr>
      <w:r w:rsidDel="00000000" w:rsidR="00000000" w:rsidRPr="00000000">
        <w:rPr>
          <w:rtl w:val="0"/>
        </w:rPr>
        <w:t xml:space="preserve">Қазақстан Республикасының Қарулы Күштерінде, басқа да әскери құралымдарында қызмет ету кезінде алған пәндік білімдерін, іскерліктері мен дағдыларын қолдануға; </w:t>
      </w:r>
    </w:p>
    <w:p w:rsidR="00000000" w:rsidDel="00000000" w:rsidP="00000000" w:rsidRDefault="00000000" w:rsidRPr="00000000" w14:paraId="00001F7E">
      <w:pPr>
        <w:numPr>
          <w:ilvl w:val="2"/>
          <w:numId w:val="29"/>
        </w:numPr>
        <w:spacing w:after="36" w:lineRule="auto"/>
        <w:ind w:left="1075" w:right="81" w:firstLine="710"/>
        <w:rPr/>
      </w:pPr>
      <w:r w:rsidDel="00000000" w:rsidR="00000000" w:rsidRPr="00000000">
        <w:rPr>
          <w:rtl w:val="0"/>
        </w:rPr>
        <w:t xml:space="preserve">Қазақстан Республикасының Қарулы Күштерінде қызмет ету туралы логикалық өзара байланысты ұғымдар жүйесін ұғынуға; </w:t>
      </w:r>
    </w:p>
    <w:p w:rsidR="00000000" w:rsidDel="00000000" w:rsidP="00000000" w:rsidRDefault="00000000" w:rsidRPr="00000000" w14:paraId="00001F7F">
      <w:pPr>
        <w:numPr>
          <w:ilvl w:val="2"/>
          <w:numId w:val="29"/>
        </w:numPr>
        <w:spacing w:after="44" w:line="268" w:lineRule="auto"/>
        <w:ind w:left="1075" w:right="81" w:firstLine="710"/>
        <w:rPr/>
      </w:pPr>
      <w:r w:rsidDel="00000000" w:rsidR="00000000" w:rsidRPr="00000000">
        <w:rPr>
          <w:rtl w:val="0"/>
        </w:rPr>
        <w:t xml:space="preserve">өзінің физикалық дамуындағы моторлық құзыреттілік деңгейін бағалау; </w:t>
      </w:r>
    </w:p>
    <w:p w:rsidR="00000000" w:rsidDel="00000000" w:rsidP="00000000" w:rsidRDefault="00000000" w:rsidRPr="00000000" w14:paraId="00001F80">
      <w:pPr>
        <w:numPr>
          <w:ilvl w:val="2"/>
          <w:numId w:val="29"/>
        </w:numPr>
        <w:spacing w:after="38" w:line="269" w:lineRule="auto"/>
        <w:ind w:left="1075" w:right="81" w:firstLine="710"/>
        <w:rPr/>
      </w:pPr>
      <w:r w:rsidDel="00000000" w:rsidR="00000000" w:rsidRPr="00000000">
        <w:rPr>
          <w:rtl w:val="0"/>
        </w:rPr>
        <w:t xml:space="preserve">жеке адамгершілік қасиеттерін дамыту және үздіксіз өзін-өзі дамыту </w:t>
      </w:r>
    </w:p>
    <w:p w:rsidR="00000000" w:rsidDel="00000000" w:rsidP="00000000" w:rsidRDefault="00000000" w:rsidRPr="00000000" w14:paraId="00001F81">
      <w:pPr>
        <w:ind w:left="225" w:right="81" w:firstLine="244"/>
        <w:rPr/>
      </w:pPr>
      <w:r w:rsidDel="00000000" w:rsidR="00000000" w:rsidRPr="00000000">
        <w:rPr>
          <w:rtl w:val="0"/>
        </w:rPr>
        <w:t xml:space="preserve">қажеттілігін түсіну;  </w:t>
      </w:r>
    </w:p>
    <w:p w:rsidR="00000000" w:rsidDel="00000000" w:rsidP="00000000" w:rsidRDefault="00000000" w:rsidRPr="00000000" w14:paraId="00001F82">
      <w:pPr>
        <w:ind w:left="225" w:right="81" w:firstLine="710"/>
        <w:rPr/>
      </w:pPr>
      <w:r w:rsidDel="00000000" w:rsidR="00000000" w:rsidRPr="00000000">
        <w:rPr>
          <w:rtl w:val="0"/>
        </w:rPr>
        <w:t xml:space="preserve">7)сыни және шығармашылық ойлау, проблемаларды шешу және коммуникативтік дағдыларды дамыту. </w:t>
      </w:r>
    </w:p>
    <w:p w:rsidR="00000000" w:rsidDel="00000000" w:rsidP="00000000" w:rsidRDefault="00000000" w:rsidRPr="00000000" w14:paraId="00001F83">
      <w:pPr>
        <w:spacing w:after="57" w:line="259" w:lineRule="auto"/>
        <w:ind w:left="951" w:firstLine="0"/>
        <w:rPr/>
      </w:pPr>
      <w:r w:rsidDel="00000000" w:rsidR="00000000" w:rsidRPr="00000000">
        <w:rPr>
          <w:rtl w:val="0"/>
        </w:rPr>
        <w:t xml:space="preserve"> </w:t>
      </w:r>
    </w:p>
    <w:p w:rsidR="00000000" w:rsidDel="00000000" w:rsidP="00000000" w:rsidRDefault="00000000" w:rsidRPr="00000000" w14:paraId="00001F84">
      <w:pPr>
        <w:ind w:left="225" w:right="81" w:firstLine="710"/>
        <w:rPr/>
      </w:pPr>
      <w:r w:rsidDel="00000000" w:rsidR="00000000" w:rsidRPr="00000000">
        <w:rPr>
          <w:rtl w:val="0"/>
        </w:rPr>
        <w:t xml:space="preserve">Әрбір білім беру ұйымында бүкіл оқу жылына Алғашқы әскери және технологиялық даярлықтан өтудің күнтізбелік-тақырыптық жоспары әзірленеді.  </w:t>
      </w:r>
    </w:p>
    <w:p w:rsidR="00000000" w:rsidDel="00000000" w:rsidP="00000000" w:rsidRDefault="00000000" w:rsidRPr="00000000" w14:paraId="00001F85">
      <w:pPr>
        <w:ind w:left="225" w:right="81" w:firstLine="710"/>
        <w:rPr/>
      </w:pPr>
      <w:r w:rsidDel="00000000" w:rsidR="00000000" w:rsidRPr="00000000">
        <w:rPr>
          <w:rtl w:val="0"/>
        </w:rPr>
        <w:t xml:space="preserve">"Алғашқы әскери және технологиялық дайындық"оқу пәнінің мазмұны. 10 сынып. </w:t>
      </w:r>
    </w:p>
    <w:p w:rsidR="00000000" w:rsidDel="00000000" w:rsidP="00000000" w:rsidRDefault="00000000" w:rsidRPr="00000000" w14:paraId="00001F86">
      <w:pPr>
        <w:ind w:left="946" w:right="81" w:firstLine="244.00000000000006"/>
        <w:rPr/>
      </w:pPr>
      <w:r w:rsidDel="00000000" w:rsidR="00000000" w:rsidRPr="00000000">
        <w:rPr>
          <w:rtl w:val="0"/>
        </w:rPr>
        <w:t xml:space="preserve">"Кіріспе сабақ" бөліміне мыналар кіреді: </w:t>
      </w:r>
    </w:p>
    <w:p w:rsidR="00000000" w:rsidDel="00000000" w:rsidP="00000000" w:rsidRDefault="00000000" w:rsidRPr="00000000" w14:paraId="00001F87">
      <w:pPr>
        <w:numPr>
          <w:ilvl w:val="2"/>
          <w:numId w:val="26"/>
        </w:numPr>
        <w:ind w:left="1073" w:right="85" w:firstLine="705.9999999999998"/>
        <w:rPr/>
      </w:pPr>
      <w:r w:rsidDel="00000000" w:rsidR="00000000" w:rsidRPr="00000000">
        <w:rPr>
          <w:rtl w:val="0"/>
        </w:rPr>
        <w:t xml:space="preserve">білім алушылардың Алғашқы әскери және технологиялық даярлығының мақсаттары, міндеттері мен мазмұны; </w:t>
      </w:r>
    </w:p>
    <w:p w:rsidR="00000000" w:rsidDel="00000000" w:rsidP="00000000" w:rsidRDefault="00000000" w:rsidRPr="00000000" w14:paraId="00001F88">
      <w:pPr>
        <w:numPr>
          <w:ilvl w:val="2"/>
          <w:numId w:val="26"/>
        </w:numPr>
        <w:spacing w:after="37" w:line="270" w:lineRule="auto"/>
        <w:ind w:left="1073" w:right="85" w:firstLine="705.9999999999998"/>
        <w:rPr/>
      </w:pPr>
      <w:r w:rsidDel="00000000" w:rsidR="00000000" w:rsidRPr="00000000">
        <w:rPr>
          <w:rtl w:val="0"/>
        </w:rPr>
        <w:t xml:space="preserve">"Қазақстан Республикасының қорғанысы және Қарулы Күштері туралы", "Әскери қызмет және әскери қызметшілердің мәртебесі туралы", Ұлттық қауіпсіздік туралы", "Азаматтық қорғау туралы", "білім туралы" Қазақстан Республикасының заңдары, "Алғашқы әскери даярлық қағидаларын бекіту туралы"Қазақстан Республикасы Қорғаныс министрінің 2017 жылғы 12 шілдедегі № 347 бұйрығы (нормативтік құқықтық актілерді мемлекеттік тіркеу тізілімінде №10056 болып </w:t>
      </w:r>
    </w:p>
    <w:p w:rsidR="00000000" w:rsidDel="00000000" w:rsidP="00000000" w:rsidRDefault="00000000" w:rsidRPr="00000000" w14:paraId="00001F89">
      <w:pPr>
        <w:ind w:left="225" w:right="81" w:firstLine="244"/>
        <w:rPr/>
      </w:pPr>
      <w:r w:rsidDel="00000000" w:rsidR="00000000" w:rsidRPr="00000000">
        <w:rPr>
          <w:rtl w:val="0"/>
        </w:rPr>
        <w:t xml:space="preserve">тіркелген), </w:t>
      </w:r>
    </w:p>
    <w:p w:rsidR="00000000" w:rsidDel="00000000" w:rsidP="00000000" w:rsidRDefault="00000000" w:rsidRPr="00000000" w14:paraId="00001F8A">
      <w:pPr>
        <w:spacing w:after="59" w:line="270" w:lineRule="auto"/>
        <w:ind w:left="225" w:right="88" w:firstLine="706"/>
        <w:jc w:val="both"/>
        <w:rPr/>
      </w:pPr>
      <w:r w:rsidDel="00000000" w:rsidR="00000000" w:rsidRPr="00000000">
        <w:rPr>
          <w:rtl w:val="0"/>
        </w:rPr>
        <w:t xml:space="preserve">Кіріспе сабақты өткізу кезінде білім алушыларды Қазақстан Республикасының әскери қызметке және қорғауға даярлаудың маңыздылығына, Алғашқы әскери және технологиялық даярлық жөніндегі оқу бағдарламасының талаптарын орындау үшін моральдық, адамгершілік, психологиялық және дене күштерін шоғырландыру қажеттілігіне ерекше назар аударылады. </w:t>
      </w:r>
    </w:p>
    <w:p w:rsidR="00000000" w:rsidDel="00000000" w:rsidP="00000000" w:rsidRDefault="00000000" w:rsidRPr="00000000" w14:paraId="00001F8B">
      <w:pPr>
        <w:spacing w:after="43"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1F8C">
      <w:pPr>
        <w:numPr>
          <w:ilvl w:val="2"/>
          <w:numId w:val="31"/>
        </w:numPr>
        <w:ind w:left="946" w:right="81" w:firstLine="706"/>
        <w:rPr/>
      </w:pPr>
      <w:r w:rsidDel="00000000" w:rsidR="00000000" w:rsidRPr="00000000">
        <w:rPr>
          <w:rtl w:val="0"/>
        </w:rPr>
        <w:t xml:space="preserve">"Қазақстан Республикасының Қарулы күштері-мемлекеттің әскери қауіпсіздігінің кепілі".  </w:t>
      </w:r>
    </w:p>
    <w:p w:rsidR="00000000" w:rsidDel="00000000" w:rsidP="00000000" w:rsidRDefault="00000000" w:rsidRPr="00000000" w14:paraId="00001F8D">
      <w:pPr>
        <w:numPr>
          <w:ilvl w:val="2"/>
          <w:numId w:val="31"/>
        </w:numPr>
        <w:spacing w:after="34" w:lineRule="auto"/>
        <w:ind w:left="946" w:right="81" w:firstLine="706"/>
        <w:rPr/>
      </w:pPr>
      <w:r w:rsidDel="00000000" w:rsidR="00000000" w:rsidRPr="00000000">
        <w:rPr>
          <w:rtl w:val="0"/>
        </w:rPr>
        <w:t xml:space="preserve">"Қазақстан Республикасы Қарулы Күштерінің, басқа да әскерлері мен әскери құралымдарының жалпы әскери жарғылары".  </w:t>
      </w:r>
    </w:p>
    <w:p w:rsidR="00000000" w:rsidDel="00000000" w:rsidP="00000000" w:rsidRDefault="00000000" w:rsidRPr="00000000" w14:paraId="00001F8E">
      <w:pPr>
        <w:numPr>
          <w:ilvl w:val="2"/>
          <w:numId w:val="31"/>
        </w:numPr>
        <w:spacing w:after="37" w:lineRule="auto"/>
        <w:ind w:left="946" w:right="81" w:firstLine="706"/>
        <w:rPr/>
      </w:pPr>
      <w:r w:rsidDel="00000000" w:rsidR="00000000" w:rsidRPr="00000000">
        <w:rPr>
          <w:rtl w:val="0"/>
        </w:rPr>
        <w:t xml:space="preserve">"Тактикалық дайындық".  </w:t>
      </w:r>
    </w:p>
    <w:p w:rsidR="00000000" w:rsidDel="00000000" w:rsidP="00000000" w:rsidRDefault="00000000" w:rsidRPr="00000000" w14:paraId="00001F8F">
      <w:pPr>
        <w:numPr>
          <w:ilvl w:val="2"/>
          <w:numId w:val="31"/>
        </w:numPr>
        <w:spacing w:after="40" w:lineRule="auto"/>
        <w:ind w:left="946" w:right="81" w:firstLine="706"/>
        <w:rPr/>
      </w:pPr>
      <w:r w:rsidDel="00000000" w:rsidR="00000000" w:rsidRPr="00000000">
        <w:rPr>
          <w:rtl w:val="0"/>
        </w:rPr>
        <w:t xml:space="preserve">"Отқа дайындық".  </w:t>
      </w:r>
    </w:p>
    <w:p w:rsidR="00000000" w:rsidDel="00000000" w:rsidP="00000000" w:rsidRDefault="00000000" w:rsidRPr="00000000" w14:paraId="00001F90">
      <w:pPr>
        <w:numPr>
          <w:ilvl w:val="2"/>
          <w:numId w:val="31"/>
        </w:numPr>
        <w:spacing w:after="37" w:lineRule="auto"/>
        <w:ind w:left="946" w:right="81" w:firstLine="706"/>
        <w:rPr/>
      </w:pPr>
      <w:r w:rsidDel="00000000" w:rsidR="00000000" w:rsidRPr="00000000">
        <w:rPr>
          <w:rtl w:val="0"/>
        </w:rPr>
        <w:t xml:space="preserve">"Саптық дайындық".  </w:t>
      </w:r>
    </w:p>
    <w:p w:rsidR="00000000" w:rsidDel="00000000" w:rsidP="00000000" w:rsidRDefault="00000000" w:rsidRPr="00000000" w14:paraId="00001F91">
      <w:pPr>
        <w:numPr>
          <w:ilvl w:val="2"/>
          <w:numId w:val="31"/>
        </w:numPr>
        <w:spacing w:after="42" w:lineRule="auto"/>
        <w:ind w:left="946" w:right="81" w:firstLine="706"/>
        <w:rPr/>
      </w:pPr>
      <w:r w:rsidDel="00000000" w:rsidR="00000000" w:rsidRPr="00000000">
        <w:rPr>
          <w:rtl w:val="0"/>
        </w:rPr>
        <w:t xml:space="preserve">"Әскери топография".  </w:t>
      </w:r>
    </w:p>
    <w:p w:rsidR="00000000" w:rsidDel="00000000" w:rsidP="00000000" w:rsidRDefault="00000000" w:rsidRPr="00000000" w14:paraId="00001F92">
      <w:pPr>
        <w:numPr>
          <w:ilvl w:val="2"/>
          <w:numId w:val="31"/>
        </w:numPr>
        <w:spacing w:after="38" w:lineRule="auto"/>
        <w:ind w:left="946" w:right="81" w:firstLine="706"/>
        <w:rPr/>
      </w:pPr>
      <w:r w:rsidDel="00000000" w:rsidR="00000000" w:rsidRPr="00000000">
        <w:rPr>
          <w:rtl w:val="0"/>
        </w:rPr>
        <w:t xml:space="preserve">"Әскери Робототехника негіздері". </w:t>
      </w:r>
    </w:p>
    <w:p w:rsidR="00000000" w:rsidDel="00000000" w:rsidP="00000000" w:rsidRDefault="00000000" w:rsidRPr="00000000" w14:paraId="00001F93">
      <w:pPr>
        <w:numPr>
          <w:ilvl w:val="2"/>
          <w:numId w:val="31"/>
        </w:numPr>
        <w:spacing w:after="36" w:lineRule="auto"/>
        <w:ind w:left="946" w:right="81" w:firstLine="706"/>
        <w:rPr/>
      </w:pPr>
      <w:r w:rsidDel="00000000" w:rsidR="00000000" w:rsidRPr="00000000">
        <w:rPr>
          <w:rtl w:val="0"/>
        </w:rPr>
        <w:t xml:space="preserve">"Тіршілік қауіпсіздігі және ақпараттық технологиялар негіздері" бөлімі. </w:t>
      </w:r>
    </w:p>
    <w:p w:rsidR="00000000" w:rsidDel="00000000" w:rsidP="00000000" w:rsidRDefault="00000000" w:rsidRPr="00000000" w14:paraId="00001F94">
      <w:pPr>
        <w:spacing w:after="37" w:lineRule="auto"/>
        <w:ind w:left="225" w:right="81" w:firstLine="706"/>
        <w:rPr/>
      </w:pPr>
      <w:r w:rsidDel="00000000" w:rsidR="00000000" w:rsidRPr="00000000">
        <w:rPr>
          <w:rtl w:val="0"/>
        </w:rPr>
        <w:t xml:space="preserve">10-сыныпта білім алушылардың практикалық дағдылары мен дағдыларын дамыту мақсатында, сондай-ақ әскери істі зерделеуге қызығушылықты қалыптастыру үшін оқу жылының соңында жасөспірімдермен әскери бөлімдер базаларында (әскери бөлімдер </w:t>
        <w:tab/>
        <w:t xml:space="preserve">командованиелерімен </w:t>
        <w:tab/>
        <w:t xml:space="preserve">келісім </w:t>
        <w:tab/>
        <w:t xml:space="preserve">бойынша) </w:t>
        <w:tab/>
        <w:t xml:space="preserve">немесе </w:t>
        <w:tab/>
        <w:t xml:space="preserve">тиісті </w:t>
        <w:tab/>
        <w:t xml:space="preserve">оқу-жаттығу ұйымдарында 30 сағат көлемінде бес күндік оқу-далалық (лагерьлік) жиындар өткізіледі -материалдық базасы. </w:t>
      </w:r>
    </w:p>
    <w:p w:rsidR="00000000" w:rsidDel="00000000" w:rsidP="00000000" w:rsidRDefault="00000000" w:rsidRPr="00000000" w14:paraId="00001F95">
      <w:pPr>
        <w:spacing w:after="33" w:lineRule="auto"/>
        <w:ind w:left="225" w:right="81" w:firstLine="706"/>
        <w:rPr/>
      </w:pPr>
      <w:r w:rsidDel="00000000" w:rsidR="00000000" w:rsidRPr="00000000">
        <w:rPr>
          <w:rtl w:val="0"/>
        </w:rPr>
        <w:t xml:space="preserve">Оқу-далалық (лагерьлік) жиындарда (жасөспірімдер үшін) оқу материалын шамамен тақырыптық жоспарлау. 10 сынып. </w:t>
      </w:r>
    </w:p>
    <w:p w:rsidR="00000000" w:rsidDel="00000000" w:rsidP="00000000" w:rsidRDefault="00000000" w:rsidRPr="00000000" w14:paraId="00001F96">
      <w:pPr>
        <w:spacing w:after="37"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1F97">
      <w:pPr>
        <w:numPr>
          <w:ilvl w:val="2"/>
          <w:numId w:val="27"/>
        </w:numPr>
        <w:spacing w:after="37" w:lineRule="auto"/>
        <w:ind w:left="946" w:right="81" w:firstLine="706"/>
        <w:rPr/>
      </w:pPr>
      <w:r w:rsidDel="00000000" w:rsidR="00000000" w:rsidRPr="00000000">
        <w:rPr>
          <w:rtl w:val="0"/>
        </w:rPr>
        <w:t xml:space="preserve">"Тактикалық дайындық".  </w:t>
      </w:r>
    </w:p>
    <w:p w:rsidR="00000000" w:rsidDel="00000000" w:rsidP="00000000" w:rsidRDefault="00000000" w:rsidRPr="00000000" w14:paraId="00001F98">
      <w:pPr>
        <w:numPr>
          <w:ilvl w:val="2"/>
          <w:numId w:val="27"/>
        </w:numPr>
        <w:ind w:left="946" w:right="81" w:firstLine="706"/>
        <w:rPr/>
      </w:pPr>
      <w:r w:rsidDel="00000000" w:rsidR="00000000" w:rsidRPr="00000000">
        <w:rPr>
          <w:rtl w:val="0"/>
        </w:rPr>
        <w:t xml:space="preserve">"Отқа дайындық".  </w:t>
      </w:r>
    </w:p>
    <w:p w:rsidR="00000000" w:rsidDel="00000000" w:rsidP="00000000" w:rsidRDefault="00000000" w:rsidRPr="00000000" w14:paraId="00001F99">
      <w:pPr>
        <w:numPr>
          <w:ilvl w:val="2"/>
          <w:numId w:val="27"/>
        </w:numPr>
        <w:ind w:left="946" w:right="81" w:firstLine="706"/>
        <w:rPr/>
      </w:pPr>
      <w:r w:rsidDel="00000000" w:rsidR="00000000" w:rsidRPr="00000000">
        <w:rPr>
          <w:rtl w:val="0"/>
        </w:rPr>
        <w:t xml:space="preserve">"Қазақстан Республикасы Қарулы Күштерінің, басқа да әскерлері мен әскери құралымдарының жалпы әскери жарғылары".  </w:t>
      </w:r>
    </w:p>
    <w:p w:rsidR="00000000" w:rsidDel="00000000" w:rsidP="00000000" w:rsidRDefault="00000000" w:rsidRPr="00000000" w14:paraId="00001F9A">
      <w:pPr>
        <w:numPr>
          <w:ilvl w:val="2"/>
          <w:numId w:val="27"/>
        </w:numPr>
        <w:spacing w:after="42" w:lineRule="auto"/>
        <w:ind w:left="946" w:right="81" w:firstLine="706"/>
        <w:rPr/>
      </w:pPr>
      <w:r w:rsidDel="00000000" w:rsidR="00000000" w:rsidRPr="00000000">
        <w:rPr>
          <w:rtl w:val="0"/>
        </w:rPr>
        <w:t xml:space="preserve">"Саптық дайындық".  </w:t>
      </w:r>
    </w:p>
    <w:p w:rsidR="00000000" w:rsidDel="00000000" w:rsidP="00000000" w:rsidRDefault="00000000" w:rsidRPr="00000000" w14:paraId="00001F9B">
      <w:pPr>
        <w:numPr>
          <w:ilvl w:val="2"/>
          <w:numId w:val="27"/>
        </w:numPr>
        <w:spacing w:after="39" w:lineRule="auto"/>
        <w:ind w:left="946" w:right="81" w:firstLine="706"/>
        <w:rPr/>
      </w:pPr>
      <w:r w:rsidDel="00000000" w:rsidR="00000000" w:rsidRPr="00000000">
        <w:rPr>
          <w:rtl w:val="0"/>
        </w:rPr>
        <w:t xml:space="preserve">"Әскери топография". </w:t>
      </w:r>
    </w:p>
    <w:p w:rsidR="00000000" w:rsidDel="00000000" w:rsidP="00000000" w:rsidRDefault="00000000" w:rsidRPr="00000000" w14:paraId="00001F9C">
      <w:pPr>
        <w:spacing w:after="15" w:line="270" w:lineRule="auto"/>
        <w:ind w:left="225" w:right="88" w:firstLine="706"/>
        <w:jc w:val="both"/>
        <w:rPr/>
      </w:pPr>
      <w:r w:rsidDel="00000000" w:rsidR="00000000" w:rsidRPr="00000000">
        <w:rPr>
          <w:rtl w:val="0"/>
        </w:rPr>
        <w:t xml:space="preserve">Оқу-далалық жиындар Алғашқы әскери және технологиялық даярлық курсынан өту бағдарламасының міндетті кезеңі болып табылады, оларды жергілікті атқарушы органдар ұйымдастырады және білім беру ұйымдарында көзделген сағаттар есебінен қамтамасыз етіледі. </w:t>
      </w:r>
    </w:p>
    <w:p w:rsidR="00000000" w:rsidDel="00000000" w:rsidP="00000000" w:rsidRDefault="00000000" w:rsidRPr="00000000" w14:paraId="00001F9D">
      <w:pPr>
        <w:spacing w:after="15" w:line="270" w:lineRule="auto"/>
        <w:ind w:left="225" w:right="88" w:firstLine="706"/>
        <w:jc w:val="both"/>
        <w:rPr/>
      </w:pPr>
      <w:r w:rsidDel="00000000" w:rsidR="00000000" w:rsidRPr="00000000">
        <w:rPr>
          <w:rtl w:val="0"/>
        </w:rPr>
        <w:t xml:space="preserve">"Алғашқы әскери және технологиялық дайындық" пәнін зерделеу нәтижелерін бағалау ауызша сауалнаманы, жазбаша жұмыстарды және бақылау практикалық жаттығуларын пайдалану арқылы жүзеге асырылады. </w:t>
      </w:r>
    </w:p>
    <w:p w:rsidR="00000000" w:rsidDel="00000000" w:rsidP="00000000" w:rsidRDefault="00000000" w:rsidRPr="00000000" w14:paraId="00001F9E">
      <w:pPr>
        <w:spacing w:after="34" w:lineRule="auto"/>
        <w:ind w:left="225" w:right="81" w:firstLine="706"/>
        <w:rPr/>
      </w:pPr>
      <w:r w:rsidDel="00000000" w:rsidR="00000000" w:rsidRPr="00000000">
        <w:rPr>
          <w:rtl w:val="0"/>
        </w:rPr>
        <w:t xml:space="preserve">"Алғашқы әскери және технологиялық дайындық"оқу пәнінің мазмұны. 11 сынып. </w:t>
      </w:r>
    </w:p>
    <w:p w:rsidR="00000000" w:rsidDel="00000000" w:rsidP="00000000" w:rsidRDefault="00000000" w:rsidRPr="00000000" w14:paraId="00001F9F">
      <w:pPr>
        <w:spacing w:after="38"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1FA0">
      <w:pPr>
        <w:numPr>
          <w:ilvl w:val="2"/>
          <w:numId w:val="28"/>
        </w:numPr>
        <w:spacing w:after="42" w:lineRule="auto"/>
        <w:ind w:left="1229" w:right="81" w:hanging="283"/>
        <w:rPr/>
      </w:pPr>
      <w:r w:rsidDel="00000000" w:rsidR="00000000" w:rsidRPr="00000000">
        <w:rPr>
          <w:rtl w:val="0"/>
        </w:rPr>
        <w:t xml:space="preserve">"Әскери қызметтің құқықтық негіздері".  </w:t>
      </w:r>
    </w:p>
    <w:p w:rsidR="00000000" w:rsidDel="00000000" w:rsidP="00000000" w:rsidRDefault="00000000" w:rsidRPr="00000000" w14:paraId="00001FA1">
      <w:pPr>
        <w:numPr>
          <w:ilvl w:val="2"/>
          <w:numId w:val="28"/>
        </w:numPr>
        <w:spacing w:after="37" w:lineRule="auto"/>
        <w:ind w:left="1229" w:right="81" w:hanging="283"/>
        <w:rPr/>
      </w:pPr>
      <w:r w:rsidDel="00000000" w:rsidR="00000000" w:rsidRPr="00000000">
        <w:rPr>
          <w:rtl w:val="0"/>
        </w:rPr>
        <w:t xml:space="preserve">"Отқа дайындық". </w:t>
      </w:r>
    </w:p>
    <w:p w:rsidR="00000000" w:rsidDel="00000000" w:rsidP="00000000" w:rsidRDefault="00000000" w:rsidRPr="00000000" w14:paraId="00001FA2">
      <w:pPr>
        <w:numPr>
          <w:ilvl w:val="2"/>
          <w:numId w:val="28"/>
        </w:numPr>
        <w:spacing w:after="37" w:lineRule="auto"/>
        <w:ind w:left="1229" w:right="81" w:hanging="283"/>
        <w:rPr/>
      </w:pPr>
      <w:r w:rsidDel="00000000" w:rsidR="00000000" w:rsidRPr="00000000">
        <w:rPr>
          <w:rtl w:val="0"/>
        </w:rPr>
        <w:t xml:space="preserve">"Саптық дайындық". </w:t>
      </w:r>
    </w:p>
    <w:p w:rsidR="00000000" w:rsidDel="00000000" w:rsidP="00000000" w:rsidRDefault="00000000" w:rsidRPr="00000000" w14:paraId="00001FA3">
      <w:pPr>
        <w:numPr>
          <w:ilvl w:val="2"/>
          <w:numId w:val="28"/>
        </w:numPr>
        <w:spacing w:after="37" w:lineRule="auto"/>
        <w:ind w:left="1229" w:right="81" w:hanging="283"/>
        <w:rPr/>
      </w:pPr>
      <w:r w:rsidDel="00000000" w:rsidR="00000000" w:rsidRPr="00000000">
        <w:rPr>
          <w:rtl w:val="0"/>
        </w:rPr>
        <w:t xml:space="preserve">"Технологиялық дайындық". </w:t>
      </w:r>
    </w:p>
    <w:p w:rsidR="00000000" w:rsidDel="00000000" w:rsidP="00000000" w:rsidRDefault="00000000" w:rsidRPr="00000000" w14:paraId="00001FA4">
      <w:pPr>
        <w:numPr>
          <w:ilvl w:val="2"/>
          <w:numId w:val="28"/>
        </w:numPr>
        <w:ind w:left="1229" w:right="81" w:hanging="283"/>
        <w:rPr/>
      </w:pPr>
      <w:r w:rsidDel="00000000" w:rsidR="00000000" w:rsidRPr="00000000">
        <w:rPr>
          <w:rtl w:val="0"/>
        </w:rPr>
        <w:t xml:space="preserve">"Тіршілік қауіпсіздігі негіздері". </w:t>
      </w:r>
    </w:p>
    <w:p w:rsidR="00000000" w:rsidDel="00000000" w:rsidP="00000000" w:rsidRDefault="00000000" w:rsidRPr="00000000" w14:paraId="00001FA5">
      <w:pPr>
        <w:spacing w:after="298" w:line="270" w:lineRule="auto"/>
        <w:ind w:left="225" w:right="88" w:firstLine="706"/>
        <w:jc w:val="both"/>
        <w:rPr/>
      </w:pPr>
      <w:r w:rsidDel="00000000" w:rsidR="00000000" w:rsidRPr="00000000">
        <w:rPr>
          <w:rtl w:val="0"/>
        </w:rPr>
        <w:t xml:space="preserve">Есепті жылы 2022 жылдың қаңтарында Оқжетпес ауылы ЖББМ 2005 жылы туған барлық оқушылары Щучинск қаласының қорғаныс істері жөніндегі аудандық бөлімінде (тіркеу комиссиясынан) өтті. </w:t>
      </w:r>
    </w:p>
    <w:p w:rsidR="00000000" w:rsidDel="00000000" w:rsidP="00000000" w:rsidRDefault="00000000" w:rsidRPr="00000000" w14:paraId="00001FA6">
      <w:pPr>
        <w:numPr>
          <w:ilvl w:val="1"/>
          <w:numId w:val="25"/>
        </w:numPr>
        <w:ind w:left="600" w:right="2674" w:hanging="356"/>
        <w:rPr/>
      </w:pPr>
      <w:r w:rsidDel="00000000" w:rsidR="00000000" w:rsidRPr="00000000">
        <w:rPr>
          <w:rtl w:val="0"/>
        </w:rPr>
        <w:t xml:space="preserve">Амангельдинов Диас        11-сынып </w:t>
      </w:r>
    </w:p>
    <w:p w:rsidR="00000000" w:rsidDel="00000000" w:rsidP="00000000" w:rsidRDefault="00000000" w:rsidRPr="00000000" w14:paraId="00001FA7">
      <w:pPr>
        <w:numPr>
          <w:ilvl w:val="1"/>
          <w:numId w:val="25"/>
        </w:numPr>
        <w:ind w:left="600" w:right="2674" w:hanging="356"/>
        <w:rPr/>
      </w:pPr>
      <w:r w:rsidDel="00000000" w:rsidR="00000000" w:rsidRPr="00000000">
        <w:rPr>
          <w:rtl w:val="0"/>
        </w:rPr>
        <w:t xml:space="preserve">Аскапов Арлан                  11-сынып 3-</w:t>
      </w:r>
      <w:r w:rsidDel="00000000" w:rsidR="00000000" w:rsidRPr="00000000">
        <w:rPr>
          <w:rFonts w:ascii="Arial" w:cs="Arial" w:eastAsia="Arial" w:hAnsi="Arial"/>
          <w:rtl w:val="0"/>
        </w:rPr>
        <w:t xml:space="preserve"> </w:t>
      </w:r>
      <w:r w:rsidDel="00000000" w:rsidR="00000000" w:rsidRPr="00000000">
        <w:rPr>
          <w:rtl w:val="0"/>
        </w:rPr>
        <w:t xml:space="preserve">Мухамеджан Медет          11-сынып </w:t>
      </w:r>
    </w:p>
    <w:p w:rsidR="00000000" w:rsidDel="00000000" w:rsidP="00000000" w:rsidRDefault="00000000" w:rsidRPr="00000000" w14:paraId="00001FA8">
      <w:pPr>
        <w:numPr>
          <w:ilvl w:val="1"/>
          <w:numId w:val="30"/>
        </w:numPr>
        <w:ind w:left="960" w:right="81" w:hanging="360"/>
        <w:rPr/>
      </w:pPr>
      <w:r w:rsidDel="00000000" w:rsidR="00000000" w:rsidRPr="00000000">
        <w:rPr>
          <w:rtl w:val="0"/>
        </w:rPr>
        <w:t xml:space="preserve">Шортанбай Ернар             11-сынып </w:t>
      </w:r>
    </w:p>
    <w:p w:rsidR="00000000" w:rsidDel="00000000" w:rsidP="00000000" w:rsidRDefault="00000000" w:rsidRPr="00000000" w14:paraId="00001FA9">
      <w:pPr>
        <w:numPr>
          <w:ilvl w:val="1"/>
          <w:numId w:val="30"/>
        </w:numPr>
        <w:ind w:left="960" w:right="81" w:hanging="360"/>
        <w:rPr/>
      </w:pPr>
      <w:r w:rsidDel="00000000" w:rsidR="00000000" w:rsidRPr="00000000">
        <w:rPr>
          <w:rtl w:val="0"/>
        </w:rPr>
        <w:t xml:space="preserve">Саурыков Темирлан         11-сынып </w:t>
      </w:r>
    </w:p>
    <w:p w:rsidR="00000000" w:rsidDel="00000000" w:rsidP="00000000" w:rsidRDefault="00000000" w:rsidRPr="00000000" w14:paraId="00001FAA">
      <w:pPr>
        <w:numPr>
          <w:ilvl w:val="1"/>
          <w:numId w:val="30"/>
        </w:numPr>
        <w:ind w:left="960" w:right="81" w:hanging="360"/>
        <w:rPr/>
      </w:pPr>
      <w:r w:rsidDel="00000000" w:rsidR="00000000" w:rsidRPr="00000000">
        <w:rPr>
          <w:rtl w:val="0"/>
        </w:rPr>
        <w:t xml:space="preserve">Тлеубаев Еркін                  10-сынып </w:t>
      </w:r>
    </w:p>
    <w:p w:rsidR="00000000" w:rsidDel="00000000" w:rsidP="00000000" w:rsidRDefault="00000000" w:rsidRPr="00000000" w14:paraId="00001FAB">
      <w:pPr>
        <w:spacing w:after="28" w:line="259" w:lineRule="auto"/>
        <w:ind w:left="960" w:firstLine="0"/>
        <w:rPr/>
      </w:pPr>
      <w:r w:rsidDel="00000000" w:rsidR="00000000" w:rsidRPr="00000000">
        <w:rPr>
          <w:rtl w:val="0"/>
        </w:rPr>
        <w:t xml:space="preserve"> </w:t>
      </w:r>
    </w:p>
    <w:p w:rsidR="00000000" w:rsidDel="00000000" w:rsidP="00000000" w:rsidRDefault="00000000" w:rsidRPr="00000000" w14:paraId="00001FAC">
      <w:pPr>
        <w:spacing w:after="40" w:line="270" w:lineRule="auto"/>
        <w:ind w:left="225" w:right="88" w:firstLine="706"/>
        <w:jc w:val="both"/>
        <w:rPr/>
      </w:pPr>
      <w:r w:rsidDel="00000000" w:rsidR="00000000" w:rsidRPr="00000000">
        <w:rPr>
          <w:rtl w:val="0"/>
        </w:rPr>
        <w:t xml:space="preserve">Сондай-ақ, аудандық әскери комиссариат қызметкерлері мен мектеп түлегі, қазір Ш.Уәлиханов атындағы әскери колледждің 2-курс курсанты Раздобреев Альберт 9-11 сынып оқушыларымен кездесіп, осы сыныптардың жастарымен кәсіби бағдар беру жұмыстарын жүргізді.  </w:t>
      </w:r>
    </w:p>
    <w:p w:rsidR="00000000" w:rsidDel="00000000" w:rsidP="00000000" w:rsidRDefault="00000000" w:rsidRPr="00000000" w14:paraId="00001FAD">
      <w:pPr>
        <w:ind w:left="225" w:right="81" w:firstLine="244"/>
        <w:rPr/>
      </w:pPr>
      <w:r w:rsidDel="00000000" w:rsidR="00000000" w:rsidRPr="00000000">
        <w:rPr>
          <w:rtl w:val="0"/>
        </w:rPr>
        <w:t xml:space="preserve">Раздобреев Альберт әскери колледждің үздік түлегі Ш. Уәлиханов атындағы 2022 ж. </w:t>
      </w:r>
    </w:p>
    <w:p w:rsidR="00000000" w:rsidDel="00000000" w:rsidP="00000000" w:rsidRDefault="00000000" w:rsidRPr="00000000" w14:paraId="00001FAE">
      <w:pPr>
        <w:spacing w:after="59" w:line="259" w:lineRule="auto"/>
        <w:ind w:firstLine="0"/>
        <w:rPr/>
      </w:pPr>
      <w:r w:rsidDel="00000000" w:rsidR="00000000" w:rsidRPr="00000000">
        <w:rPr>
          <w:rtl w:val="0"/>
        </w:rPr>
        <w:t xml:space="preserve"> </w:t>
        <w:tab/>
        <w:t xml:space="preserve"> </w:t>
      </w:r>
    </w:p>
    <w:p w:rsidR="00000000" w:rsidDel="00000000" w:rsidP="00000000" w:rsidRDefault="00000000" w:rsidRPr="00000000" w14:paraId="00001FAF">
      <w:pPr>
        <w:ind w:left="225" w:right="81" w:firstLine="244"/>
        <w:rPr/>
      </w:pPr>
      <w:r w:rsidDel="00000000" w:rsidR="00000000" w:rsidRPr="00000000">
        <w:rPr>
          <w:rtl w:val="0"/>
        </w:rPr>
        <w:t xml:space="preserve">Сабақтан тыс жұмыстар.  </w:t>
      </w:r>
    </w:p>
    <w:p w:rsidR="00000000" w:rsidDel="00000000" w:rsidP="00000000" w:rsidRDefault="00000000" w:rsidRPr="00000000" w14:paraId="00001FB0">
      <w:pPr>
        <w:spacing w:after="15" w:line="270" w:lineRule="auto"/>
        <w:ind w:left="225" w:right="88" w:firstLine="706"/>
        <w:jc w:val="both"/>
        <w:rPr/>
      </w:pPr>
      <w:r w:rsidDel="00000000" w:rsidR="00000000" w:rsidRPr="00000000">
        <w:rPr>
          <w:rtl w:val="0"/>
        </w:rPr>
        <w:t xml:space="preserve">Осы уақыт ішінде оқу жылының соңына дейін оқ ату, саптық дайындық, әскерилендірілген кросс, ҚҚҚ, жаппай қырып-жою қаруынан қорғау бойынша "атажүрек" АПК үйірме сабақтары өткізілді.  </w:t>
      </w:r>
    </w:p>
    <w:p w:rsidR="00000000" w:rsidDel="00000000" w:rsidP="00000000" w:rsidRDefault="00000000" w:rsidRPr="00000000" w14:paraId="00001FB1">
      <w:pPr>
        <w:spacing w:after="37" w:lineRule="auto"/>
        <w:ind w:left="946" w:right="81" w:firstLine="244.00000000000006"/>
        <w:rPr/>
      </w:pPr>
      <w:r w:rsidDel="00000000" w:rsidR="00000000" w:rsidRPr="00000000">
        <w:rPr>
          <w:rtl w:val="0"/>
        </w:rPr>
        <w:t xml:space="preserve">Пандемияға байланысты жарыстар мен жолдастық кездесулер шектеулі болды.  </w:t>
      </w:r>
    </w:p>
    <w:p w:rsidR="00000000" w:rsidDel="00000000" w:rsidP="00000000" w:rsidRDefault="00000000" w:rsidRPr="00000000" w14:paraId="00001FB2">
      <w:pPr>
        <w:ind w:left="946" w:right="81" w:firstLine="244.00000000000006"/>
        <w:rPr/>
      </w:pPr>
      <w:r w:rsidDel="00000000" w:rsidR="00000000" w:rsidRPr="00000000">
        <w:rPr>
          <w:rtl w:val="0"/>
        </w:rPr>
        <w:t xml:space="preserve">ҚПК тәрбиеленушілері қоғамдық іс-шаралар өткізді, мысалы: </w:t>
      </w:r>
    </w:p>
    <w:p w:rsidR="00000000" w:rsidDel="00000000" w:rsidP="00000000" w:rsidRDefault="00000000" w:rsidRPr="00000000" w14:paraId="00001FB3">
      <w:pPr>
        <w:ind w:left="225" w:right="81" w:firstLine="244"/>
        <w:rPr/>
      </w:pPr>
      <w:r w:rsidDel="00000000" w:rsidR="00000000" w:rsidRPr="00000000">
        <w:rPr>
          <w:rtl w:val="0"/>
        </w:rPr>
        <w:t xml:space="preserve">Оқжетпес ауылының стеласын қардан тазарту, 15 ақпанға арналған митингке дайындық, Кеңес әскерлерін және Ауғанстан Республикасынан шығару. </w:t>
      </w:r>
    </w:p>
    <w:p w:rsidR="00000000" w:rsidDel="00000000" w:rsidP="00000000" w:rsidRDefault="00000000" w:rsidRPr="00000000" w14:paraId="00001FB4">
      <w:pPr>
        <w:ind w:left="225" w:right="81" w:firstLine="244"/>
        <w:rPr/>
      </w:pPr>
      <w:r w:rsidDel="00000000" w:rsidR="00000000" w:rsidRPr="00000000">
        <w:rPr>
          <w:rtl w:val="0"/>
        </w:rPr>
        <w:t xml:space="preserve">Осы жылдың 15 ақпанында Ауғанстан Республикасынан әскерлердің шығарылуының 33 жылдығына арналған митинг өткізіліп, қонақтар мен Ауған соғысының ардагерлері мен жергілікті жауынгерлер шақырылды. </w:t>
      </w:r>
    </w:p>
    <w:p w:rsidR="00000000" w:rsidDel="00000000" w:rsidP="00000000" w:rsidRDefault="00000000" w:rsidRPr="00000000" w14:paraId="00001FB5">
      <w:pPr>
        <w:spacing w:after="211" w:line="259" w:lineRule="auto"/>
        <w:ind w:firstLine="0"/>
        <w:rPr/>
      </w:pPr>
      <w:r w:rsidDel="00000000" w:rsidR="00000000" w:rsidRPr="00000000">
        <w:rPr>
          <w:rtl w:val="0"/>
        </w:rPr>
        <w:t xml:space="preserve"> </w:t>
      </w:r>
    </w:p>
    <w:p w:rsidR="00000000" w:rsidDel="00000000" w:rsidP="00000000" w:rsidRDefault="00000000" w:rsidRPr="00000000" w14:paraId="00001FB6">
      <w:pPr>
        <w:spacing w:after="196" w:lineRule="auto"/>
        <w:ind w:left="225" w:right="81" w:firstLine="244"/>
        <w:rPr/>
      </w:pPr>
      <w:r w:rsidDel="00000000" w:rsidR="00000000" w:rsidRPr="00000000">
        <w:rPr>
          <w:rtl w:val="0"/>
        </w:rPr>
        <w:t xml:space="preserve">Ауғанстан ардагерлерін мектепке шақырумен дөңгелек үстелдер өткізілді. </w:t>
      </w:r>
    </w:p>
    <w:p w:rsidR="00000000" w:rsidDel="00000000" w:rsidP="00000000" w:rsidRDefault="00000000" w:rsidRPr="00000000" w14:paraId="00001FB7">
      <w:pPr>
        <w:spacing w:after="15" w:line="270" w:lineRule="auto"/>
        <w:ind w:left="225" w:right="88" w:firstLine="710"/>
        <w:jc w:val="both"/>
        <w:rPr/>
      </w:pPr>
      <w:r w:rsidDel="00000000" w:rsidR="00000000" w:rsidRPr="00000000">
        <w:rPr>
          <w:rtl w:val="0"/>
        </w:rPr>
        <w:t xml:space="preserve">Мамыр айының басында сенбілік Сары Бұлақ ауылында бауырлас қабір обилискінің жанында өткізіліп, 9 мамырда еске алу вахтасы өткізіліп, обелискке гүл шоқтары қойылды. </w:t>
      </w:r>
    </w:p>
    <w:p w:rsidR="00000000" w:rsidDel="00000000" w:rsidP="00000000" w:rsidRDefault="00000000" w:rsidRPr="00000000" w14:paraId="00001FB8">
      <w:pPr>
        <w:spacing w:after="211" w:line="259" w:lineRule="auto"/>
        <w:ind w:left="807" w:firstLine="0"/>
        <w:rPr/>
      </w:pPr>
      <w:r w:rsidDel="00000000" w:rsidR="00000000" w:rsidRPr="00000000">
        <w:rPr>
          <w:rtl w:val="0"/>
        </w:rPr>
        <w:t xml:space="preserve"> </w:t>
      </w:r>
    </w:p>
    <w:p w:rsidR="00000000" w:rsidDel="00000000" w:rsidP="00000000" w:rsidRDefault="00000000" w:rsidRPr="00000000" w14:paraId="00001FB9">
      <w:pPr>
        <w:spacing w:after="15" w:line="270" w:lineRule="auto"/>
        <w:ind w:left="225" w:right="88" w:firstLine="566"/>
        <w:jc w:val="both"/>
        <w:rPr/>
      </w:pPr>
      <w:r w:rsidDel="00000000" w:rsidR="00000000" w:rsidRPr="00000000">
        <w:rPr>
          <w:rtl w:val="0"/>
        </w:rPr>
        <w:t xml:space="preserve">Қорытындылар: тәрбие жұмысын талдауға сүйене отырып, 2021-2022 оқу жылындағы тәрбие жұмысының жалпы міндеттерін шешілген деп санауға болатындығын, мақсатқа қол жеткізілгенін атап өткен жөн. Пандемия білім беру және оқу іс-әрекеті процесінде туындаған мәселелердің негізінде келесі оқу жылына арналған оқу процесінде тұжырымдалуы мүмкін. </w:t>
      </w:r>
    </w:p>
    <w:p w:rsidR="00000000" w:rsidDel="00000000" w:rsidP="00000000" w:rsidRDefault="00000000" w:rsidRPr="00000000" w14:paraId="00001FBA">
      <w:pPr>
        <w:spacing w:after="60" w:line="259" w:lineRule="auto"/>
        <w:ind w:left="807" w:firstLine="0"/>
        <w:rPr/>
      </w:pPr>
      <w:r w:rsidDel="00000000" w:rsidR="00000000" w:rsidRPr="00000000">
        <w:rPr>
          <w:rtl w:val="0"/>
        </w:rPr>
        <w:t xml:space="preserve"> </w:t>
      </w:r>
    </w:p>
    <w:p w:rsidR="00000000" w:rsidDel="00000000" w:rsidP="00000000" w:rsidRDefault="00000000" w:rsidRPr="00000000" w14:paraId="00001FBB">
      <w:pPr>
        <w:spacing w:after="43" w:lineRule="auto"/>
        <w:ind w:left="10" w:hanging="10"/>
        <w:jc w:val="center"/>
        <w:rPr/>
      </w:pPr>
      <w:r w:rsidDel="00000000" w:rsidR="00000000" w:rsidRPr="00000000">
        <w:rPr>
          <w:b w:val="1"/>
          <w:rtl w:val="0"/>
        </w:rPr>
        <w:t xml:space="preserve">Оқжетпес ауылының 2022-2023 оқу жылы бойынша ЖББМ АӘДП және әскерипатриоттық тәрбие жұмысының талдауы  </w:t>
      </w:r>
      <w:r w:rsidDel="00000000" w:rsidR="00000000" w:rsidRPr="00000000">
        <w:rPr>
          <w:rtl w:val="0"/>
        </w:rPr>
      </w:r>
    </w:p>
    <w:p w:rsidR="00000000" w:rsidDel="00000000" w:rsidP="00000000" w:rsidRDefault="00000000" w:rsidRPr="00000000" w14:paraId="00001FBC">
      <w:pPr>
        <w:spacing w:after="186" w:line="270" w:lineRule="auto"/>
        <w:ind w:left="225" w:right="88" w:firstLine="427"/>
        <w:jc w:val="both"/>
        <w:rPr/>
      </w:pPr>
      <w:r w:rsidDel="00000000" w:rsidR="00000000" w:rsidRPr="00000000">
        <w:rPr>
          <w:rtl w:val="0"/>
        </w:rPr>
        <w:t xml:space="preserve">Талдаудың мақсаты: қойылған міндеттерді, нәтижелерді іске асыру дәрежесін анықтау, жаңа жылдық жұмыс жоспарын әзірлеу, мектеп жұмысын жетілдіру жолдарын анықтау. </w:t>
      </w:r>
    </w:p>
    <w:p w:rsidR="00000000" w:rsidDel="00000000" w:rsidP="00000000" w:rsidRDefault="00000000" w:rsidRPr="00000000" w14:paraId="00001FBD">
      <w:pPr>
        <w:spacing w:after="216" w:lineRule="auto"/>
        <w:ind w:left="225" w:right="81" w:firstLine="360"/>
        <w:rPr/>
      </w:pPr>
      <w:r w:rsidDel="00000000" w:rsidR="00000000" w:rsidRPr="00000000">
        <w:rPr>
          <w:rtl w:val="0"/>
        </w:rPr>
        <w:t xml:space="preserve">2022-2023 оқу жылына арналған тәрбие жұмысының жоспарын әзірлеу үшін мынадай нормативтік-құқықтық құжаттар негіз болды: </w:t>
      </w:r>
    </w:p>
    <w:p w:rsidR="00000000" w:rsidDel="00000000" w:rsidP="00000000" w:rsidRDefault="00000000" w:rsidRPr="00000000" w14:paraId="00001FBE">
      <w:pPr>
        <w:numPr>
          <w:ilvl w:val="0"/>
          <w:numId w:val="32"/>
        </w:numPr>
        <w:spacing w:after="64" w:lineRule="auto"/>
        <w:ind w:left="960" w:right="81" w:hanging="360"/>
        <w:rPr/>
      </w:pPr>
      <w:r w:rsidDel="00000000" w:rsidR="00000000" w:rsidRPr="00000000">
        <w:rPr>
          <w:rtl w:val="0"/>
        </w:rPr>
        <w:t xml:space="preserve">2017 жылғы 12 сәуірдегі "Рухани Жаңғыру" қоғамдық сананы жаңғырту бағдарламасы. </w:t>
      </w:r>
    </w:p>
    <w:p w:rsidR="00000000" w:rsidDel="00000000" w:rsidP="00000000" w:rsidRDefault="00000000" w:rsidRPr="00000000" w14:paraId="00001FBF">
      <w:pPr>
        <w:numPr>
          <w:ilvl w:val="0"/>
          <w:numId w:val="32"/>
        </w:numPr>
        <w:spacing w:after="60" w:lineRule="auto"/>
        <w:ind w:left="960" w:right="81" w:hanging="360"/>
        <w:rPr/>
      </w:pPr>
      <w:r w:rsidDel="00000000" w:rsidR="00000000" w:rsidRPr="00000000">
        <w:rPr>
          <w:rtl w:val="0"/>
        </w:rPr>
        <w:t xml:space="preserve">ҚР БҒМ 2015 жылғы 22 сәуірдегі № 227 бұйрығымен бекітілген "Тәрбиенің тұжырымдамалық негіздері" бағдарламасы. </w:t>
      </w:r>
    </w:p>
    <w:p w:rsidR="00000000" w:rsidDel="00000000" w:rsidP="00000000" w:rsidRDefault="00000000" w:rsidRPr="00000000" w14:paraId="00001FC0">
      <w:pPr>
        <w:numPr>
          <w:ilvl w:val="0"/>
          <w:numId w:val="32"/>
        </w:numPr>
        <w:spacing w:after="15" w:line="270" w:lineRule="auto"/>
        <w:ind w:left="960" w:right="81" w:hanging="360"/>
        <w:rPr/>
      </w:pPr>
      <w:r w:rsidDel="00000000" w:rsidR="00000000" w:rsidRPr="00000000">
        <w:rPr>
          <w:rtl w:val="0"/>
        </w:rPr>
        <w:t xml:space="preserve">"2022-2023 оқу жылында Қазақстан Республикасының жалпы білім беретін мектептерінде білім беру процесін ұйымдастырудың ерекшеліктері туралы"нұсқаулық-әдістемелік хат. </w:t>
      </w:r>
    </w:p>
    <w:p w:rsidR="00000000" w:rsidDel="00000000" w:rsidP="00000000" w:rsidRDefault="00000000" w:rsidRPr="00000000" w14:paraId="00001FC1">
      <w:pPr>
        <w:spacing w:after="15" w:line="270" w:lineRule="auto"/>
        <w:ind w:left="970" w:right="88" w:hanging="10"/>
        <w:jc w:val="both"/>
        <w:rPr/>
      </w:pPr>
      <w:r w:rsidDel="00000000" w:rsidR="00000000" w:rsidRPr="00000000">
        <w:rPr>
          <w:rtl w:val="0"/>
        </w:rPr>
        <w:t xml:space="preserve">Ақмола облысы білім басқармасының Бурабай ауданы бойынша білім бөлімінің Оқжетпес ауылының жалпы білім беретін мектебі " КММ АӘД бойынша сабақтар 01.09.2022 жылдан бастап 12 - ші бұйрықтың № - 347 қаулысына сәйкес 12. 07. 2017 жылы 10-11 сыныптарда  өткізіле бастады.  </w:t>
      </w:r>
    </w:p>
    <w:p w:rsidR="00000000" w:rsidDel="00000000" w:rsidP="00000000" w:rsidRDefault="00000000" w:rsidRPr="00000000" w14:paraId="00001FC2">
      <w:pPr>
        <w:spacing w:after="40" w:lineRule="auto"/>
        <w:ind w:left="960" w:right="81" w:firstLine="244.00000000000006"/>
        <w:rPr/>
      </w:pPr>
      <w:r w:rsidDel="00000000" w:rsidR="00000000" w:rsidRPr="00000000">
        <w:rPr>
          <w:rtl w:val="0"/>
        </w:rPr>
        <w:t xml:space="preserve">Сабаққа жалпы 10-11 сыныптардың 23 оқушысы кірісті. </w:t>
      </w:r>
    </w:p>
    <w:p w:rsidR="00000000" w:rsidDel="00000000" w:rsidP="00000000" w:rsidRDefault="00000000" w:rsidRPr="00000000" w14:paraId="00001FC3">
      <w:pPr>
        <w:ind w:left="960" w:right="81" w:firstLine="244.00000000000006"/>
        <w:rPr/>
      </w:pPr>
      <w:r w:rsidDel="00000000" w:rsidR="00000000" w:rsidRPr="00000000">
        <w:rPr>
          <w:rtl w:val="0"/>
        </w:rPr>
        <w:t xml:space="preserve">Соның ішінде: 10 сыныптарда -  7 ер бала, 2 қыз. </w:t>
      </w:r>
    </w:p>
    <w:p w:rsidR="00000000" w:rsidDel="00000000" w:rsidP="00000000" w:rsidRDefault="00000000" w:rsidRPr="00000000" w14:paraId="00001FC4">
      <w:pPr>
        <w:spacing w:after="201" w:lineRule="auto"/>
        <w:ind w:left="960" w:right="81" w:firstLine="244.00000000000006"/>
        <w:rPr/>
      </w:pPr>
      <w:r w:rsidDel="00000000" w:rsidR="00000000" w:rsidRPr="00000000">
        <w:rPr>
          <w:rtl w:val="0"/>
        </w:rPr>
        <w:t xml:space="preserve">                          11 сыныптарда – 2 ер бала, 12 қыз. </w:t>
      </w:r>
    </w:p>
    <w:p w:rsidR="00000000" w:rsidDel="00000000" w:rsidP="00000000" w:rsidRDefault="00000000" w:rsidRPr="00000000" w14:paraId="00001FC5">
      <w:pPr>
        <w:spacing w:after="198" w:lineRule="auto"/>
        <w:ind w:left="946" w:right="81" w:firstLine="244.00000000000006"/>
        <w:rPr/>
      </w:pPr>
      <w:r w:rsidDel="00000000" w:rsidR="00000000" w:rsidRPr="00000000">
        <w:rPr>
          <w:rtl w:val="0"/>
        </w:rPr>
        <w:t xml:space="preserve">Сабақтар сабақ кестесіне сай өткізілді:  </w:t>
      </w:r>
    </w:p>
    <w:p w:rsidR="00000000" w:rsidDel="00000000" w:rsidP="00000000" w:rsidRDefault="00000000" w:rsidRPr="00000000" w14:paraId="00001FC6">
      <w:pPr>
        <w:numPr>
          <w:ilvl w:val="1"/>
          <w:numId w:val="32"/>
        </w:numPr>
        <w:spacing w:after="43" w:line="270" w:lineRule="auto"/>
        <w:ind w:left="1320" w:right="85" w:hanging="360"/>
        <w:rPr/>
      </w:pPr>
      <w:r w:rsidDel="00000000" w:rsidR="00000000" w:rsidRPr="00000000">
        <w:rPr>
          <w:rtl w:val="0"/>
        </w:rPr>
        <w:t xml:space="preserve">10 сыныптарда – жұмасына 1 сағат, оқу жылында 34 сағат, сондай-ақ вариативтік компонент сағаттары есебінен оқу-далалық (лагерьлік) жиындарды өткізу үшін 30 сағат. </w:t>
      </w:r>
    </w:p>
    <w:p w:rsidR="00000000" w:rsidDel="00000000" w:rsidP="00000000" w:rsidRDefault="00000000" w:rsidRPr="00000000" w14:paraId="00001FC7">
      <w:pPr>
        <w:numPr>
          <w:ilvl w:val="1"/>
          <w:numId w:val="32"/>
        </w:numPr>
        <w:spacing w:after="196" w:lineRule="auto"/>
        <w:ind w:left="1320" w:right="85" w:hanging="360"/>
        <w:rPr/>
      </w:pPr>
      <w:r w:rsidDel="00000000" w:rsidR="00000000" w:rsidRPr="00000000">
        <w:rPr>
          <w:rtl w:val="0"/>
        </w:rPr>
        <w:t xml:space="preserve">11 сыныптарда – жұмасына 1 сағат, оқу жылында 34 сағат. </w:t>
      </w:r>
    </w:p>
    <w:p w:rsidR="00000000" w:rsidDel="00000000" w:rsidP="00000000" w:rsidRDefault="00000000" w:rsidRPr="00000000" w14:paraId="00001FC8">
      <w:pPr>
        <w:spacing w:after="15" w:line="270" w:lineRule="auto"/>
        <w:ind w:left="235" w:right="88" w:hanging="10"/>
        <w:jc w:val="both"/>
        <w:rPr/>
      </w:pPr>
      <w:r w:rsidDel="00000000" w:rsidR="00000000" w:rsidRPr="00000000">
        <w:rPr>
          <w:rtl w:val="0"/>
        </w:rPr>
        <w:t xml:space="preserve"> Әр сынып бөлім деп аталды және әр бөлімде бөлім командирі тағайындалды, осылайша мектептің дәстүрлі сыныптарының орнына оқу взводтары мен бөлімшелері құрылды, оқушылар жас армия деп аталды. </w:t>
      </w:r>
    </w:p>
    <w:p w:rsidR="00000000" w:rsidDel="00000000" w:rsidP="00000000" w:rsidRDefault="00000000" w:rsidRPr="00000000" w14:paraId="00001FC9">
      <w:pPr>
        <w:numPr>
          <w:ilvl w:val="0"/>
          <w:numId w:val="33"/>
        </w:numPr>
        <w:ind w:left="960" w:right="81" w:hanging="360"/>
        <w:rPr/>
      </w:pPr>
      <w:r w:rsidDel="00000000" w:rsidR="00000000" w:rsidRPr="00000000">
        <w:rPr>
          <w:rtl w:val="0"/>
        </w:rPr>
        <w:t xml:space="preserve">11-ә сыныптың бөлімшенің бастығы    Тлеубаев Е. </w:t>
      </w:r>
    </w:p>
    <w:p w:rsidR="00000000" w:rsidDel="00000000" w:rsidP="00000000" w:rsidRDefault="00000000" w:rsidRPr="00000000" w14:paraId="00001FCA">
      <w:pPr>
        <w:numPr>
          <w:ilvl w:val="0"/>
          <w:numId w:val="33"/>
        </w:numPr>
        <w:ind w:left="960" w:right="81" w:hanging="360"/>
        <w:rPr/>
      </w:pPr>
      <w:r w:rsidDel="00000000" w:rsidR="00000000" w:rsidRPr="00000000">
        <w:rPr>
          <w:rtl w:val="0"/>
        </w:rPr>
        <w:t xml:space="preserve">11-а сыныптың бөлімшенің бастығы    Муратова А. </w:t>
      </w:r>
    </w:p>
    <w:p w:rsidR="00000000" w:rsidDel="00000000" w:rsidP="00000000" w:rsidRDefault="00000000" w:rsidRPr="00000000" w14:paraId="00001FCB">
      <w:pPr>
        <w:numPr>
          <w:ilvl w:val="0"/>
          <w:numId w:val="33"/>
        </w:numPr>
        <w:ind w:left="960" w:right="81" w:hanging="360"/>
        <w:rPr/>
      </w:pPr>
      <w:r w:rsidDel="00000000" w:rsidR="00000000" w:rsidRPr="00000000">
        <w:rPr>
          <w:rtl w:val="0"/>
        </w:rPr>
        <w:t xml:space="preserve">10-ә сыныптың бөлімшенің бастығы    Бейсенбай Б. </w:t>
      </w:r>
    </w:p>
    <w:p w:rsidR="00000000" w:rsidDel="00000000" w:rsidP="00000000" w:rsidRDefault="00000000" w:rsidRPr="00000000" w14:paraId="00001FCC">
      <w:pPr>
        <w:spacing w:after="27" w:line="259" w:lineRule="auto"/>
        <w:ind w:firstLine="0"/>
        <w:rPr/>
      </w:pPr>
      <w:r w:rsidDel="00000000" w:rsidR="00000000" w:rsidRPr="00000000">
        <w:rPr>
          <w:rtl w:val="0"/>
        </w:rPr>
        <w:t xml:space="preserve"> </w:t>
      </w:r>
    </w:p>
    <w:p w:rsidR="00000000" w:rsidDel="00000000" w:rsidP="00000000" w:rsidRDefault="00000000" w:rsidRPr="00000000" w14:paraId="00001FCD">
      <w:pPr>
        <w:spacing w:after="36" w:lineRule="auto"/>
        <w:ind w:left="225" w:right="81" w:firstLine="244"/>
        <w:rPr/>
      </w:pPr>
      <w:r w:rsidDel="00000000" w:rsidR="00000000" w:rsidRPr="00000000">
        <w:rPr>
          <w:rtl w:val="0"/>
        </w:rPr>
        <w:t xml:space="preserve"> </w:t>
        <w:tab/>
        <w:t xml:space="preserve">Пәннің негізгі мақсаты – білім алушылардың мемлекет қорғанысының негіздері, Қазақстан Республикасы Қарулы Күштерінің мақсаты, олардың сипаты мен ерекшеліктері туралы түсініктерін қалыптастыру, әскери қызметке Қазақстан Республикасы азаматының қасиетті борышы мен міндеті ретінде саналы көзқарасын тәрбиелеу болып табылады. </w:t>
      </w:r>
    </w:p>
    <w:p w:rsidR="00000000" w:rsidDel="00000000" w:rsidP="00000000" w:rsidRDefault="00000000" w:rsidRPr="00000000" w14:paraId="00001FCE">
      <w:pPr>
        <w:spacing w:after="15" w:line="270" w:lineRule="auto"/>
        <w:ind w:left="235" w:right="88" w:hanging="10"/>
        <w:jc w:val="both"/>
        <w:rPr/>
      </w:pPr>
      <w:r w:rsidDel="00000000" w:rsidR="00000000" w:rsidRPr="00000000">
        <w:rPr>
          <w:rtl w:val="0"/>
        </w:rPr>
        <w:t xml:space="preserve">Осы мақсатқа жету үшін педагогикалық процесс бала мен мұғалімнің бірлескен ісәрекетін ескере отырып құрылды. Оқу және тәрбие қызметі "Ата-жүрек" АПК шақыруға дейінгі жастағы оқушылармен үйірмелік жұмыс арқылы жүргізілді және ынтымақтастық пен өзара түсіністік қағидаттарына негізделген Пәннің міндеттері:  </w:t>
      </w:r>
    </w:p>
    <w:p w:rsidR="00000000" w:rsidDel="00000000" w:rsidP="00000000" w:rsidRDefault="00000000" w:rsidRPr="00000000" w14:paraId="00001FCF">
      <w:pPr>
        <w:numPr>
          <w:ilvl w:val="0"/>
          <w:numId w:val="34"/>
        </w:numPr>
        <w:spacing w:after="36" w:lineRule="auto"/>
        <w:ind w:left="225" w:right="81" w:firstLine="18.999999999999986"/>
        <w:rPr/>
      </w:pPr>
      <w:r w:rsidDel="00000000" w:rsidR="00000000" w:rsidRPr="00000000">
        <w:rPr>
          <w:rtl w:val="0"/>
        </w:rPr>
        <w:t xml:space="preserve">әскери анттың негізгі талаптары, Қазақстан Республикасы Қарулы Күштерінің жарғылары туралы білімді қалыптастыру;  </w:t>
      </w:r>
    </w:p>
    <w:p w:rsidR="00000000" w:rsidDel="00000000" w:rsidP="00000000" w:rsidRDefault="00000000" w:rsidRPr="00000000" w14:paraId="00001FD0">
      <w:pPr>
        <w:numPr>
          <w:ilvl w:val="0"/>
          <w:numId w:val="34"/>
        </w:numPr>
        <w:spacing w:after="36" w:lineRule="auto"/>
        <w:ind w:left="225" w:right="81" w:firstLine="18.999999999999986"/>
        <w:rPr/>
      </w:pPr>
      <w:r w:rsidDel="00000000" w:rsidR="00000000" w:rsidRPr="00000000">
        <w:rPr>
          <w:rtl w:val="0"/>
        </w:rPr>
        <w:t xml:space="preserve">әскери бөлімдердің қару-жарағымен және әскери техникасымен, жеке құрамның орналасуымен және тұрмысымен танысу;  </w:t>
      </w:r>
    </w:p>
    <w:p w:rsidR="00000000" w:rsidDel="00000000" w:rsidP="00000000" w:rsidRDefault="00000000" w:rsidRPr="00000000" w14:paraId="00001FD1">
      <w:pPr>
        <w:numPr>
          <w:ilvl w:val="0"/>
          <w:numId w:val="34"/>
        </w:numPr>
        <w:spacing w:after="15" w:line="270" w:lineRule="auto"/>
        <w:ind w:left="225" w:right="81" w:firstLine="18.999999999999986"/>
        <w:rPr/>
      </w:pPr>
      <w:r w:rsidDel="00000000" w:rsidR="00000000" w:rsidRPr="00000000">
        <w:rPr>
          <w:rtl w:val="0"/>
        </w:rPr>
        <w:t xml:space="preserve">робототехника, IT-технологияларды пайдалану және доңғалақты машиналарды жүргізу негіздері, төтенше жағдайларда адам өмірінің қауіпсіздік негіздері бойынша қажетті әскери білім мен практикалық дағдыларды қалыптастыру;  </w:t>
      </w:r>
    </w:p>
    <w:p w:rsidR="00000000" w:rsidDel="00000000" w:rsidP="00000000" w:rsidRDefault="00000000" w:rsidRPr="00000000" w14:paraId="00001FD2">
      <w:pPr>
        <w:numPr>
          <w:ilvl w:val="0"/>
          <w:numId w:val="34"/>
        </w:numPr>
        <w:ind w:left="225" w:right="81" w:firstLine="18.999999999999986"/>
        <w:rPr/>
      </w:pPr>
      <w:r w:rsidDel="00000000" w:rsidR="00000000" w:rsidRPr="00000000">
        <w:rPr>
          <w:rtl w:val="0"/>
        </w:rPr>
        <w:t xml:space="preserve">білім алушыларда жоғары қазақстандық патриотизмді және өз Отанына деген адалдық сезімін тәрбиелеу; </w:t>
      </w:r>
    </w:p>
    <w:p w:rsidR="00000000" w:rsidDel="00000000" w:rsidP="00000000" w:rsidRDefault="00000000" w:rsidRPr="00000000" w14:paraId="00001FD3">
      <w:pPr>
        <w:numPr>
          <w:ilvl w:val="0"/>
          <w:numId w:val="34"/>
        </w:numPr>
        <w:ind w:left="225" w:right="81" w:firstLine="18.999999999999986"/>
        <w:rPr/>
      </w:pPr>
      <w:r w:rsidDel="00000000" w:rsidR="00000000" w:rsidRPr="00000000">
        <w:rPr>
          <w:rtl w:val="0"/>
        </w:rPr>
        <w:t xml:space="preserve">әскери іспен байланысты кәсіптерге тиісті қатынасты тәрбиелеу; </w:t>
      </w:r>
    </w:p>
    <w:p w:rsidR="00000000" w:rsidDel="00000000" w:rsidP="00000000" w:rsidRDefault="00000000" w:rsidRPr="00000000" w14:paraId="00001FD4">
      <w:pPr>
        <w:numPr>
          <w:ilvl w:val="0"/>
          <w:numId w:val="34"/>
        </w:numPr>
        <w:ind w:left="225" w:right="81" w:firstLine="18.999999999999986"/>
        <w:rPr/>
      </w:pPr>
      <w:r w:rsidDel="00000000" w:rsidR="00000000" w:rsidRPr="00000000">
        <w:rPr>
          <w:rtl w:val="0"/>
        </w:rPr>
        <w:t xml:space="preserve">жеке қауіпсіздік және басқалардың қауіпсіздігі мәселелеріне саналы және жауапты көзқарасты қалыптастыру. </w:t>
      </w:r>
    </w:p>
    <w:p w:rsidR="00000000" w:rsidDel="00000000" w:rsidP="00000000" w:rsidRDefault="00000000" w:rsidRPr="00000000" w14:paraId="00001FD5">
      <w:pPr>
        <w:spacing w:after="15" w:line="270" w:lineRule="auto"/>
        <w:ind w:left="225" w:right="88" w:firstLine="710"/>
        <w:jc w:val="both"/>
        <w:rPr/>
      </w:pPr>
      <w:r w:rsidDel="00000000" w:rsidR="00000000" w:rsidRPr="00000000">
        <w:rPr>
          <w:rtl w:val="0"/>
        </w:rPr>
        <w:t xml:space="preserve">Алғашқы әскери және технологиялық дайындық теориялық және практикалық сабақтарда жүзеге асырылады: теориялық сабақтар негізінен дидактикалық материалды, техникалық құралдар мен оқытудың инновациялық әдістерін қолдана отырып әңгіме және әңгіме түрінде өткізіледі; практикалық сабақтар қару-жарақ пен әскери-техникалық мүлікті, аспаптар мен басқа жабдықтарды қолдана отырып, зерттелетін материалды бекітуге бағытталған. </w:t>
      </w:r>
    </w:p>
    <w:p w:rsidR="00000000" w:rsidDel="00000000" w:rsidP="00000000" w:rsidRDefault="00000000" w:rsidRPr="00000000" w14:paraId="00001FD6">
      <w:pPr>
        <w:ind w:left="225" w:right="81" w:firstLine="710"/>
        <w:rPr/>
      </w:pPr>
      <w:r w:rsidDel="00000000" w:rsidR="00000000" w:rsidRPr="00000000">
        <w:rPr>
          <w:rtl w:val="0"/>
        </w:rPr>
        <w:t xml:space="preserve">"Алғашқы әскери және технологиялық дайындық" пәнін оқу білім алушыларға мүмкіндік береді: </w:t>
      </w:r>
    </w:p>
    <w:p w:rsidR="00000000" w:rsidDel="00000000" w:rsidP="00000000" w:rsidRDefault="00000000" w:rsidRPr="00000000" w14:paraId="00001FD7">
      <w:pPr>
        <w:numPr>
          <w:ilvl w:val="1"/>
          <w:numId w:val="34"/>
        </w:numPr>
        <w:ind w:left="225" w:right="81" w:firstLine="710"/>
        <w:rPr/>
      </w:pPr>
      <w:r w:rsidDel="00000000" w:rsidR="00000000" w:rsidRPr="00000000">
        <w:rPr>
          <w:rtl w:val="0"/>
        </w:rPr>
        <w:t xml:space="preserve">Өз Отанын қорғаудың маңыздылығы мен қажеттілігін және әрбір азаматтың оның қауіпсіздігі үшін жауапкершілігін түсіну; </w:t>
      </w:r>
    </w:p>
    <w:p w:rsidR="00000000" w:rsidDel="00000000" w:rsidP="00000000" w:rsidRDefault="00000000" w:rsidRPr="00000000" w14:paraId="00001FD8">
      <w:pPr>
        <w:numPr>
          <w:ilvl w:val="1"/>
          <w:numId w:val="34"/>
        </w:numPr>
        <w:ind w:left="225" w:right="81" w:firstLine="710"/>
        <w:rPr/>
      </w:pPr>
      <w:r w:rsidDel="00000000" w:rsidR="00000000" w:rsidRPr="00000000">
        <w:rPr>
          <w:rtl w:val="0"/>
        </w:rPr>
        <w:t xml:space="preserve">Қазақстан Республикасының Қарулы Күштерінде, басқа да әскери құралымдарында қызмет өткеру үшін қажетті білім, білік және дағдыларды алуға; </w:t>
      </w:r>
    </w:p>
    <w:p w:rsidR="00000000" w:rsidDel="00000000" w:rsidP="00000000" w:rsidRDefault="00000000" w:rsidRPr="00000000" w14:paraId="00001FD9">
      <w:pPr>
        <w:numPr>
          <w:ilvl w:val="1"/>
          <w:numId w:val="34"/>
        </w:numPr>
        <w:spacing w:after="15" w:line="270" w:lineRule="auto"/>
        <w:ind w:left="225" w:right="81" w:firstLine="710"/>
        <w:rPr/>
      </w:pPr>
      <w:r w:rsidDel="00000000" w:rsidR="00000000" w:rsidRPr="00000000">
        <w:rPr>
          <w:rtl w:val="0"/>
        </w:rPr>
        <w:t xml:space="preserve">Қазақстан Республикасының Қарулы Күштерінде, басқа да әскери құралымдарында қызмет ету кезінде алған пәндік білімдерін, іскерліктері мен дағдыларын қолдануға; </w:t>
      </w:r>
    </w:p>
    <w:p w:rsidR="00000000" w:rsidDel="00000000" w:rsidP="00000000" w:rsidRDefault="00000000" w:rsidRPr="00000000" w14:paraId="00001FDA">
      <w:pPr>
        <w:numPr>
          <w:ilvl w:val="1"/>
          <w:numId w:val="34"/>
        </w:numPr>
        <w:spacing w:after="35" w:lineRule="auto"/>
        <w:ind w:left="225" w:right="81" w:firstLine="710"/>
        <w:rPr/>
      </w:pPr>
      <w:r w:rsidDel="00000000" w:rsidR="00000000" w:rsidRPr="00000000">
        <w:rPr>
          <w:rtl w:val="0"/>
        </w:rPr>
        <w:t xml:space="preserve">Қазақстан Республикасының Қарулы Күштерінде қызмет ету туралы логикалық өзара байланысты ұғымдар жүйесін ұғынуға; </w:t>
      </w:r>
    </w:p>
    <w:p w:rsidR="00000000" w:rsidDel="00000000" w:rsidP="00000000" w:rsidRDefault="00000000" w:rsidRPr="00000000" w14:paraId="00001FDB">
      <w:pPr>
        <w:numPr>
          <w:ilvl w:val="1"/>
          <w:numId w:val="34"/>
        </w:numPr>
        <w:spacing w:after="43" w:lineRule="auto"/>
        <w:ind w:left="225" w:right="81" w:firstLine="710"/>
        <w:rPr/>
      </w:pPr>
      <w:r w:rsidDel="00000000" w:rsidR="00000000" w:rsidRPr="00000000">
        <w:rPr>
          <w:rtl w:val="0"/>
        </w:rPr>
        <w:t xml:space="preserve">өзінің физикалық дамуындағы моторлық құзыреттілік деңгейін бағалау; </w:t>
      </w:r>
    </w:p>
    <w:p w:rsidR="00000000" w:rsidDel="00000000" w:rsidP="00000000" w:rsidRDefault="00000000" w:rsidRPr="00000000" w14:paraId="00001FDC">
      <w:pPr>
        <w:numPr>
          <w:ilvl w:val="1"/>
          <w:numId w:val="34"/>
        </w:numPr>
        <w:spacing w:after="35" w:lineRule="auto"/>
        <w:ind w:left="225" w:right="81" w:firstLine="710"/>
        <w:rPr/>
      </w:pPr>
      <w:r w:rsidDel="00000000" w:rsidR="00000000" w:rsidRPr="00000000">
        <w:rPr>
          <w:rtl w:val="0"/>
        </w:rPr>
        <w:t xml:space="preserve">жеке адамгершілік қасиеттерін дамыту және үздіксіз өзін-өзі дамыту </w:t>
      </w:r>
    </w:p>
    <w:p w:rsidR="00000000" w:rsidDel="00000000" w:rsidP="00000000" w:rsidRDefault="00000000" w:rsidRPr="00000000" w14:paraId="00001FDD">
      <w:pPr>
        <w:ind w:left="225" w:right="81" w:firstLine="244"/>
        <w:rPr/>
      </w:pPr>
      <w:r w:rsidDel="00000000" w:rsidR="00000000" w:rsidRPr="00000000">
        <w:rPr>
          <w:rtl w:val="0"/>
        </w:rPr>
        <w:t xml:space="preserve">қажеттілігін түсіну;  </w:t>
      </w:r>
    </w:p>
    <w:p w:rsidR="00000000" w:rsidDel="00000000" w:rsidP="00000000" w:rsidRDefault="00000000" w:rsidRPr="00000000" w14:paraId="00001FDE">
      <w:pPr>
        <w:spacing w:after="35" w:lineRule="auto"/>
        <w:ind w:left="225" w:right="81" w:firstLine="710"/>
        <w:rPr/>
      </w:pPr>
      <w:r w:rsidDel="00000000" w:rsidR="00000000" w:rsidRPr="00000000">
        <w:rPr>
          <w:rtl w:val="0"/>
        </w:rPr>
        <w:t xml:space="preserve">7)сыни және шығармашылық ойлау, проблемаларды шешу және коммуникативтік дағдыларды дамыту. </w:t>
      </w:r>
    </w:p>
    <w:p w:rsidR="00000000" w:rsidDel="00000000" w:rsidP="00000000" w:rsidRDefault="00000000" w:rsidRPr="00000000" w14:paraId="00001FDF">
      <w:pPr>
        <w:spacing w:after="57" w:line="259" w:lineRule="auto"/>
        <w:ind w:left="951" w:firstLine="0"/>
        <w:rPr/>
      </w:pPr>
      <w:r w:rsidDel="00000000" w:rsidR="00000000" w:rsidRPr="00000000">
        <w:rPr>
          <w:rtl w:val="0"/>
        </w:rPr>
        <w:t xml:space="preserve"> </w:t>
      </w:r>
    </w:p>
    <w:p w:rsidR="00000000" w:rsidDel="00000000" w:rsidP="00000000" w:rsidRDefault="00000000" w:rsidRPr="00000000" w14:paraId="00001FE0">
      <w:pPr>
        <w:ind w:left="225" w:right="81" w:firstLine="710"/>
        <w:rPr/>
      </w:pPr>
      <w:r w:rsidDel="00000000" w:rsidR="00000000" w:rsidRPr="00000000">
        <w:rPr>
          <w:rtl w:val="0"/>
        </w:rPr>
        <w:t xml:space="preserve">Әрбір білім беру ұйымында бүкіл оқу жылына Алғашқы әскери және технологиялық даярлықтан өтудің күнтізбелік-тақырыптық жоспары әзірленеді.  </w:t>
      </w:r>
    </w:p>
    <w:p w:rsidR="00000000" w:rsidDel="00000000" w:rsidP="00000000" w:rsidRDefault="00000000" w:rsidRPr="00000000" w14:paraId="00001FE1">
      <w:pPr>
        <w:ind w:left="225" w:right="81" w:firstLine="710"/>
        <w:rPr/>
      </w:pPr>
      <w:r w:rsidDel="00000000" w:rsidR="00000000" w:rsidRPr="00000000">
        <w:rPr>
          <w:rtl w:val="0"/>
        </w:rPr>
        <w:t xml:space="preserve">"Алғашқы әскери және технологиялық дайындық"оқу пәнінің мазмұны. 10 сынып. </w:t>
      </w:r>
    </w:p>
    <w:p w:rsidR="00000000" w:rsidDel="00000000" w:rsidP="00000000" w:rsidRDefault="00000000" w:rsidRPr="00000000" w14:paraId="00001FE2">
      <w:pPr>
        <w:ind w:left="946" w:right="81" w:firstLine="244.00000000000006"/>
        <w:rPr/>
      </w:pPr>
      <w:r w:rsidDel="00000000" w:rsidR="00000000" w:rsidRPr="00000000">
        <w:rPr>
          <w:rtl w:val="0"/>
        </w:rPr>
        <w:t xml:space="preserve">"Кіріспе сабақ" бөліміне мыналар кіреді: </w:t>
      </w:r>
    </w:p>
    <w:p w:rsidR="00000000" w:rsidDel="00000000" w:rsidP="00000000" w:rsidRDefault="00000000" w:rsidRPr="00000000" w14:paraId="00001FE3">
      <w:pPr>
        <w:numPr>
          <w:ilvl w:val="1"/>
          <w:numId w:val="35"/>
        </w:numPr>
        <w:ind w:left="586" w:right="81" w:firstLine="706"/>
        <w:rPr/>
      </w:pPr>
      <w:r w:rsidDel="00000000" w:rsidR="00000000" w:rsidRPr="00000000">
        <w:rPr>
          <w:rtl w:val="0"/>
        </w:rPr>
        <w:t xml:space="preserve">білім алушылардың Алғашқы әскери және технологиялық даярлығының мақсаттары, міндеттері мен мазмұны; </w:t>
      </w:r>
    </w:p>
    <w:p w:rsidR="00000000" w:rsidDel="00000000" w:rsidP="00000000" w:rsidRDefault="00000000" w:rsidRPr="00000000" w14:paraId="00001FE4">
      <w:pPr>
        <w:numPr>
          <w:ilvl w:val="1"/>
          <w:numId w:val="35"/>
        </w:numPr>
        <w:ind w:left="586" w:right="81" w:firstLine="706"/>
        <w:rPr/>
      </w:pPr>
      <w:r w:rsidDel="00000000" w:rsidR="00000000" w:rsidRPr="00000000">
        <w:rPr>
          <w:rtl w:val="0"/>
        </w:rPr>
        <w:t xml:space="preserve">"Қазақстан Республикасының қорғанысы және Қарулы Күштері туралы", </w:t>
      </w:r>
    </w:p>
    <w:p w:rsidR="00000000" w:rsidDel="00000000" w:rsidP="00000000" w:rsidRDefault="00000000" w:rsidRPr="00000000" w14:paraId="00001FE5">
      <w:pPr>
        <w:spacing w:after="42" w:line="270" w:lineRule="auto"/>
        <w:ind w:left="235" w:right="88" w:hanging="10"/>
        <w:jc w:val="both"/>
        <w:rPr/>
      </w:pPr>
      <w:r w:rsidDel="00000000" w:rsidR="00000000" w:rsidRPr="00000000">
        <w:rPr>
          <w:rtl w:val="0"/>
        </w:rPr>
        <w:t xml:space="preserve">"Әскери қызмет және әскери қызметшілердің мәртебесі туралы", Ұлттық қауіпсіздік туралы", "Азаматтық қорғау туралы", "білім туралы" Қазақстан Республикасының заңдары, "Алғашқы әскери даярлық қағидаларын бекіту туралы"Қазақстан Республикасы Қорғаныс министрінің 2017 жылғы 12 шілдедегі № 347 бұйрығы (нормативтік құқықтық актілерді мемлекеттік тіркеу тізілімінде №10056 болып </w:t>
      </w:r>
    </w:p>
    <w:p w:rsidR="00000000" w:rsidDel="00000000" w:rsidP="00000000" w:rsidRDefault="00000000" w:rsidRPr="00000000" w14:paraId="00001FE6">
      <w:pPr>
        <w:ind w:left="225" w:right="81" w:firstLine="244"/>
        <w:rPr/>
      </w:pPr>
      <w:r w:rsidDel="00000000" w:rsidR="00000000" w:rsidRPr="00000000">
        <w:rPr>
          <w:rtl w:val="0"/>
        </w:rPr>
        <w:t xml:space="preserve">тіркелген), </w:t>
      </w:r>
    </w:p>
    <w:p w:rsidR="00000000" w:rsidDel="00000000" w:rsidP="00000000" w:rsidRDefault="00000000" w:rsidRPr="00000000" w14:paraId="00001FE7">
      <w:pPr>
        <w:spacing w:after="37" w:lineRule="auto"/>
        <w:ind w:left="225" w:right="81" w:firstLine="706"/>
        <w:rPr/>
      </w:pPr>
      <w:r w:rsidDel="00000000" w:rsidR="00000000" w:rsidRPr="00000000">
        <w:rPr>
          <w:rtl w:val="0"/>
        </w:rPr>
        <w:t xml:space="preserve">Кіріспе сабақты өткізу кезінде білім алушыларды Қазақстан Республикасының әскери қызметке және қорғауға даярлаудың маңыздылығына, Алғашқы әскери және технологиялық даярлық жөніндегі оқу бағдарламасының талаптарын орындау үшін моральдық, адамгершілік, психологиялық және дене күштерін шоғырландыру қажеттілігіне ерекше назар аударылады. </w:t>
      </w:r>
    </w:p>
    <w:p w:rsidR="00000000" w:rsidDel="00000000" w:rsidP="00000000" w:rsidRDefault="00000000" w:rsidRPr="00000000" w14:paraId="00001FE8">
      <w:pPr>
        <w:spacing w:after="38"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1FE9">
      <w:pPr>
        <w:numPr>
          <w:ilvl w:val="0"/>
          <w:numId w:val="36"/>
        </w:numPr>
        <w:spacing w:after="34" w:lineRule="auto"/>
        <w:ind w:left="946" w:right="81" w:firstLine="706"/>
        <w:rPr/>
      </w:pPr>
      <w:r w:rsidDel="00000000" w:rsidR="00000000" w:rsidRPr="00000000">
        <w:rPr>
          <w:rtl w:val="0"/>
        </w:rPr>
        <w:t xml:space="preserve">"Қазақстан Республикасының Қарулы күштері-мемлекеттің әскери қауіпсіздігінің кепілі".  </w:t>
      </w:r>
    </w:p>
    <w:p w:rsidR="00000000" w:rsidDel="00000000" w:rsidP="00000000" w:rsidRDefault="00000000" w:rsidRPr="00000000" w14:paraId="00001FEA">
      <w:pPr>
        <w:numPr>
          <w:ilvl w:val="0"/>
          <w:numId w:val="36"/>
        </w:numPr>
        <w:spacing w:after="36" w:lineRule="auto"/>
        <w:ind w:left="946" w:right="81" w:firstLine="706"/>
        <w:rPr/>
      </w:pPr>
      <w:r w:rsidDel="00000000" w:rsidR="00000000" w:rsidRPr="00000000">
        <w:rPr>
          <w:rtl w:val="0"/>
        </w:rPr>
        <w:t xml:space="preserve">"Қазақстан Республикасы Қарулы Күштерінің, басқа да әскерлері мен әскери құралымдарының жалпы әскери жарғылары".  </w:t>
      </w:r>
    </w:p>
    <w:p w:rsidR="00000000" w:rsidDel="00000000" w:rsidP="00000000" w:rsidRDefault="00000000" w:rsidRPr="00000000" w14:paraId="00001FEB">
      <w:pPr>
        <w:numPr>
          <w:ilvl w:val="0"/>
          <w:numId w:val="36"/>
        </w:numPr>
        <w:spacing w:after="37" w:lineRule="auto"/>
        <w:ind w:left="946" w:right="81" w:firstLine="706"/>
        <w:rPr/>
      </w:pPr>
      <w:r w:rsidDel="00000000" w:rsidR="00000000" w:rsidRPr="00000000">
        <w:rPr>
          <w:rtl w:val="0"/>
        </w:rPr>
        <w:t xml:space="preserve">"Тактикалық дайындық".  </w:t>
      </w:r>
    </w:p>
    <w:p w:rsidR="00000000" w:rsidDel="00000000" w:rsidP="00000000" w:rsidRDefault="00000000" w:rsidRPr="00000000" w14:paraId="00001FEC">
      <w:pPr>
        <w:numPr>
          <w:ilvl w:val="0"/>
          <w:numId w:val="36"/>
        </w:numPr>
        <w:spacing w:after="42" w:lineRule="auto"/>
        <w:ind w:left="946" w:right="81" w:firstLine="706"/>
        <w:rPr/>
      </w:pPr>
      <w:r w:rsidDel="00000000" w:rsidR="00000000" w:rsidRPr="00000000">
        <w:rPr>
          <w:rtl w:val="0"/>
        </w:rPr>
        <w:t xml:space="preserve">"Отқа дайындық".  </w:t>
      </w:r>
    </w:p>
    <w:p w:rsidR="00000000" w:rsidDel="00000000" w:rsidP="00000000" w:rsidRDefault="00000000" w:rsidRPr="00000000" w14:paraId="00001FED">
      <w:pPr>
        <w:numPr>
          <w:ilvl w:val="0"/>
          <w:numId w:val="36"/>
        </w:numPr>
        <w:ind w:left="946" w:right="81" w:firstLine="706"/>
        <w:rPr/>
      </w:pPr>
      <w:r w:rsidDel="00000000" w:rsidR="00000000" w:rsidRPr="00000000">
        <w:rPr>
          <w:rtl w:val="0"/>
        </w:rPr>
        <w:t xml:space="preserve">"Саптық дайындық".  </w:t>
      </w:r>
    </w:p>
    <w:p w:rsidR="00000000" w:rsidDel="00000000" w:rsidP="00000000" w:rsidRDefault="00000000" w:rsidRPr="00000000" w14:paraId="00001FEE">
      <w:pPr>
        <w:numPr>
          <w:ilvl w:val="0"/>
          <w:numId w:val="36"/>
        </w:numPr>
        <w:spacing w:after="38" w:lineRule="auto"/>
        <w:ind w:left="946" w:right="81" w:firstLine="706"/>
        <w:rPr/>
      </w:pPr>
      <w:r w:rsidDel="00000000" w:rsidR="00000000" w:rsidRPr="00000000">
        <w:rPr>
          <w:rtl w:val="0"/>
        </w:rPr>
        <w:t xml:space="preserve">"Әскери топография".  </w:t>
      </w:r>
    </w:p>
    <w:p w:rsidR="00000000" w:rsidDel="00000000" w:rsidP="00000000" w:rsidRDefault="00000000" w:rsidRPr="00000000" w14:paraId="00001FEF">
      <w:pPr>
        <w:numPr>
          <w:ilvl w:val="0"/>
          <w:numId w:val="36"/>
        </w:numPr>
        <w:spacing w:after="43" w:lineRule="auto"/>
        <w:ind w:left="946" w:right="81" w:firstLine="706"/>
        <w:rPr/>
      </w:pPr>
      <w:r w:rsidDel="00000000" w:rsidR="00000000" w:rsidRPr="00000000">
        <w:rPr>
          <w:rtl w:val="0"/>
        </w:rPr>
        <w:t xml:space="preserve">"Әскери Робототехника негіздері". </w:t>
      </w:r>
    </w:p>
    <w:p w:rsidR="00000000" w:rsidDel="00000000" w:rsidP="00000000" w:rsidRDefault="00000000" w:rsidRPr="00000000" w14:paraId="00001FF0">
      <w:pPr>
        <w:numPr>
          <w:ilvl w:val="0"/>
          <w:numId w:val="36"/>
        </w:numPr>
        <w:spacing w:after="36" w:lineRule="auto"/>
        <w:ind w:left="946" w:right="81" w:firstLine="706"/>
        <w:rPr/>
      </w:pPr>
      <w:r w:rsidDel="00000000" w:rsidR="00000000" w:rsidRPr="00000000">
        <w:rPr>
          <w:rtl w:val="0"/>
        </w:rPr>
        <w:t xml:space="preserve">"Тіршілік қауіпсіздігі және ақпараттық технологиялар негіздері" бөлімі. </w:t>
      </w:r>
    </w:p>
    <w:p w:rsidR="00000000" w:rsidDel="00000000" w:rsidP="00000000" w:rsidRDefault="00000000" w:rsidRPr="00000000" w14:paraId="00001FF1">
      <w:pPr>
        <w:ind w:left="225" w:right="81" w:firstLine="706"/>
        <w:rPr/>
      </w:pPr>
      <w:r w:rsidDel="00000000" w:rsidR="00000000" w:rsidRPr="00000000">
        <w:rPr>
          <w:rtl w:val="0"/>
        </w:rPr>
        <w:t xml:space="preserve">10-сыныпта білім алушылардың практикалық дағдылары мен дағдыларын дамыту мақсатында, сондай-ақ әскери істі зерделеуге қызығушылықты қалыптастыру үшін оқу жылының соңында жасөспірімдермен әскери бөлімдер базаларында (әскери бөлімдер </w:t>
        <w:tab/>
        <w:t xml:space="preserve">командованиелерімен </w:t>
        <w:tab/>
        <w:t xml:space="preserve">келісім </w:t>
        <w:tab/>
        <w:t xml:space="preserve">бойынша) </w:t>
        <w:tab/>
        <w:t xml:space="preserve">немесе </w:t>
        <w:tab/>
        <w:t xml:space="preserve">тиісті </w:t>
        <w:tab/>
        <w:t xml:space="preserve">оқу-жаттығу ұйымдарында 30 сағат көлемінде бес күндік оқу-далалық (лагерьлік) жиындар өткізіледі -материалдық базасы. </w:t>
      </w:r>
    </w:p>
    <w:p w:rsidR="00000000" w:rsidDel="00000000" w:rsidP="00000000" w:rsidRDefault="00000000" w:rsidRPr="00000000" w14:paraId="00001FF2">
      <w:pPr>
        <w:spacing w:after="57" w:line="259" w:lineRule="auto"/>
        <w:ind w:left="946" w:firstLine="0"/>
        <w:rPr/>
      </w:pPr>
      <w:r w:rsidDel="00000000" w:rsidR="00000000" w:rsidRPr="00000000">
        <w:rPr>
          <w:rtl w:val="0"/>
        </w:rPr>
        <w:t xml:space="preserve"> </w:t>
      </w:r>
    </w:p>
    <w:p w:rsidR="00000000" w:rsidDel="00000000" w:rsidP="00000000" w:rsidRDefault="00000000" w:rsidRPr="00000000" w14:paraId="00001FF3">
      <w:pPr>
        <w:spacing w:after="33" w:lineRule="auto"/>
        <w:ind w:left="225" w:right="81" w:firstLine="706"/>
        <w:rPr/>
      </w:pPr>
      <w:r w:rsidDel="00000000" w:rsidR="00000000" w:rsidRPr="00000000">
        <w:rPr>
          <w:rtl w:val="0"/>
        </w:rPr>
        <w:t xml:space="preserve">Оқу-далалық (лагерьлік) жиындарда (жасөспірімдер үшін) оқу материалын шамамен тақырыптық жоспарлау. 10 сынып. </w:t>
      </w:r>
    </w:p>
    <w:p w:rsidR="00000000" w:rsidDel="00000000" w:rsidP="00000000" w:rsidRDefault="00000000" w:rsidRPr="00000000" w14:paraId="00001FF4">
      <w:pPr>
        <w:spacing w:after="37"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1FF5">
      <w:pPr>
        <w:numPr>
          <w:ilvl w:val="0"/>
          <w:numId w:val="37"/>
        </w:numPr>
        <w:spacing w:after="37" w:lineRule="auto"/>
        <w:ind w:left="946" w:right="81" w:firstLine="706"/>
        <w:rPr/>
      </w:pPr>
      <w:r w:rsidDel="00000000" w:rsidR="00000000" w:rsidRPr="00000000">
        <w:rPr>
          <w:rtl w:val="0"/>
        </w:rPr>
        <w:t xml:space="preserve">"Тактикалық дайындық".  </w:t>
      </w:r>
    </w:p>
    <w:p w:rsidR="00000000" w:rsidDel="00000000" w:rsidP="00000000" w:rsidRDefault="00000000" w:rsidRPr="00000000" w14:paraId="00001FF6">
      <w:pPr>
        <w:numPr>
          <w:ilvl w:val="0"/>
          <w:numId w:val="37"/>
        </w:numPr>
        <w:ind w:left="946" w:right="81" w:firstLine="706"/>
        <w:rPr/>
      </w:pPr>
      <w:r w:rsidDel="00000000" w:rsidR="00000000" w:rsidRPr="00000000">
        <w:rPr>
          <w:rtl w:val="0"/>
        </w:rPr>
        <w:t xml:space="preserve">"Отқа дайындық".  </w:t>
      </w:r>
    </w:p>
    <w:p w:rsidR="00000000" w:rsidDel="00000000" w:rsidP="00000000" w:rsidRDefault="00000000" w:rsidRPr="00000000" w14:paraId="00001FF7">
      <w:pPr>
        <w:numPr>
          <w:ilvl w:val="0"/>
          <w:numId w:val="37"/>
        </w:numPr>
        <w:spacing w:after="35" w:lineRule="auto"/>
        <w:ind w:left="946" w:right="81" w:firstLine="706"/>
        <w:rPr/>
      </w:pPr>
      <w:r w:rsidDel="00000000" w:rsidR="00000000" w:rsidRPr="00000000">
        <w:rPr>
          <w:rtl w:val="0"/>
        </w:rPr>
        <w:t xml:space="preserve">"Қазақстан Республикасы Қарулы Күштерінің, басқа да әскерлері мен әскери құралымдарының жалпы әскери жарғылары".  </w:t>
      </w:r>
    </w:p>
    <w:p w:rsidR="00000000" w:rsidDel="00000000" w:rsidP="00000000" w:rsidRDefault="00000000" w:rsidRPr="00000000" w14:paraId="00001FF8">
      <w:pPr>
        <w:numPr>
          <w:ilvl w:val="0"/>
          <w:numId w:val="37"/>
        </w:numPr>
        <w:spacing w:after="37" w:lineRule="auto"/>
        <w:ind w:left="946" w:right="81" w:firstLine="706"/>
        <w:rPr/>
      </w:pPr>
      <w:r w:rsidDel="00000000" w:rsidR="00000000" w:rsidRPr="00000000">
        <w:rPr>
          <w:rtl w:val="0"/>
        </w:rPr>
        <w:t xml:space="preserve">"Саптық дайындық".  </w:t>
      </w:r>
    </w:p>
    <w:p w:rsidR="00000000" w:rsidDel="00000000" w:rsidP="00000000" w:rsidRDefault="00000000" w:rsidRPr="00000000" w14:paraId="00001FF9">
      <w:pPr>
        <w:numPr>
          <w:ilvl w:val="0"/>
          <w:numId w:val="37"/>
        </w:numPr>
        <w:spacing w:after="38" w:lineRule="auto"/>
        <w:ind w:left="946" w:right="81" w:firstLine="706"/>
        <w:rPr/>
      </w:pPr>
      <w:r w:rsidDel="00000000" w:rsidR="00000000" w:rsidRPr="00000000">
        <w:rPr>
          <w:rtl w:val="0"/>
        </w:rPr>
        <w:t xml:space="preserve">"Әскери топография". </w:t>
      </w:r>
    </w:p>
    <w:p w:rsidR="00000000" w:rsidDel="00000000" w:rsidP="00000000" w:rsidRDefault="00000000" w:rsidRPr="00000000" w14:paraId="00001FFA">
      <w:pPr>
        <w:spacing w:after="15" w:line="270" w:lineRule="auto"/>
        <w:ind w:left="225" w:right="88" w:firstLine="706"/>
        <w:jc w:val="both"/>
        <w:rPr/>
      </w:pPr>
      <w:r w:rsidDel="00000000" w:rsidR="00000000" w:rsidRPr="00000000">
        <w:rPr>
          <w:rtl w:val="0"/>
        </w:rPr>
        <w:t xml:space="preserve">Оқу-далалық жиындар Алғашқы әскери және технологиялық даярлық курсынан өту бағдарламасының міндетті кезеңі болып табылады, оларды жергілікті атқарушы органдар ұйымдастырады және білім беру ұйымдарында көзделген сағаттар есебінен қамтамасыз етіледі. </w:t>
      </w:r>
    </w:p>
    <w:p w:rsidR="00000000" w:rsidDel="00000000" w:rsidP="00000000" w:rsidRDefault="00000000" w:rsidRPr="00000000" w14:paraId="00001FFB">
      <w:pPr>
        <w:spacing w:after="15" w:line="270" w:lineRule="auto"/>
        <w:ind w:left="225" w:right="88" w:firstLine="706"/>
        <w:jc w:val="both"/>
        <w:rPr/>
      </w:pPr>
      <w:r w:rsidDel="00000000" w:rsidR="00000000" w:rsidRPr="00000000">
        <w:rPr>
          <w:rtl w:val="0"/>
        </w:rPr>
        <w:t xml:space="preserve">"Алғашқы әскери және технологиялық дайындық" пәнін зерделеу нәтижелерін бағалау ауызша сауалнаманы, жазбаша жұмыстарды және бақылау практикалық жаттығуларын пайдалану арқылы жүзеге асырылады. </w:t>
      </w:r>
    </w:p>
    <w:p w:rsidR="00000000" w:rsidDel="00000000" w:rsidP="00000000" w:rsidRDefault="00000000" w:rsidRPr="00000000" w14:paraId="00001FFC">
      <w:pPr>
        <w:spacing w:after="34" w:lineRule="auto"/>
        <w:ind w:left="225" w:right="81" w:firstLine="706"/>
        <w:rPr/>
      </w:pPr>
      <w:r w:rsidDel="00000000" w:rsidR="00000000" w:rsidRPr="00000000">
        <w:rPr>
          <w:rtl w:val="0"/>
        </w:rPr>
        <w:t xml:space="preserve">"Алғашқы әскери және технологиялық дайындық"оқу пәнінің мазмұны. 11 сынып. </w:t>
      </w:r>
    </w:p>
    <w:p w:rsidR="00000000" w:rsidDel="00000000" w:rsidP="00000000" w:rsidRDefault="00000000" w:rsidRPr="00000000" w14:paraId="00001FFD">
      <w:pPr>
        <w:spacing w:after="38"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1FFE">
      <w:pPr>
        <w:numPr>
          <w:ilvl w:val="0"/>
          <w:numId w:val="38"/>
        </w:numPr>
        <w:spacing w:after="42" w:lineRule="auto"/>
        <w:ind w:left="1229" w:right="81" w:hanging="283"/>
        <w:rPr/>
      </w:pPr>
      <w:r w:rsidDel="00000000" w:rsidR="00000000" w:rsidRPr="00000000">
        <w:rPr>
          <w:rtl w:val="0"/>
        </w:rPr>
        <w:t xml:space="preserve">"Әскери қызметтің құқықтық негіздері".  </w:t>
      </w:r>
    </w:p>
    <w:p w:rsidR="00000000" w:rsidDel="00000000" w:rsidP="00000000" w:rsidRDefault="00000000" w:rsidRPr="00000000" w14:paraId="00001FFF">
      <w:pPr>
        <w:numPr>
          <w:ilvl w:val="0"/>
          <w:numId w:val="38"/>
        </w:numPr>
        <w:spacing w:after="38" w:lineRule="auto"/>
        <w:ind w:left="1229" w:right="81" w:hanging="283"/>
        <w:rPr/>
      </w:pPr>
      <w:r w:rsidDel="00000000" w:rsidR="00000000" w:rsidRPr="00000000">
        <w:rPr>
          <w:rtl w:val="0"/>
        </w:rPr>
        <w:t xml:space="preserve">"Отқа дайындық". </w:t>
      </w:r>
    </w:p>
    <w:p w:rsidR="00000000" w:rsidDel="00000000" w:rsidP="00000000" w:rsidRDefault="00000000" w:rsidRPr="00000000" w14:paraId="00002000">
      <w:pPr>
        <w:numPr>
          <w:ilvl w:val="0"/>
          <w:numId w:val="38"/>
        </w:numPr>
        <w:spacing w:after="37" w:lineRule="auto"/>
        <w:ind w:left="1229" w:right="81" w:hanging="283"/>
        <w:rPr/>
      </w:pPr>
      <w:r w:rsidDel="00000000" w:rsidR="00000000" w:rsidRPr="00000000">
        <w:rPr>
          <w:rtl w:val="0"/>
        </w:rPr>
        <w:t xml:space="preserve">"Саптық дайындық". </w:t>
      </w:r>
    </w:p>
    <w:p w:rsidR="00000000" w:rsidDel="00000000" w:rsidP="00000000" w:rsidRDefault="00000000" w:rsidRPr="00000000" w14:paraId="00002001">
      <w:pPr>
        <w:numPr>
          <w:ilvl w:val="0"/>
          <w:numId w:val="38"/>
        </w:numPr>
        <w:spacing w:after="42" w:lineRule="auto"/>
        <w:ind w:left="1229" w:right="81" w:hanging="283"/>
        <w:rPr/>
      </w:pPr>
      <w:r w:rsidDel="00000000" w:rsidR="00000000" w:rsidRPr="00000000">
        <w:rPr>
          <w:rtl w:val="0"/>
        </w:rPr>
        <w:t xml:space="preserve">"Технологиялық дайындық". </w:t>
      </w:r>
    </w:p>
    <w:p w:rsidR="00000000" w:rsidDel="00000000" w:rsidP="00000000" w:rsidRDefault="00000000" w:rsidRPr="00000000" w14:paraId="00002002">
      <w:pPr>
        <w:numPr>
          <w:ilvl w:val="0"/>
          <w:numId w:val="38"/>
        </w:numPr>
        <w:ind w:left="1229" w:right="81" w:hanging="283"/>
        <w:rPr/>
      </w:pPr>
      <w:r w:rsidDel="00000000" w:rsidR="00000000" w:rsidRPr="00000000">
        <w:rPr>
          <w:rtl w:val="0"/>
        </w:rPr>
        <w:t xml:space="preserve">"Тіршілік қауіпсіздігі негіздері". </w:t>
      </w:r>
    </w:p>
    <w:p w:rsidR="00000000" w:rsidDel="00000000" w:rsidP="00000000" w:rsidRDefault="00000000" w:rsidRPr="00000000" w14:paraId="00002003">
      <w:pPr>
        <w:spacing w:after="15" w:line="270" w:lineRule="auto"/>
        <w:ind w:left="225" w:right="88" w:firstLine="706"/>
        <w:jc w:val="both"/>
        <w:rPr/>
      </w:pPr>
      <w:r w:rsidDel="00000000" w:rsidR="00000000" w:rsidRPr="00000000">
        <w:rPr>
          <w:rtl w:val="0"/>
        </w:rPr>
        <w:t xml:space="preserve">Есепті жылы 2023 жылдың қаңтарында Оқжетпес ауылы ЖББМ 2006 жылы туған барлық оқушылары Щучинск қаласының қорғаныс істері жөніндегі аудандық бөлімінде (тіркеу комиссиясынан) өтті. </w:t>
      </w:r>
    </w:p>
    <w:p w:rsidR="00000000" w:rsidDel="00000000" w:rsidP="00000000" w:rsidRDefault="00000000" w:rsidRPr="00000000" w14:paraId="00002004">
      <w:pPr>
        <w:numPr>
          <w:ilvl w:val="0"/>
          <w:numId w:val="39"/>
        </w:numPr>
        <w:ind w:left="1657" w:right="81" w:hanging="989"/>
        <w:rPr/>
      </w:pPr>
      <w:r w:rsidDel="00000000" w:rsidR="00000000" w:rsidRPr="00000000">
        <w:rPr>
          <w:rtl w:val="0"/>
        </w:rPr>
        <w:t xml:space="preserve">Төлеген Бексултан 11-сынып </w:t>
      </w:r>
    </w:p>
    <w:p w:rsidR="00000000" w:rsidDel="00000000" w:rsidP="00000000" w:rsidRDefault="00000000" w:rsidRPr="00000000" w14:paraId="00002005">
      <w:pPr>
        <w:numPr>
          <w:ilvl w:val="0"/>
          <w:numId w:val="39"/>
        </w:numPr>
        <w:ind w:left="1657" w:right="81" w:hanging="989"/>
        <w:rPr/>
      </w:pPr>
      <w:r w:rsidDel="00000000" w:rsidR="00000000" w:rsidRPr="00000000">
        <w:rPr>
          <w:rtl w:val="0"/>
        </w:rPr>
        <w:t xml:space="preserve">Бейсенбай Бекзат     10-класс </w:t>
      </w:r>
    </w:p>
    <w:p w:rsidR="00000000" w:rsidDel="00000000" w:rsidP="00000000" w:rsidRDefault="00000000" w:rsidRPr="00000000" w14:paraId="00002006">
      <w:pPr>
        <w:numPr>
          <w:ilvl w:val="0"/>
          <w:numId w:val="39"/>
        </w:numPr>
        <w:ind w:left="1657" w:right="81" w:hanging="989"/>
        <w:rPr/>
      </w:pPr>
      <w:r w:rsidDel="00000000" w:rsidR="00000000" w:rsidRPr="00000000">
        <w:rPr>
          <w:rtl w:val="0"/>
        </w:rPr>
        <w:t xml:space="preserve">Павлов Дмитрий      10-класс </w:t>
      </w:r>
    </w:p>
    <w:p w:rsidR="00000000" w:rsidDel="00000000" w:rsidP="00000000" w:rsidRDefault="00000000" w:rsidRPr="00000000" w14:paraId="00002007">
      <w:pPr>
        <w:numPr>
          <w:ilvl w:val="0"/>
          <w:numId w:val="39"/>
        </w:numPr>
        <w:ind w:left="1657" w:right="81" w:hanging="989"/>
        <w:rPr/>
      </w:pPr>
      <w:r w:rsidDel="00000000" w:rsidR="00000000" w:rsidRPr="00000000">
        <w:rPr>
          <w:rtl w:val="0"/>
        </w:rPr>
        <w:t xml:space="preserve">Омархан Ерсултан   10-класс </w:t>
      </w:r>
    </w:p>
    <w:p w:rsidR="00000000" w:rsidDel="00000000" w:rsidP="00000000" w:rsidRDefault="00000000" w:rsidRPr="00000000" w14:paraId="00002008">
      <w:pPr>
        <w:numPr>
          <w:ilvl w:val="0"/>
          <w:numId w:val="39"/>
        </w:numPr>
        <w:ind w:left="1657" w:right="81" w:hanging="989"/>
        <w:rPr/>
      </w:pPr>
      <w:r w:rsidDel="00000000" w:rsidR="00000000" w:rsidRPr="00000000">
        <w:rPr>
          <w:rtl w:val="0"/>
        </w:rPr>
        <w:t xml:space="preserve">Макарчук Роман       10-класс </w:t>
      </w:r>
    </w:p>
    <w:p w:rsidR="00000000" w:rsidDel="00000000" w:rsidP="00000000" w:rsidRDefault="00000000" w:rsidRPr="00000000" w14:paraId="00002009">
      <w:pPr>
        <w:spacing w:after="203" w:line="259" w:lineRule="auto"/>
        <w:ind w:left="1028" w:firstLine="0"/>
        <w:rPr/>
      </w:pPr>
      <w:r w:rsidDel="00000000" w:rsidR="00000000" w:rsidRPr="00000000">
        <w:rPr>
          <w:rtl w:val="0"/>
        </w:rPr>
        <w:t xml:space="preserve"> </w:t>
      </w:r>
    </w:p>
    <w:p w:rsidR="00000000" w:rsidDel="00000000" w:rsidP="00000000" w:rsidRDefault="00000000" w:rsidRPr="00000000" w14:paraId="0000200A">
      <w:pPr>
        <w:spacing w:after="15" w:line="270" w:lineRule="auto"/>
        <w:ind w:left="225" w:right="88" w:firstLine="566"/>
        <w:jc w:val="both"/>
        <w:rPr/>
      </w:pPr>
      <w:r w:rsidDel="00000000" w:rsidR="00000000" w:rsidRPr="00000000">
        <w:rPr>
          <w:rtl w:val="0"/>
        </w:rPr>
        <w:t xml:space="preserve">Сондай-ақ, аудандық әскери комиссариат қызметкерлері жылына екі рет 9-11 сынып оқушыларымен кәсіби бағдар бойынша кездесулер, әңгіме өткізді. Біздің түлегіміз әскери медицина училищесінің курсаны факультетінде далалық хирургия бағдарламасы бойынша Армения Республикасы. Хадиев Эмиль демалыс кезінде мектепке барды. Эмиль жастармен әңгімелесті, әскери қызметтің болашағы туралы өз әсерлерімен бөлісті. Сабақтан тыс жұмыстар.  </w:t>
      </w:r>
    </w:p>
    <w:p w:rsidR="00000000" w:rsidDel="00000000" w:rsidP="00000000" w:rsidRDefault="00000000" w:rsidRPr="00000000" w14:paraId="0000200B">
      <w:pPr>
        <w:spacing w:after="39" w:lineRule="auto"/>
        <w:ind w:left="225" w:right="81" w:firstLine="706"/>
        <w:rPr/>
      </w:pPr>
      <w:r w:rsidDel="00000000" w:rsidR="00000000" w:rsidRPr="00000000">
        <w:rPr>
          <w:rtl w:val="0"/>
        </w:rPr>
        <w:t xml:space="preserve">Оқу жылы ішінде "Ер-жүрек" Әскери патриоттық клубында оқ ату, саптық дайындық, әскерилендірілген кросс, ҚҚП, жаппай қырып-жою қаруынан қорғау бойынша үйірме сабақтары өткізілді. Өткен жылдың күзінде 04.10.2022 ж. </w:t>
      </w:r>
    </w:p>
    <w:p w:rsidR="00000000" w:rsidDel="00000000" w:rsidP="00000000" w:rsidRDefault="00000000" w:rsidRPr="00000000" w14:paraId="0000200C">
      <w:pPr>
        <w:spacing w:after="188" w:lineRule="auto"/>
        <w:ind w:left="225" w:right="81" w:firstLine="244"/>
        <w:rPr/>
      </w:pPr>
      <w:r w:rsidDel="00000000" w:rsidR="00000000" w:rsidRPr="00000000">
        <w:rPr>
          <w:rtl w:val="0"/>
        </w:rPr>
        <w:t xml:space="preserve">әскерилендірілген кросс бойынша "Намыс-2023" аудандық спартакиадасына бардық, онда біздің балалар 1-командалық орынға ие болды </w:t>
      </w:r>
    </w:p>
    <w:p w:rsidR="00000000" w:rsidDel="00000000" w:rsidP="00000000" w:rsidRDefault="00000000" w:rsidRPr="00000000" w14:paraId="0000200D">
      <w:pPr>
        <w:ind w:left="225" w:right="81" w:firstLine="244"/>
        <w:rPr/>
      </w:pPr>
      <w:r w:rsidDel="00000000" w:rsidR="00000000" w:rsidRPr="00000000">
        <w:rPr>
          <w:rtl w:val="0"/>
        </w:rPr>
        <w:t xml:space="preserve">Жарысқа қатысқандар: </w:t>
      </w:r>
    </w:p>
    <w:p w:rsidR="00000000" w:rsidDel="00000000" w:rsidP="00000000" w:rsidRDefault="00000000" w:rsidRPr="00000000" w14:paraId="0000200E">
      <w:pPr>
        <w:ind w:left="225" w:right="81" w:firstLine="244"/>
        <w:rPr/>
      </w:pPr>
      <w:r w:rsidDel="00000000" w:rsidR="00000000" w:rsidRPr="00000000">
        <w:rPr>
          <w:rtl w:val="0"/>
        </w:rPr>
        <w:t xml:space="preserve">1-Макарчук Роман </w:t>
      </w:r>
    </w:p>
    <w:p w:rsidR="00000000" w:rsidDel="00000000" w:rsidP="00000000" w:rsidRDefault="00000000" w:rsidRPr="00000000" w14:paraId="0000200F">
      <w:pPr>
        <w:ind w:left="225" w:right="81" w:firstLine="244"/>
        <w:rPr/>
      </w:pPr>
      <w:r w:rsidDel="00000000" w:rsidR="00000000" w:rsidRPr="00000000">
        <w:rPr>
          <w:rtl w:val="0"/>
        </w:rPr>
        <w:t xml:space="preserve">2-Бейсенбай Бекзат </w:t>
      </w:r>
    </w:p>
    <w:p w:rsidR="00000000" w:rsidDel="00000000" w:rsidP="00000000" w:rsidRDefault="00000000" w:rsidRPr="00000000" w14:paraId="00002010">
      <w:pPr>
        <w:ind w:left="225" w:right="81" w:firstLine="244"/>
        <w:rPr/>
      </w:pPr>
      <w:r w:rsidDel="00000000" w:rsidR="00000000" w:rsidRPr="00000000">
        <w:rPr>
          <w:rtl w:val="0"/>
        </w:rPr>
        <w:t xml:space="preserve">3-Скориков Сергей </w:t>
      </w:r>
    </w:p>
    <w:p w:rsidR="00000000" w:rsidDel="00000000" w:rsidP="00000000" w:rsidRDefault="00000000" w:rsidRPr="00000000" w14:paraId="00002011">
      <w:pPr>
        <w:ind w:left="225" w:right="81" w:firstLine="244"/>
        <w:rPr/>
      </w:pPr>
      <w:r w:rsidDel="00000000" w:rsidR="00000000" w:rsidRPr="00000000">
        <w:rPr>
          <w:rtl w:val="0"/>
        </w:rPr>
        <w:t xml:space="preserve">4-Загороднев Роман </w:t>
      </w:r>
    </w:p>
    <w:p w:rsidR="00000000" w:rsidDel="00000000" w:rsidP="00000000" w:rsidRDefault="00000000" w:rsidRPr="00000000" w14:paraId="00002012">
      <w:pPr>
        <w:spacing w:after="28" w:line="259" w:lineRule="auto"/>
        <w:ind w:left="221" w:firstLine="0"/>
        <w:jc w:val="center"/>
        <w:rPr/>
      </w:pPr>
      <w:r w:rsidDel="00000000" w:rsidR="00000000" w:rsidRPr="00000000">
        <w:rPr>
          <w:rtl w:val="0"/>
        </w:rPr>
        <w:t xml:space="preserve"> </w:t>
      </w:r>
    </w:p>
    <w:p w:rsidR="00000000" w:rsidDel="00000000" w:rsidP="00000000" w:rsidRDefault="00000000" w:rsidRPr="00000000" w14:paraId="00002013">
      <w:pPr>
        <w:spacing w:after="140" w:line="270" w:lineRule="auto"/>
        <w:ind w:left="225" w:right="88" w:firstLine="706"/>
        <w:jc w:val="both"/>
        <w:rPr/>
      </w:pPr>
      <w:r w:rsidDel="00000000" w:rsidR="00000000" w:rsidRPr="00000000">
        <w:rPr>
          <w:rtl w:val="0"/>
        </w:rPr>
        <w:t xml:space="preserve">Ауданнан кейін әскерилендірілген кросс бойынша облыстық спартакиада өткізілді, онда біздің ӘПК тәрбиеленушісі Роман Загороднев аудан құрамасының құрамында қатысып, командалық есепте де, жеке есепте де 1-орынды иеленді. </w:t>
      </w:r>
    </w:p>
    <w:p w:rsidR="00000000" w:rsidDel="00000000" w:rsidP="00000000" w:rsidRDefault="00000000" w:rsidRPr="00000000" w14:paraId="00002014">
      <w:pPr>
        <w:ind w:left="225" w:right="81" w:firstLine="706"/>
        <w:rPr/>
      </w:pPr>
      <w:r w:rsidDel="00000000" w:rsidR="00000000" w:rsidRPr="00000000">
        <w:rPr>
          <w:rtl w:val="0"/>
        </w:rPr>
        <w:t xml:space="preserve">Жыл бойы ауданның ӘПК арасында оқ ату бойынша жолдастық кездесулер өткізілді. </w:t>
      </w:r>
    </w:p>
    <w:p w:rsidR="00000000" w:rsidDel="00000000" w:rsidP="00000000" w:rsidRDefault="00000000" w:rsidRPr="00000000" w14:paraId="00002015">
      <w:pPr>
        <w:spacing w:after="133" w:lineRule="auto"/>
        <w:ind w:left="225" w:right="81" w:firstLine="706"/>
        <w:rPr/>
      </w:pPr>
      <w:r w:rsidDel="00000000" w:rsidR="00000000" w:rsidRPr="00000000">
        <w:rPr>
          <w:rtl w:val="0"/>
        </w:rPr>
        <w:t xml:space="preserve">ӘПК тәрбиеленушілері қоғамдық іс-шаралар өткізді, мысалы: Оқжетпес ауылының стеласын қардан тазарту, митингке дайындық 15 ақпанға қарай Кеңес әскерлері мен Ауғанстан Республикасынан шығарыла бастады. </w:t>
      </w:r>
    </w:p>
    <w:p w:rsidR="00000000" w:rsidDel="00000000" w:rsidP="00000000" w:rsidRDefault="00000000" w:rsidRPr="00000000" w14:paraId="00002016">
      <w:pPr>
        <w:spacing w:after="197" w:lineRule="auto"/>
        <w:ind w:left="225" w:right="81" w:firstLine="706"/>
        <w:rPr/>
      </w:pPr>
      <w:r w:rsidDel="00000000" w:rsidR="00000000" w:rsidRPr="00000000">
        <w:rPr>
          <w:rtl w:val="0"/>
        </w:rPr>
        <w:t xml:space="preserve">Осы жылдың 15 ақпанында Ауғанстан Республикасынан әскерлердің шығарылуының 33 жылдығына арналған митинг өткізіліп, қонақтар мен Ауған соғысының ардагерлері мен жергілікті жауынгерлер шақырылды. </w:t>
      </w:r>
    </w:p>
    <w:p w:rsidR="00000000" w:rsidDel="00000000" w:rsidP="00000000" w:rsidRDefault="00000000" w:rsidRPr="00000000" w14:paraId="00002017">
      <w:pPr>
        <w:spacing w:after="199" w:line="268" w:lineRule="auto"/>
        <w:ind w:left="212" w:right="197" w:hanging="10"/>
        <w:jc w:val="center"/>
        <w:rPr/>
      </w:pPr>
      <w:r w:rsidDel="00000000" w:rsidR="00000000" w:rsidRPr="00000000">
        <w:rPr>
          <w:rtl w:val="0"/>
        </w:rPr>
        <w:t xml:space="preserve">Ауғанстан ардагерлерін мектепке шақырумен дөңгелек үстелдер өткізілді. </w:t>
      </w:r>
    </w:p>
    <w:p w:rsidR="00000000" w:rsidDel="00000000" w:rsidP="00000000" w:rsidRDefault="00000000" w:rsidRPr="00000000" w14:paraId="00002018">
      <w:pPr>
        <w:ind w:left="225" w:right="81" w:firstLine="710"/>
        <w:rPr/>
      </w:pPr>
      <w:r w:rsidDel="00000000" w:rsidR="00000000" w:rsidRPr="00000000">
        <w:rPr>
          <w:rtl w:val="0"/>
        </w:rPr>
        <w:t xml:space="preserve">Мамыр айының басында сенбілік Сары Бұлақ ауылында жаппай қабір обилискінің жанында өткізілді. </w:t>
      </w:r>
    </w:p>
    <w:p w:rsidR="00000000" w:rsidDel="00000000" w:rsidP="00000000" w:rsidRDefault="00000000" w:rsidRPr="00000000" w14:paraId="00002019">
      <w:pPr>
        <w:spacing w:after="57" w:line="259" w:lineRule="auto"/>
        <w:ind w:left="951" w:firstLine="0"/>
        <w:rPr/>
      </w:pPr>
      <w:r w:rsidDel="00000000" w:rsidR="00000000" w:rsidRPr="00000000">
        <w:rPr>
          <w:rtl w:val="0"/>
        </w:rPr>
        <w:t xml:space="preserve"> </w:t>
      </w:r>
    </w:p>
    <w:p w:rsidR="00000000" w:rsidDel="00000000" w:rsidP="00000000" w:rsidRDefault="00000000" w:rsidRPr="00000000" w14:paraId="0000201A">
      <w:pPr>
        <w:ind w:left="951" w:right="81" w:firstLine="244.00000000000006"/>
        <w:rPr/>
      </w:pPr>
      <w:r w:rsidDel="00000000" w:rsidR="00000000" w:rsidRPr="00000000">
        <w:rPr>
          <w:rtl w:val="0"/>
        </w:rPr>
        <w:t xml:space="preserve">9 мамырда еске алу сағатын өткізіп, обелискке гүл шоқтары қойылды. </w:t>
      </w:r>
    </w:p>
    <w:p w:rsidR="00000000" w:rsidDel="00000000" w:rsidP="00000000" w:rsidRDefault="00000000" w:rsidRPr="00000000" w14:paraId="0000201B">
      <w:pPr>
        <w:spacing w:after="56" w:line="259" w:lineRule="auto"/>
        <w:ind w:left="951" w:firstLine="0"/>
        <w:rPr/>
      </w:pPr>
      <w:r w:rsidDel="00000000" w:rsidR="00000000" w:rsidRPr="00000000">
        <w:rPr>
          <w:rtl w:val="0"/>
        </w:rPr>
        <w:t xml:space="preserve"> </w:t>
      </w:r>
    </w:p>
    <w:p w:rsidR="00000000" w:rsidDel="00000000" w:rsidP="00000000" w:rsidRDefault="00000000" w:rsidRPr="00000000" w14:paraId="0000201C">
      <w:pPr>
        <w:spacing w:after="523" w:lineRule="auto"/>
        <w:ind w:left="225" w:right="81" w:firstLine="710"/>
        <w:rPr/>
      </w:pPr>
      <w:r w:rsidDel="00000000" w:rsidR="00000000" w:rsidRPr="00000000">
        <w:rPr>
          <w:rtl w:val="0"/>
        </w:rPr>
        <w:t xml:space="preserve">Сондай-ақ, өткен жылы 7-8 сынып оқушылары арасында әскери спорттық эстафета өткізілді. Біздің оқушылар 1 орынды иеленді. </w:t>
      </w:r>
    </w:p>
    <w:p w:rsidR="00000000" w:rsidDel="00000000" w:rsidP="00000000" w:rsidRDefault="00000000" w:rsidRPr="00000000" w14:paraId="0000201D">
      <w:pPr>
        <w:spacing w:after="294" w:lineRule="auto"/>
        <w:ind w:left="225" w:right="81" w:firstLine="480"/>
        <w:rPr/>
      </w:pPr>
      <w:r w:rsidDel="00000000" w:rsidR="00000000" w:rsidRPr="00000000">
        <w:rPr>
          <w:b w:val="1"/>
          <w:u w:val="single"/>
          <w:rtl w:val="0"/>
        </w:rPr>
        <w:t xml:space="preserve">     </w:t>
      </w:r>
      <w:r w:rsidDel="00000000" w:rsidR="00000000" w:rsidRPr="00000000">
        <w:rPr>
          <w:rtl w:val="0"/>
        </w:rPr>
        <w:t xml:space="preserve">Отан қорғаушылар күніне орай мектеп ішіндегі шеру өткізілді интернационалист соғысы 2006 жылы туған оқушыларға тіркеу билеттерін тапсыру. </w:t>
      </w:r>
    </w:p>
    <w:p w:rsidR="00000000" w:rsidDel="00000000" w:rsidP="00000000" w:rsidRDefault="00000000" w:rsidRPr="00000000" w14:paraId="0000201E">
      <w:pPr>
        <w:spacing w:after="239" w:lineRule="auto"/>
        <w:ind w:left="225" w:right="81" w:firstLine="244"/>
        <w:rPr/>
      </w:pPr>
      <w:r w:rsidDel="00000000" w:rsidR="00000000" w:rsidRPr="00000000">
        <w:rPr>
          <w:rtl w:val="0"/>
        </w:rPr>
        <w:t xml:space="preserve">АӘТД курсының соңында жасөспірімдер мектеп базасында оқу-жаттығу жиындарынан өтті. </w:t>
      </w:r>
    </w:p>
    <w:p w:rsidR="00000000" w:rsidDel="00000000" w:rsidP="00000000" w:rsidRDefault="00000000" w:rsidRPr="00000000" w14:paraId="0000201F">
      <w:pPr>
        <w:spacing w:after="307" w:line="259" w:lineRule="auto"/>
        <w:ind w:firstLine="0"/>
        <w:rPr/>
      </w:pPr>
      <w:r w:rsidDel="00000000" w:rsidR="00000000" w:rsidRPr="00000000">
        <w:rPr>
          <w:rtl w:val="0"/>
        </w:rPr>
        <w:t xml:space="preserve"> </w:t>
      </w:r>
    </w:p>
    <w:p w:rsidR="00000000" w:rsidDel="00000000" w:rsidP="00000000" w:rsidRDefault="00000000" w:rsidRPr="00000000" w14:paraId="00002020">
      <w:pPr>
        <w:spacing w:after="305" w:line="270" w:lineRule="auto"/>
        <w:ind w:left="225" w:right="88" w:firstLine="566"/>
        <w:jc w:val="both"/>
        <w:rPr/>
      </w:pPr>
      <w:r w:rsidDel="00000000" w:rsidR="00000000" w:rsidRPr="00000000">
        <w:rPr>
          <w:rtl w:val="0"/>
        </w:rPr>
        <w:t xml:space="preserve">Қорытындылар: тәрбие жұмысын талдауға сүйене отырып, 2022-2023 оқу жылындағы тәрбие жұмысының жалпы міндеттерін шешілген деп санауға болатындығын, мақсатқа қол жеткізілгенін атап өткен жөн.  </w:t>
      </w:r>
    </w:p>
    <w:p w:rsidR="00000000" w:rsidDel="00000000" w:rsidP="00000000" w:rsidRDefault="00000000" w:rsidRPr="00000000" w14:paraId="00002021">
      <w:pPr>
        <w:ind w:left="807" w:right="81" w:firstLine="243.99999999999991"/>
        <w:rPr/>
      </w:pPr>
      <w:r w:rsidDel="00000000" w:rsidR="00000000" w:rsidRPr="00000000">
        <w:rPr>
          <w:rtl w:val="0"/>
        </w:rPr>
        <w:t xml:space="preserve">2023 - 2024 оқу жылына қойған мақсатым: </w:t>
      </w:r>
    </w:p>
    <w:p w:rsidR="00000000" w:rsidDel="00000000" w:rsidP="00000000" w:rsidRDefault="00000000" w:rsidRPr="00000000" w14:paraId="00002022">
      <w:pPr>
        <w:numPr>
          <w:ilvl w:val="0"/>
          <w:numId w:val="40"/>
        </w:numPr>
        <w:spacing w:after="15" w:line="270" w:lineRule="auto"/>
        <w:ind w:left="225" w:right="88" w:firstLine="566"/>
        <w:jc w:val="both"/>
        <w:rPr/>
      </w:pPr>
      <w:r w:rsidDel="00000000" w:rsidR="00000000" w:rsidRPr="00000000">
        <w:rPr>
          <w:rtl w:val="0"/>
        </w:rPr>
        <w:t xml:space="preserve">Білім алушылардың жеке ерекшеліктерін, олардың қызығушылықтарын, білім беру мүмкіндіктерін, денсаулық жағдайын және мұғалімнің кәсіби мәртебесін арттыруды, оның оқыту мен тәрбиелеу процестерін перспективалық дамыту факторлары ретінде инновацияларға дайындығын ескере отырып, оқу процесі үшін оқу-материалдық базаны жетілдіру; </w:t>
      </w:r>
    </w:p>
    <w:p w:rsidR="00000000" w:rsidDel="00000000" w:rsidP="00000000" w:rsidRDefault="00000000" w:rsidRPr="00000000" w14:paraId="00002023">
      <w:pPr>
        <w:numPr>
          <w:ilvl w:val="0"/>
          <w:numId w:val="40"/>
        </w:numPr>
        <w:spacing w:after="15" w:line="270" w:lineRule="auto"/>
        <w:ind w:left="225" w:right="88" w:firstLine="566"/>
        <w:jc w:val="both"/>
        <w:rPr/>
      </w:pPr>
      <w:r w:rsidDel="00000000" w:rsidR="00000000" w:rsidRPr="00000000">
        <w:rPr>
          <w:rtl w:val="0"/>
        </w:rPr>
        <w:t xml:space="preserve">Білім алушылардың әлеуметтік оң қажеттіліктері мен өз өмірінің құрылу көзқарастарын қалыптастыруға, олардың рухани және шығармашылық әлеуетін дамытуға және ашуға, мінез-құлық саласындағы жағымсыз құбылыстарды және қоршаған ортамен қарым-қатынастарды жоюға жәрдемдесу. </w:t>
      </w:r>
    </w:p>
    <w:p w:rsidR="00000000" w:rsidDel="00000000" w:rsidP="00000000" w:rsidRDefault="00000000" w:rsidRPr="00000000" w14:paraId="00002024">
      <w:pPr>
        <w:ind w:left="807" w:right="81" w:firstLine="243.99999999999991"/>
        <w:rPr/>
      </w:pPr>
      <w:r w:rsidDel="00000000" w:rsidR="00000000" w:rsidRPr="00000000">
        <w:rPr>
          <w:rtl w:val="0"/>
        </w:rPr>
        <w:t xml:space="preserve">Тапсырмалар: </w:t>
      </w:r>
    </w:p>
    <w:p w:rsidR="00000000" w:rsidDel="00000000" w:rsidP="00000000" w:rsidRDefault="00000000" w:rsidRPr="00000000" w14:paraId="00002025">
      <w:pPr>
        <w:numPr>
          <w:ilvl w:val="0"/>
          <w:numId w:val="41"/>
        </w:numPr>
        <w:spacing w:after="293" w:lineRule="auto"/>
        <w:ind w:left="807" w:right="81" w:firstLine="566.0000000000001"/>
        <w:rPr/>
      </w:pPr>
      <w:r w:rsidDel="00000000" w:rsidR="00000000" w:rsidRPr="00000000">
        <w:rPr>
          <w:rtl w:val="0"/>
        </w:rPr>
        <w:t xml:space="preserve">Оқушылардың әлеуетін іске асыру, оқушыларды белсенді мектеп қызметіне тарту. </w:t>
      </w:r>
    </w:p>
    <w:p w:rsidR="00000000" w:rsidDel="00000000" w:rsidP="00000000" w:rsidRDefault="00000000" w:rsidRPr="00000000" w14:paraId="00002026">
      <w:pPr>
        <w:numPr>
          <w:ilvl w:val="0"/>
          <w:numId w:val="41"/>
        </w:numPr>
        <w:ind w:left="807" w:right="81" w:firstLine="566.0000000000001"/>
        <w:rPr/>
      </w:pPr>
      <w:r w:rsidDel="00000000" w:rsidR="00000000" w:rsidRPr="00000000">
        <w:rPr>
          <w:rtl w:val="0"/>
        </w:rPr>
        <w:t xml:space="preserve">Дәстүрлі Мектеп іс-шараларын қолдау. </w:t>
      </w:r>
    </w:p>
    <w:p w:rsidR="00000000" w:rsidDel="00000000" w:rsidP="00000000" w:rsidRDefault="00000000" w:rsidRPr="00000000" w14:paraId="00002027">
      <w:pPr>
        <w:numPr>
          <w:ilvl w:val="0"/>
          <w:numId w:val="41"/>
        </w:numPr>
        <w:ind w:left="807" w:right="81" w:firstLine="566.0000000000001"/>
        <w:rPr/>
      </w:pPr>
      <w:r w:rsidDel="00000000" w:rsidR="00000000" w:rsidRPr="00000000">
        <w:rPr>
          <w:rtl w:val="0"/>
        </w:rPr>
        <w:t xml:space="preserve">Оқушылардың сабақтан тыс жұмыстарға қызығушылығын арттыру (үйірмелер, секциялар және т.б.). </w:t>
      </w:r>
    </w:p>
    <w:p w:rsidR="00000000" w:rsidDel="00000000" w:rsidP="00000000" w:rsidRDefault="00000000" w:rsidRPr="00000000" w14:paraId="00002028">
      <w:pPr>
        <w:numPr>
          <w:ilvl w:val="0"/>
          <w:numId w:val="41"/>
        </w:numPr>
        <w:ind w:left="807" w:right="81" w:firstLine="566.0000000000001"/>
        <w:rPr/>
      </w:pPr>
      <w:r w:rsidDel="00000000" w:rsidR="00000000" w:rsidRPr="00000000">
        <w:rPr>
          <w:rtl w:val="0"/>
        </w:rPr>
        <w:t xml:space="preserve">Өзін-өзі басқаруды дамытуға ықпал ету және оның принциптерін дамыту. </w:t>
      </w:r>
    </w:p>
    <w:p w:rsidR="00000000" w:rsidDel="00000000" w:rsidP="00000000" w:rsidRDefault="00000000" w:rsidRPr="00000000" w14:paraId="00002029">
      <w:pPr>
        <w:numPr>
          <w:ilvl w:val="0"/>
          <w:numId w:val="41"/>
        </w:numPr>
        <w:ind w:left="807" w:right="81" w:firstLine="566.0000000000001"/>
        <w:rPr/>
      </w:pPr>
      <w:r w:rsidDel="00000000" w:rsidR="00000000" w:rsidRPr="00000000">
        <w:rPr>
          <w:rtl w:val="0"/>
        </w:rPr>
        <w:t xml:space="preserve">Кәсіптік бағдар беру жұмыстарын жүргізу. </w:t>
      </w:r>
    </w:p>
    <w:p w:rsidR="00000000" w:rsidDel="00000000" w:rsidP="00000000" w:rsidRDefault="00000000" w:rsidRPr="00000000" w14:paraId="0000202A">
      <w:pPr>
        <w:numPr>
          <w:ilvl w:val="0"/>
          <w:numId w:val="41"/>
        </w:numPr>
        <w:ind w:left="807" w:right="81" w:firstLine="566.0000000000001"/>
        <w:rPr/>
      </w:pPr>
      <w:r w:rsidDel="00000000" w:rsidR="00000000" w:rsidRPr="00000000">
        <w:rPr>
          <w:rtl w:val="0"/>
        </w:rPr>
        <w:t xml:space="preserve">Қолданыстағы балалар қоғамдық бірлестіктерінің дамуына ықпал ету. </w:t>
      </w:r>
    </w:p>
    <w:p w:rsidR="00000000" w:rsidDel="00000000" w:rsidP="00000000" w:rsidRDefault="00000000" w:rsidRPr="00000000" w14:paraId="0000202B">
      <w:pPr>
        <w:numPr>
          <w:ilvl w:val="0"/>
          <w:numId w:val="41"/>
        </w:numPr>
        <w:ind w:left="807" w:right="81" w:firstLine="566.0000000000001"/>
        <w:rPr/>
      </w:pPr>
      <w:r w:rsidDel="00000000" w:rsidR="00000000" w:rsidRPr="00000000">
        <w:rPr>
          <w:rtl w:val="0"/>
        </w:rPr>
        <w:t xml:space="preserve">Волонтерлік қызметті ұйымдастыру, оқушыларды оған қатысуға тарту. </w:t>
      </w:r>
    </w:p>
    <w:p w:rsidR="00000000" w:rsidDel="00000000" w:rsidP="00000000" w:rsidRDefault="00000000" w:rsidRPr="00000000" w14:paraId="0000202C">
      <w:pPr>
        <w:numPr>
          <w:ilvl w:val="0"/>
          <w:numId w:val="41"/>
        </w:numPr>
        <w:ind w:left="807" w:right="81" w:firstLine="566.0000000000001"/>
        <w:rPr/>
      </w:pPr>
      <w:r w:rsidDel="00000000" w:rsidR="00000000" w:rsidRPr="00000000">
        <w:rPr>
          <w:rtl w:val="0"/>
        </w:rPr>
        <w:t xml:space="preserve">Сабақтан тыс іс-шараларды өткізу-экскурсиялар, жорықтар және т. б. </w:t>
      </w:r>
    </w:p>
    <w:p w:rsidR="00000000" w:rsidDel="00000000" w:rsidP="00000000" w:rsidRDefault="00000000" w:rsidRPr="00000000" w14:paraId="0000202D">
      <w:pPr>
        <w:numPr>
          <w:ilvl w:val="0"/>
          <w:numId w:val="41"/>
        </w:numPr>
        <w:spacing w:after="293" w:lineRule="auto"/>
        <w:ind w:left="807" w:right="81" w:firstLine="566.0000000000001"/>
        <w:rPr/>
      </w:pPr>
      <w:r w:rsidDel="00000000" w:rsidR="00000000" w:rsidRPr="00000000">
        <w:rPr>
          <w:rtl w:val="0"/>
        </w:rPr>
        <w:t xml:space="preserve">Ардагерлермен, ЖОО түлектерімен, курсанттармен кездесулер, дөңгелек үстелдер, муж сабақтарын ұйымдастыру және өткізу. </w:t>
      </w:r>
    </w:p>
    <w:p w:rsidR="00000000" w:rsidDel="00000000" w:rsidP="00000000" w:rsidRDefault="00000000" w:rsidRPr="00000000" w14:paraId="0000202E">
      <w:pPr>
        <w:spacing w:after="15" w:line="270" w:lineRule="auto"/>
        <w:ind w:left="235" w:right="88" w:hanging="10"/>
        <w:jc w:val="both"/>
        <w:rPr/>
      </w:pPr>
      <w:r w:rsidDel="00000000" w:rsidR="00000000" w:rsidRPr="00000000">
        <w:rPr>
          <w:rtl w:val="0"/>
        </w:rPr>
        <w:t xml:space="preserve"> Мақсаттар мен міндеттерге сәйкес бір жылдағы тәрбие жұмысын талдау, пандемия жағдайында атқарылған жұмыстардың сәтті жүргізілгенін көрсетеді.  Бір жылға арналған жұмыс жоспары іске асырылды. </w:t>
      </w:r>
    </w:p>
    <w:p w:rsidR="00000000" w:rsidDel="00000000" w:rsidP="00000000" w:rsidRDefault="00000000" w:rsidRPr="00000000" w14:paraId="0000202F">
      <w:pPr>
        <w:spacing w:after="60" w:line="259" w:lineRule="auto"/>
        <w:ind w:left="807" w:firstLine="0"/>
        <w:rPr/>
      </w:pPr>
      <w:r w:rsidDel="00000000" w:rsidR="00000000" w:rsidRPr="00000000">
        <w:rPr>
          <w:rtl w:val="0"/>
        </w:rPr>
        <w:t xml:space="preserve"> </w:t>
      </w:r>
    </w:p>
    <w:p w:rsidR="00000000" w:rsidDel="00000000" w:rsidP="00000000" w:rsidRDefault="00000000" w:rsidRPr="00000000" w14:paraId="00002030">
      <w:pPr>
        <w:spacing w:after="123" w:lineRule="auto"/>
        <w:ind w:left="10" w:hanging="10"/>
        <w:jc w:val="center"/>
        <w:rPr/>
      </w:pPr>
      <w:r w:rsidDel="00000000" w:rsidR="00000000" w:rsidRPr="00000000">
        <w:rPr>
          <w:b w:val="1"/>
          <w:rtl w:val="0"/>
        </w:rPr>
        <w:t xml:space="preserve">Оқжетпес ауылының 2023-2024 оқу жылы бойынша ЖББМ АӘДП және әскерипатриоттық тәрбие жұмысының талдауы  </w:t>
      </w:r>
      <w:r w:rsidDel="00000000" w:rsidR="00000000" w:rsidRPr="00000000">
        <w:rPr>
          <w:rtl w:val="0"/>
        </w:rPr>
      </w:r>
    </w:p>
    <w:p w:rsidR="00000000" w:rsidDel="00000000" w:rsidP="00000000" w:rsidRDefault="00000000" w:rsidRPr="00000000" w14:paraId="00002031">
      <w:pPr>
        <w:spacing w:after="191" w:line="270" w:lineRule="auto"/>
        <w:ind w:left="225" w:right="88" w:firstLine="427"/>
        <w:jc w:val="both"/>
        <w:rPr/>
      </w:pPr>
      <w:r w:rsidDel="00000000" w:rsidR="00000000" w:rsidRPr="00000000">
        <w:rPr>
          <w:rtl w:val="0"/>
        </w:rPr>
        <w:t xml:space="preserve">Талдаудың мақсаты: қойылған міндеттерді, нәтижелерді іске асыру дәрежесін анықтау, жаңа жылдық жұмыс жоспарын әзірлеу, мектеп жұмысын жетілдіру жолдарын анықтау. </w:t>
      </w:r>
    </w:p>
    <w:p w:rsidR="00000000" w:rsidDel="00000000" w:rsidP="00000000" w:rsidRDefault="00000000" w:rsidRPr="00000000" w14:paraId="00002032">
      <w:pPr>
        <w:spacing w:after="217" w:lineRule="auto"/>
        <w:ind w:left="225" w:right="81" w:firstLine="360"/>
        <w:rPr/>
      </w:pPr>
      <w:r w:rsidDel="00000000" w:rsidR="00000000" w:rsidRPr="00000000">
        <w:rPr>
          <w:rtl w:val="0"/>
        </w:rPr>
        <w:t xml:space="preserve">2023-2024 оқу жылына арналған тәрбие жұмысының жоспарын әзірлеу үшін мынадай нормативтік-құқықтық құжаттар негіз болды: </w:t>
      </w:r>
    </w:p>
    <w:p w:rsidR="00000000" w:rsidDel="00000000" w:rsidP="00000000" w:rsidRDefault="00000000" w:rsidRPr="00000000" w14:paraId="00002033">
      <w:pPr>
        <w:numPr>
          <w:ilvl w:val="0"/>
          <w:numId w:val="42"/>
        </w:numPr>
        <w:spacing w:after="58" w:lineRule="auto"/>
        <w:ind w:left="960" w:right="81" w:hanging="360"/>
        <w:rPr/>
      </w:pPr>
      <w:r w:rsidDel="00000000" w:rsidR="00000000" w:rsidRPr="00000000">
        <w:rPr>
          <w:rtl w:val="0"/>
        </w:rPr>
        <w:t xml:space="preserve">2017 жылғы 12 сәуірдегі "Рухани Жаңғыру" қоғамдық сананы жаңғырту бағдарламасы. </w:t>
      </w:r>
    </w:p>
    <w:p w:rsidR="00000000" w:rsidDel="00000000" w:rsidP="00000000" w:rsidRDefault="00000000" w:rsidRPr="00000000" w14:paraId="00002034">
      <w:pPr>
        <w:numPr>
          <w:ilvl w:val="0"/>
          <w:numId w:val="42"/>
        </w:numPr>
        <w:spacing w:after="55" w:lineRule="auto"/>
        <w:ind w:left="960" w:right="81" w:hanging="360"/>
        <w:rPr/>
      </w:pPr>
      <w:r w:rsidDel="00000000" w:rsidR="00000000" w:rsidRPr="00000000">
        <w:rPr>
          <w:rtl w:val="0"/>
        </w:rPr>
        <w:t xml:space="preserve">ҚР БҒМ 2015 жылғы 22 сәуірдегі № 227 бұйрығымен бекітілген "Тәрбиенің тұжырымдамалық негіздері" бағдарламасы. </w:t>
      </w:r>
    </w:p>
    <w:p w:rsidR="00000000" w:rsidDel="00000000" w:rsidP="00000000" w:rsidRDefault="00000000" w:rsidRPr="00000000" w14:paraId="00002035">
      <w:pPr>
        <w:numPr>
          <w:ilvl w:val="0"/>
          <w:numId w:val="42"/>
        </w:numPr>
        <w:spacing w:after="15" w:line="270" w:lineRule="auto"/>
        <w:ind w:left="960" w:right="81" w:hanging="360"/>
        <w:rPr/>
      </w:pPr>
      <w:r w:rsidDel="00000000" w:rsidR="00000000" w:rsidRPr="00000000">
        <w:rPr>
          <w:rtl w:val="0"/>
        </w:rPr>
        <w:t xml:space="preserve">"2023-2024 оқу жылында Қазақстан Республикасының жалпы білім беретін мектептерінде білім беру процесін ұйымдастырудың ерекшеліктері туралы"нұсқаулық-әдістемелік хат. </w:t>
      </w:r>
    </w:p>
    <w:p w:rsidR="00000000" w:rsidDel="00000000" w:rsidP="00000000" w:rsidRDefault="00000000" w:rsidRPr="00000000" w14:paraId="00002036">
      <w:pPr>
        <w:spacing w:after="15" w:line="270" w:lineRule="auto"/>
        <w:ind w:left="970" w:right="88" w:hanging="10"/>
        <w:jc w:val="both"/>
        <w:rPr/>
      </w:pPr>
      <w:r w:rsidDel="00000000" w:rsidR="00000000" w:rsidRPr="00000000">
        <w:rPr>
          <w:rtl w:val="0"/>
        </w:rPr>
        <w:t xml:space="preserve">Ақмола облысы білім басқармасының Бурабай ауданы бойынша білім бөлімінің Оқжетпес ауылының жалпы білім беретін мектебі " КММ АӘД бойынша сабақтар 01.09.2023 жылдан бастап 12 - ші бұйрықтың № - 347 қаулысына сәйкес 12. 07. 2017 жылы 10-11 сыныптарда  өткізіле бастады.  </w:t>
      </w:r>
    </w:p>
    <w:p w:rsidR="00000000" w:rsidDel="00000000" w:rsidP="00000000" w:rsidRDefault="00000000" w:rsidRPr="00000000" w14:paraId="00002037">
      <w:pPr>
        <w:spacing w:after="51" w:line="259" w:lineRule="auto"/>
        <w:ind w:left="960" w:firstLine="0"/>
        <w:rPr/>
      </w:pPr>
      <w:r w:rsidDel="00000000" w:rsidR="00000000" w:rsidRPr="00000000">
        <w:rPr>
          <w:rtl w:val="0"/>
        </w:rPr>
        <w:t xml:space="preserve"> </w:t>
      </w:r>
    </w:p>
    <w:p w:rsidR="00000000" w:rsidDel="00000000" w:rsidP="00000000" w:rsidRDefault="00000000" w:rsidRPr="00000000" w14:paraId="00002038">
      <w:pPr>
        <w:spacing w:after="41" w:lineRule="auto"/>
        <w:ind w:left="960" w:right="81" w:firstLine="244.00000000000006"/>
        <w:rPr/>
      </w:pPr>
      <w:r w:rsidDel="00000000" w:rsidR="00000000" w:rsidRPr="00000000">
        <w:rPr>
          <w:rtl w:val="0"/>
        </w:rPr>
        <w:t xml:space="preserve">Сабаққа жалпы 10-11 сыныптардың 29 оқушысы кірісті. </w:t>
      </w:r>
    </w:p>
    <w:p w:rsidR="00000000" w:rsidDel="00000000" w:rsidP="00000000" w:rsidRDefault="00000000" w:rsidRPr="00000000" w14:paraId="00002039">
      <w:pPr>
        <w:ind w:left="960" w:right="81" w:firstLine="244.00000000000006"/>
        <w:rPr/>
      </w:pPr>
      <w:r w:rsidDel="00000000" w:rsidR="00000000" w:rsidRPr="00000000">
        <w:rPr>
          <w:rtl w:val="0"/>
        </w:rPr>
        <w:t xml:space="preserve">Соның ішінде: 10 сыныптарда -  8 ер бала, 10 қыз. </w:t>
      </w:r>
    </w:p>
    <w:p w:rsidR="00000000" w:rsidDel="00000000" w:rsidP="00000000" w:rsidRDefault="00000000" w:rsidRPr="00000000" w14:paraId="0000203A">
      <w:pPr>
        <w:spacing w:after="37" w:lineRule="auto"/>
        <w:ind w:left="946" w:right="2835" w:firstLine="244.00000000000006"/>
        <w:rPr/>
      </w:pPr>
      <w:r w:rsidDel="00000000" w:rsidR="00000000" w:rsidRPr="00000000">
        <w:rPr>
          <w:rtl w:val="0"/>
        </w:rPr>
        <w:t xml:space="preserve">                          11 сыныптарда – 7 ер бала, 4 қыз. Сабақтар сабақ кестесіне сай өткізілді:  </w:t>
      </w:r>
    </w:p>
    <w:p w:rsidR="00000000" w:rsidDel="00000000" w:rsidP="00000000" w:rsidRDefault="00000000" w:rsidRPr="00000000" w14:paraId="0000203B">
      <w:pPr>
        <w:numPr>
          <w:ilvl w:val="1"/>
          <w:numId w:val="42"/>
        </w:numPr>
        <w:spacing w:after="38" w:line="270" w:lineRule="auto"/>
        <w:ind w:left="1320" w:right="85" w:hanging="360"/>
        <w:rPr/>
      </w:pPr>
      <w:r w:rsidDel="00000000" w:rsidR="00000000" w:rsidRPr="00000000">
        <w:rPr>
          <w:rtl w:val="0"/>
        </w:rPr>
        <w:t xml:space="preserve">10 сыныптарда – жұмасына 1 сағат, оқу жылында 34 сағат, сондай-ақ вариативтік компонент сағаттары есебінен оқу-далалық (лагерьлік) жиындарды өткізу үшін 30 сағат. </w:t>
      </w:r>
    </w:p>
    <w:p w:rsidR="00000000" w:rsidDel="00000000" w:rsidP="00000000" w:rsidRDefault="00000000" w:rsidRPr="00000000" w14:paraId="0000203C">
      <w:pPr>
        <w:numPr>
          <w:ilvl w:val="1"/>
          <w:numId w:val="42"/>
        </w:numPr>
        <w:spacing w:after="197" w:lineRule="auto"/>
        <w:ind w:left="1320" w:right="85" w:hanging="360"/>
        <w:rPr/>
      </w:pPr>
      <w:r w:rsidDel="00000000" w:rsidR="00000000" w:rsidRPr="00000000">
        <w:rPr>
          <w:rtl w:val="0"/>
        </w:rPr>
        <w:t xml:space="preserve">11 сыныптарда – жұмасына 1 сағат, оқу жылында 34 сағат. </w:t>
      </w:r>
    </w:p>
    <w:p w:rsidR="00000000" w:rsidDel="00000000" w:rsidP="00000000" w:rsidRDefault="00000000" w:rsidRPr="00000000" w14:paraId="0000203D">
      <w:pPr>
        <w:spacing w:after="15" w:line="270" w:lineRule="auto"/>
        <w:ind w:left="235" w:right="88" w:hanging="10"/>
        <w:jc w:val="both"/>
        <w:rPr/>
      </w:pPr>
      <w:r w:rsidDel="00000000" w:rsidR="00000000" w:rsidRPr="00000000">
        <w:rPr>
          <w:rtl w:val="0"/>
        </w:rPr>
        <w:t xml:space="preserve"> Әр сынып бөлім деп аталды және әр бөлімде бөлім командирі тағайындалды, осылайша мектептің дәстүрлі сыныптарының орнына оқу взводтары мен бөлімшелері құрылды, оқушылар жас армия деп аталды. </w:t>
      </w:r>
    </w:p>
    <w:p w:rsidR="00000000" w:rsidDel="00000000" w:rsidP="00000000" w:rsidRDefault="00000000" w:rsidRPr="00000000" w14:paraId="0000203E">
      <w:pPr>
        <w:numPr>
          <w:ilvl w:val="0"/>
          <w:numId w:val="43"/>
        </w:numPr>
        <w:ind w:left="960" w:right="81" w:hanging="360"/>
        <w:rPr/>
      </w:pPr>
      <w:r w:rsidDel="00000000" w:rsidR="00000000" w:rsidRPr="00000000">
        <w:rPr>
          <w:rtl w:val="0"/>
        </w:rPr>
        <w:t xml:space="preserve">10-ә сыныптың бөлімшенің бастығы     Галимжанов Д. </w:t>
      </w:r>
    </w:p>
    <w:p w:rsidR="00000000" w:rsidDel="00000000" w:rsidP="00000000" w:rsidRDefault="00000000" w:rsidRPr="00000000" w14:paraId="0000203F">
      <w:pPr>
        <w:numPr>
          <w:ilvl w:val="0"/>
          <w:numId w:val="43"/>
        </w:numPr>
        <w:ind w:left="960" w:right="81" w:hanging="360"/>
        <w:rPr/>
      </w:pPr>
      <w:r w:rsidDel="00000000" w:rsidR="00000000" w:rsidRPr="00000000">
        <w:rPr>
          <w:rtl w:val="0"/>
        </w:rPr>
        <w:t xml:space="preserve">11-а сыныптың бөлімшенің бастығы     Загороднев Р. </w:t>
      </w:r>
    </w:p>
    <w:p w:rsidR="00000000" w:rsidDel="00000000" w:rsidP="00000000" w:rsidRDefault="00000000" w:rsidRPr="00000000" w14:paraId="00002040">
      <w:pPr>
        <w:ind w:left="225" w:right="81" w:firstLine="244"/>
        <w:rPr/>
      </w:pPr>
      <w:r w:rsidDel="00000000" w:rsidR="00000000" w:rsidRPr="00000000">
        <w:rPr>
          <w:rtl w:val="0"/>
        </w:rPr>
        <w:t xml:space="preserve">     3.  10-а сыныптың бөлімшенің бастығы     Дорогов П. </w:t>
      </w:r>
    </w:p>
    <w:p w:rsidR="00000000" w:rsidDel="00000000" w:rsidP="00000000" w:rsidRDefault="00000000" w:rsidRPr="00000000" w14:paraId="00002041">
      <w:pPr>
        <w:spacing w:after="27" w:line="259" w:lineRule="auto"/>
        <w:ind w:firstLine="0"/>
        <w:rPr/>
      </w:pPr>
      <w:r w:rsidDel="00000000" w:rsidR="00000000" w:rsidRPr="00000000">
        <w:rPr>
          <w:rtl w:val="0"/>
        </w:rPr>
        <w:t xml:space="preserve"> </w:t>
      </w:r>
    </w:p>
    <w:p w:rsidR="00000000" w:rsidDel="00000000" w:rsidP="00000000" w:rsidRDefault="00000000" w:rsidRPr="00000000" w14:paraId="00002042">
      <w:pPr>
        <w:spacing w:after="34" w:lineRule="auto"/>
        <w:ind w:left="225" w:right="81" w:firstLine="244"/>
        <w:rPr/>
      </w:pPr>
      <w:r w:rsidDel="00000000" w:rsidR="00000000" w:rsidRPr="00000000">
        <w:rPr>
          <w:rtl w:val="0"/>
        </w:rPr>
        <w:t xml:space="preserve"> </w:t>
        <w:tab/>
        <w:t xml:space="preserve">Пәннің негізгі мақсаты – білім алушылардың мемлекет қорғанысының негіздері, Қазақстан Республикасы Қарулы Күштерінің мақсаты, олардың сипаты мен ерекшеліктері туралы түсініктерін қалыптастыру, әскери қызметке Қазақстан Республикасы азаматының қасиетті борышы мен міндеті ретінде саналы көзқарасын тәрбиелеу болып табылады. </w:t>
      </w:r>
    </w:p>
    <w:p w:rsidR="00000000" w:rsidDel="00000000" w:rsidP="00000000" w:rsidRDefault="00000000" w:rsidRPr="00000000" w14:paraId="00002043">
      <w:pPr>
        <w:spacing w:after="15" w:line="270" w:lineRule="auto"/>
        <w:ind w:left="235" w:right="88" w:hanging="10"/>
        <w:jc w:val="both"/>
        <w:rPr/>
      </w:pPr>
      <w:r w:rsidDel="00000000" w:rsidR="00000000" w:rsidRPr="00000000">
        <w:rPr>
          <w:rtl w:val="0"/>
        </w:rPr>
        <w:t xml:space="preserve">Осы мақсатқа жету үшін педагогикалық процесс бала мен мұғалімнің бірлескен ісәрекетін ескере отырып құрылды. Оқу және тәрбие қызметі "Ата-жүрек" АПК шақыруға дейінгі жастағы оқушылармен үйірмелік жұмыс арқылы жүргізілді және ынтымақтастық пен өзара түсіністік қағидаттарына негізделген Пәннің міндеттері:  </w:t>
      </w:r>
    </w:p>
    <w:p w:rsidR="00000000" w:rsidDel="00000000" w:rsidP="00000000" w:rsidRDefault="00000000" w:rsidRPr="00000000" w14:paraId="00002044">
      <w:pPr>
        <w:numPr>
          <w:ilvl w:val="0"/>
          <w:numId w:val="44"/>
        </w:numPr>
        <w:spacing w:after="36" w:lineRule="auto"/>
        <w:ind w:left="225" w:right="81" w:firstLine="18.999999999999986"/>
        <w:rPr/>
      </w:pPr>
      <w:r w:rsidDel="00000000" w:rsidR="00000000" w:rsidRPr="00000000">
        <w:rPr>
          <w:rtl w:val="0"/>
        </w:rPr>
        <w:t xml:space="preserve">әскери анттың негізгі талаптары, Қазақстан Республикасы Қарулы Күштерінің жарғылары туралы білімді қалыптастыру;  </w:t>
      </w:r>
    </w:p>
    <w:p w:rsidR="00000000" w:rsidDel="00000000" w:rsidP="00000000" w:rsidRDefault="00000000" w:rsidRPr="00000000" w14:paraId="00002045">
      <w:pPr>
        <w:numPr>
          <w:ilvl w:val="0"/>
          <w:numId w:val="44"/>
        </w:numPr>
        <w:spacing w:after="36" w:lineRule="auto"/>
        <w:ind w:left="225" w:right="81" w:firstLine="18.999999999999986"/>
        <w:rPr/>
      </w:pPr>
      <w:r w:rsidDel="00000000" w:rsidR="00000000" w:rsidRPr="00000000">
        <w:rPr>
          <w:rtl w:val="0"/>
        </w:rPr>
        <w:t xml:space="preserve">әскери бөлімдердің қару-жарағымен және әскери техникасымен, жеке құрамның орналасуымен және тұрмысымен танысу;  </w:t>
      </w:r>
    </w:p>
    <w:p w:rsidR="00000000" w:rsidDel="00000000" w:rsidP="00000000" w:rsidRDefault="00000000" w:rsidRPr="00000000" w14:paraId="00002046">
      <w:pPr>
        <w:numPr>
          <w:ilvl w:val="0"/>
          <w:numId w:val="44"/>
        </w:numPr>
        <w:spacing w:after="15" w:line="270" w:lineRule="auto"/>
        <w:ind w:left="225" w:right="81" w:firstLine="18.999999999999986"/>
        <w:rPr/>
      </w:pPr>
      <w:r w:rsidDel="00000000" w:rsidR="00000000" w:rsidRPr="00000000">
        <w:rPr>
          <w:rtl w:val="0"/>
        </w:rPr>
        <w:t xml:space="preserve">робототехника, IT-технологияларды пайдалану және доңғалақты машиналарды жүргізу негіздері, төтенше жағдайларда адам өмірінің қауіпсіздік негіздері бойынша қажетті әскери білім мен практикалық дағдыларды қалыптастыру;  </w:t>
      </w:r>
    </w:p>
    <w:p w:rsidR="00000000" w:rsidDel="00000000" w:rsidP="00000000" w:rsidRDefault="00000000" w:rsidRPr="00000000" w14:paraId="00002047">
      <w:pPr>
        <w:numPr>
          <w:ilvl w:val="0"/>
          <w:numId w:val="44"/>
        </w:numPr>
        <w:spacing w:after="36" w:lineRule="auto"/>
        <w:ind w:left="225" w:right="81" w:firstLine="18.999999999999986"/>
        <w:rPr/>
      </w:pPr>
      <w:r w:rsidDel="00000000" w:rsidR="00000000" w:rsidRPr="00000000">
        <w:rPr>
          <w:rtl w:val="0"/>
        </w:rPr>
        <w:t xml:space="preserve">білім алушыларда жоғары қазақстандық патриотизмді және өз Отанына деген адалдық сезімін тәрбиелеу; </w:t>
      </w:r>
    </w:p>
    <w:p w:rsidR="00000000" w:rsidDel="00000000" w:rsidP="00000000" w:rsidRDefault="00000000" w:rsidRPr="00000000" w14:paraId="00002048">
      <w:pPr>
        <w:numPr>
          <w:ilvl w:val="0"/>
          <w:numId w:val="44"/>
        </w:numPr>
        <w:spacing w:after="38" w:lineRule="auto"/>
        <w:ind w:left="225" w:right="81" w:firstLine="18.999999999999986"/>
        <w:rPr/>
      </w:pPr>
      <w:r w:rsidDel="00000000" w:rsidR="00000000" w:rsidRPr="00000000">
        <w:rPr>
          <w:rtl w:val="0"/>
        </w:rPr>
        <w:t xml:space="preserve">әскери іспен байланысты кәсіптерге тиісті қатынасты тәрбиелеу; </w:t>
      </w:r>
    </w:p>
    <w:p w:rsidR="00000000" w:rsidDel="00000000" w:rsidP="00000000" w:rsidRDefault="00000000" w:rsidRPr="00000000" w14:paraId="00002049">
      <w:pPr>
        <w:numPr>
          <w:ilvl w:val="0"/>
          <w:numId w:val="44"/>
        </w:numPr>
        <w:ind w:left="225" w:right="81" w:firstLine="18.999999999999986"/>
        <w:rPr/>
      </w:pPr>
      <w:r w:rsidDel="00000000" w:rsidR="00000000" w:rsidRPr="00000000">
        <w:rPr>
          <w:rtl w:val="0"/>
        </w:rPr>
        <w:t xml:space="preserve">жеке қауіпсіздік және басқалардың қауіпсіздігі мәселелеріне саналы және жауапты көзқарасты қалыптастыру. </w:t>
      </w:r>
    </w:p>
    <w:p w:rsidR="00000000" w:rsidDel="00000000" w:rsidP="00000000" w:rsidRDefault="00000000" w:rsidRPr="00000000" w14:paraId="0000204A">
      <w:pPr>
        <w:spacing w:after="15" w:line="270" w:lineRule="auto"/>
        <w:ind w:left="225" w:right="88" w:firstLine="710"/>
        <w:jc w:val="both"/>
        <w:rPr/>
      </w:pPr>
      <w:r w:rsidDel="00000000" w:rsidR="00000000" w:rsidRPr="00000000">
        <w:rPr>
          <w:rtl w:val="0"/>
        </w:rPr>
        <w:t xml:space="preserve">Алғашқы әскери және технологиялық дайындық теориялық және практикалық сабақтарда жүзеге асырылады: теориялық сабақтар негізінен дидактикалық материалды, техникалық құралдар мен оқытудың инновациялық әдістерін қолдана отырып әңгіме және әңгіме түрінде өткізіледі; практикалық сабақтар қару-жарақ пен әскери-техникалық мүлікті, аспаптар мен басқа жабдықтарды қолдана отырып, зерттелетін материалды бекітуге бағытталған. </w:t>
      </w:r>
    </w:p>
    <w:p w:rsidR="00000000" w:rsidDel="00000000" w:rsidP="00000000" w:rsidRDefault="00000000" w:rsidRPr="00000000" w14:paraId="0000204B">
      <w:pPr>
        <w:ind w:left="225" w:right="81" w:firstLine="710"/>
        <w:rPr/>
      </w:pPr>
      <w:r w:rsidDel="00000000" w:rsidR="00000000" w:rsidRPr="00000000">
        <w:rPr>
          <w:rtl w:val="0"/>
        </w:rPr>
        <w:t xml:space="preserve">"Алғашқы әскери және технологиялық дайындық" пәнін оқу білім алушыларға мүмкіндік береді: </w:t>
      </w:r>
    </w:p>
    <w:p w:rsidR="00000000" w:rsidDel="00000000" w:rsidP="00000000" w:rsidRDefault="00000000" w:rsidRPr="00000000" w14:paraId="0000204C">
      <w:pPr>
        <w:numPr>
          <w:ilvl w:val="1"/>
          <w:numId w:val="44"/>
        </w:numPr>
        <w:spacing w:after="36" w:lineRule="auto"/>
        <w:ind w:left="225" w:right="81" w:firstLine="710"/>
        <w:rPr/>
      </w:pPr>
      <w:r w:rsidDel="00000000" w:rsidR="00000000" w:rsidRPr="00000000">
        <w:rPr>
          <w:rtl w:val="0"/>
        </w:rPr>
        <w:t xml:space="preserve">Өз Отанын қорғаудың маңыздылығы мен қажеттілігін және әрбір азаматтың оның қауіпсіздігі үшін жауапкершілігін түсіну; </w:t>
      </w:r>
    </w:p>
    <w:p w:rsidR="00000000" w:rsidDel="00000000" w:rsidP="00000000" w:rsidRDefault="00000000" w:rsidRPr="00000000" w14:paraId="0000204D">
      <w:pPr>
        <w:numPr>
          <w:ilvl w:val="1"/>
          <w:numId w:val="44"/>
        </w:numPr>
        <w:ind w:left="225" w:right="81" w:firstLine="710"/>
        <w:rPr/>
      </w:pPr>
      <w:r w:rsidDel="00000000" w:rsidR="00000000" w:rsidRPr="00000000">
        <w:rPr>
          <w:rtl w:val="0"/>
        </w:rPr>
        <w:t xml:space="preserve">Қазақстан Республикасының Қарулы Күштерінде, басқа да әскери құралымдарында қызмет өткеру үшін қажетті білім, білік және дағдыларды алуға; </w:t>
      </w:r>
    </w:p>
    <w:p w:rsidR="00000000" w:rsidDel="00000000" w:rsidP="00000000" w:rsidRDefault="00000000" w:rsidRPr="00000000" w14:paraId="0000204E">
      <w:pPr>
        <w:numPr>
          <w:ilvl w:val="1"/>
          <w:numId w:val="44"/>
        </w:numPr>
        <w:spacing w:after="36" w:line="270" w:lineRule="auto"/>
        <w:ind w:left="225" w:right="81" w:firstLine="710"/>
        <w:rPr/>
      </w:pPr>
      <w:r w:rsidDel="00000000" w:rsidR="00000000" w:rsidRPr="00000000">
        <w:rPr>
          <w:rtl w:val="0"/>
        </w:rPr>
        <w:t xml:space="preserve">Қазақстан Республикасының Қарулы Күштерінде, басқа да әскери құралымдарында қызмет ету кезінде алған пәндік білімдерін, іскерліктері мен дағдыларын қолдануға; </w:t>
      </w:r>
    </w:p>
    <w:p w:rsidR="00000000" w:rsidDel="00000000" w:rsidP="00000000" w:rsidRDefault="00000000" w:rsidRPr="00000000" w14:paraId="0000204F">
      <w:pPr>
        <w:numPr>
          <w:ilvl w:val="1"/>
          <w:numId w:val="44"/>
        </w:numPr>
        <w:ind w:left="225" w:right="81" w:firstLine="710"/>
        <w:rPr/>
      </w:pPr>
      <w:r w:rsidDel="00000000" w:rsidR="00000000" w:rsidRPr="00000000">
        <w:rPr>
          <w:rtl w:val="0"/>
        </w:rPr>
        <w:t xml:space="preserve">Қазақстан Республикасының Қарулы Күштерінде қызмет ету туралы логикалық өзара байланысты ұғымдар жүйесін ұғынуға; </w:t>
      </w:r>
    </w:p>
    <w:p w:rsidR="00000000" w:rsidDel="00000000" w:rsidP="00000000" w:rsidRDefault="00000000" w:rsidRPr="00000000" w14:paraId="00002050">
      <w:pPr>
        <w:numPr>
          <w:ilvl w:val="1"/>
          <w:numId w:val="44"/>
        </w:numPr>
        <w:spacing w:after="44" w:line="268" w:lineRule="auto"/>
        <w:ind w:left="225" w:right="81" w:firstLine="710"/>
        <w:rPr/>
      </w:pPr>
      <w:r w:rsidDel="00000000" w:rsidR="00000000" w:rsidRPr="00000000">
        <w:rPr>
          <w:rtl w:val="0"/>
        </w:rPr>
        <w:t xml:space="preserve">өзінің физикалық дамуындағы моторлық құзыреттілік деңгейін бағалау; </w:t>
      </w:r>
    </w:p>
    <w:p w:rsidR="00000000" w:rsidDel="00000000" w:rsidP="00000000" w:rsidRDefault="00000000" w:rsidRPr="00000000" w14:paraId="00002051">
      <w:pPr>
        <w:numPr>
          <w:ilvl w:val="1"/>
          <w:numId w:val="44"/>
        </w:numPr>
        <w:spacing w:after="39" w:line="269" w:lineRule="auto"/>
        <w:ind w:left="225" w:right="81" w:firstLine="710"/>
        <w:rPr/>
      </w:pPr>
      <w:r w:rsidDel="00000000" w:rsidR="00000000" w:rsidRPr="00000000">
        <w:rPr>
          <w:rtl w:val="0"/>
        </w:rPr>
        <w:t xml:space="preserve">жеке адамгершілік қасиеттерін дамыту және үздіксіз өзін-өзі дамыту </w:t>
      </w:r>
    </w:p>
    <w:p w:rsidR="00000000" w:rsidDel="00000000" w:rsidP="00000000" w:rsidRDefault="00000000" w:rsidRPr="00000000" w14:paraId="00002052">
      <w:pPr>
        <w:ind w:left="225" w:right="81" w:firstLine="244"/>
        <w:rPr/>
      </w:pPr>
      <w:r w:rsidDel="00000000" w:rsidR="00000000" w:rsidRPr="00000000">
        <w:rPr>
          <w:rtl w:val="0"/>
        </w:rPr>
        <w:t xml:space="preserve">қажеттілігін түсіну;  </w:t>
      </w:r>
    </w:p>
    <w:p w:rsidR="00000000" w:rsidDel="00000000" w:rsidP="00000000" w:rsidRDefault="00000000" w:rsidRPr="00000000" w14:paraId="00002053">
      <w:pPr>
        <w:ind w:left="225" w:right="81" w:firstLine="710"/>
        <w:rPr/>
      </w:pPr>
      <w:r w:rsidDel="00000000" w:rsidR="00000000" w:rsidRPr="00000000">
        <w:rPr>
          <w:rtl w:val="0"/>
        </w:rPr>
        <w:t xml:space="preserve">7)сыни және шығармашылық ойлау, проблемаларды шешу және коммуникативтік дағдыларды дамыту. </w:t>
      </w:r>
    </w:p>
    <w:p w:rsidR="00000000" w:rsidDel="00000000" w:rsidP="00000000" w:rsidRDefault="00000000" w:rsidRPr="00000000" w14:paraId="00002054">
      <w:pPr>
        <w:spacing w:after="52" w:line="259" w:lineRule="auto"/>
        <w:ind w:left="951" w:firstLine="0"/>
        <w:rPr/>
      </w:pPr>
      <w:r w:rsidDel="00000000" w:rsidR="00000000" w:rsidRPr="00000000">
        <w:rPr>
          <w:rtl w:val="0"/>
        </w:rPr>
        <w:t xml:space="preserve"> </w:t>
      </w:r>
    </w:p>
    <w:p w:rsidR="00000000" w:rsidDel="00000000" w:rsidP="00000000" w:rsidRDefault="00000000" w:rsidRPr="00000000" w14:paraId="00002055">
      <w:pPr>
        <w:spacing w:after="35" w:lineRule="auto"/>
        <w:ind w:left="225" w:right="81" w:firstLine="710"/>
        <w:rPr/>
      </w:pPr>
      <w:r w:rsidDel="00000000" w:rsidR="00000000" w:rsidRPr="00000000">
        <w:rPr>
          <w:rtl w:val="0"/>
        </w:rPr>
        <w:t xml:space="preserve">Әрбір білім беру ұйымында бүкіл оқу жылына Алғашқы әскери және технологиялық даярлықтан өтудің күнтізбелік-тақырыптық жоспары әзірленеді.  </w:t>
      </w:r>
    </w:p>
    <w:p w:rsidR="00000000" w:rsidDel="00000000" w:rsidP="00000000" w:rsidRDefault="00000000" w:rsidRPr="00000000" w14:paraId="00002056">
      <w:pPr>
        <w:spacing w:after="36" w:lineRule="auto"/>
        <w:ind w:left="225" w:right="81" w:firstLine="710"/>
        <w:rPr/>
      </w:pPr>
      <w:r w:rsidDel="00000000" w:rsidR="00000000" w:rsidRPr="00000000">
        <w:rPr>
          <w:rtl w:val="0"/>
        </w:rPr>
        <w:t xml:space="preserve">"Алғашқы әскери және технологиялық дайындық"оқу пәнінің мазмұны. 10 сынып. </w:t>
      </w:r>
    </w:p>
    <w:p w:rsidR="00000000" w:rsidDel="00000000" w:rsidP="00000000" w:rsidRDefault="00000000" w:rsidRPr="00000000" w14:paraId="00002057">
      <w:pPr>
        <w:ind w:left="946" w:right="81" w:firstLine="244.00000000000006"/>
        <w:rPr/>
      </w:pPr>
      <w:r w:rsidDel="00000000" w:rsidR="00000000" w:rsidRPr="00000000">
        <w:rPr>
          <w:rtl w:val="0"/>
        </w:rPr>
        <w:t xml:space="preserve">"Кіріспе сабақ" бөліміне мыналар кіреді: </w:t>
      </w:r>
    </w:p>
    <w:p w:rsidR="00000000" w:rsidDel="00000000" w:rsidP="00000000" w:rsidRDefault="00000000" w:rsidRPr="00000000" w14:paraId="00002058">
      <w:pPr>
        <w:numPr>
          <w:ilvl w:val="1"/>
          <w:numId w:val="47"/>
        </w:numPr>
        <w:ind w:left="225" w:right="85" w:firstLine="706"/>
        <w:rPr/>
      </w:pPr>
      <w:r w:rsidDel="00000000" w:rsidR="00000000" w:rsidRPr="00000000">
        <w:rPr>
          <w:rtl w:val="0"/>
        </w:rPr>
        <w:t xml:space="preserve">білім алушылардың Алғашқы әскери және технологиялық даярлығының мақсаттары, міндеттері мен мазмұны; </w:t>
      </w:r>
    </w:p>
    <w:p w:rsidR="00000000" w:rsidDel="00000000" w:rsidP="00000000" w:rsidRDefault="00000000" w:rsidRPr="00000000" w14:paraId="00002059">
      <w:pPr>
        <w:numPr>
          <w:ilvl w:val="1"/>
          <w:numId w:val="47"/>
        </w:numPr>
        <w:spacing w:after="37" w:line="270" w:lineRule="auto"/>
        <w:ind w:left="225" w:right="85" w:firstLine="706"/>
        <w:rPr/>
      </w:pPr>
      <w:r w:rsidDel="00000000" w:rsidR="00000000" w:rsidRPr="00000000">
        <w:rPr>
          <w:rtl w:val="0"/>
        </w:rPr>
        <w:t xml:space="preserve">"Қазақстан Республикасының қорғанысы және Қарулы Күштері туралы", "Әскери қызмет және әскери қызметшілердің мәртебесі туралы", Ұлттық қауіпсіздік туралы", "Азаматтық қорғау туралы", "білім туралы" Қазақстан Республикасының заңдары, "Алғашқы әскери даярлық қағидаларын бекіту туралы"Қазақстан Республикасы Қорғаныс министрінің 2017 жылғы 12 шілдедегі № 347 бұйрығы (нормативтік құқықтық актілерді мемлекеттік тіркеу тізілімінде №10056 болып </w:t>
      </w:r>
    </w:p>
    <w:p w:rsidR="00000000" w:rsidDel="00000000" w:rsidP="00000000" w:rsidRDefault="00000000" w:rsidRPr="00000000" w14:paraId="0000205A">
      <w:pPr>
        <w:ind w:left="225" w:right="81" w:firstLine="244"/>
        <w:rPr/>
      </w:pPr>
      <w:r w:rsidDel="00000000" w:rsidR="00000000" w:rsidRPr="00000000">
        <w:rPr>
          <w:rtl w:val="0"/>
        </w:rPr>
        <w:t xml:space="preserve">тіркелген), </w:t>
      </w:r>
    </w:p>
    <w:p w:rsidR="00000000" w:rsidDel="00000000" w:rsidP="00000000" w:rsidRDefault="00000000" w:rsidRPr="00000000" w14:paraId="0000205B">
      <w:pPr>
        <w:spacing w:after="37" w:lineRule="auto"/>
        <w:ind w:left="225" w:right="81" w:firstLine="706"/>
        <w:rPr/>
      </w:pPr>
      <w:r w:rsidDel="00000000" w:rsidR="00000000" w:rsidRPr="00000000">
        <w:rPr>
          <w:rtl w:val="0"/>
        </w:rPr>
        <w:t xml:space="preserve">Кіріспе сабақты өткізу кезінде білім алушыларды Қазақстан Республикасының әскери қызметке және қорғауға даярлаудың маңыздылығына, Алғашқы әскери және технологиялық даярлық жөніндегі оқу бағдарламасының талаптарын орындау үшін моральдық, адамгершілік, психологиялық және дене күштерін шоғырландыру қажеттілігіне ерекше назар аударылады. </w:t>
      </w:r>
    </w:p>
    <w:p w:rsidR="00000000" w:rsidDel="00000000" w:rsidP="00000000" w:rsidRDefault="00000000" w:rsidRPr="00000000" w14:paraId="0000205C">
      <w:pPr>
        <w:spacing w:after="35"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205D">
      <w:pPr>
        <w:numPr>
          <w:ilvl w:val="1"/>
          <w:numId w:val="48"/>
        </w:numPr>
        <w:ind w:left="946" w:right="81" w:firstLine="706"/>
        <w:rPr/>
      </w:pPr>
      <w:r w:rsidDel="00000000" w:rsidR="00000000" w:rsidRPr="00000000">
        <w:rPr>
          <w:rtl w:val="0"/>
        </w:rPr>
        <w:t xml:space="preserve">"Қазақстан Республикасының Қарулы күштері-мемлекеттің әскери қауіпсіздігінің кепілі".  </w:t>
      </w:r>
    </w:p>
    <w:p w:rsidR="00000000" w:rsidDel="00000000" w:rsidP="00000000" w:rsidRDefault="00000000" w:rsidRPr="00000000" w14:paraId="0000205E">
      <w:pPr>
        <w:numPr>
          <w:ilvl w:val="1"/>
          <w:numId w:val="48"/>
        </w:numPr>
        <w:ind w:left="946" w:right="81" w:firstLine="706"/>
        <w:rPr/>
      </w:pPr>
      <w:r w:rsidDel="00000000" w:rsidR="00000000" w:rsidRPr="00000000">
        <w:rPr>
          <w:rtl w:val="0"/>
        </w:rPr>
        <w:t xml:space="preserve">"Қазақстан Республикасы Қарулы Күштерінің, басқа да әскерлері мен әскери құралымдарының жалпы әскери жарғылары".  </w:t>
      </w:r>
    </w:p>
    <w:p w:rsidR="00000000" w:rsidDel="00000000" w:rsidP="00000000" w:rsidRDefault="00000000" w:rsidRPr="00000000" w14:paraId="0000205F">
      <w:pPr>
        <w:numPr>
          <w:ilvl w:val="1"/>
          <w:numId w:val="48"/>
        </w:numPr>
        <w:spacing w:after="42" w:lineRule="auto"/>
        <w:ind w:left="946" w:right="81" w:firstLine="706"/>
        <w:rPr/>
      </w:pPr>
      <w:r w:rsidDel="00000000" w:rsidR="00000000" w:rsidRPr="00000000">
        <w:rPr>
          <w:rtl w:val="0"/>
        </w:rPr>
        <w:t xml:space="preserve">"Тактикалық дайындық".  </w:t>
      </w:r>
    </w:p>
    <w:p w:rsidR="00000000" w:rsidDel="00000000" w:rsidP="00000000" w:rsidRDefault="00000000" w:rsidRPr="00000000" w14:paraId="00002060">
      <w:pPr>
        <w:numPr>
          <w:ilvl w:val="1"/>
          <w:numId w:val="48"/>
        </w:numPr>
        <w:spacing w:after="38" w:lineRule="auto"/>
        <w:ind w:left="946" w:right="81" w:firstLine="706"/>
        <w:rPr/>
      </w:pPr>
      <w:r w:rsidDel="00000000" w:rsidR="00000000" w:rsidRPr="00000000">
        <w:rPr>
          <w:rtl w:val="0"/>
        </w:rPr>
        <w:t xml:space="preserve">"Отқа дайындық".  </w:t>
      </w:r>
    </w:p>
    <w:p w:rsidR="00000000" w:rsidDel="00000000" w:rsidP="00000000" w:rsidRDefault="00000000" w:rsidRPr="00000000" w14:paraId="00002061">
      <w:pPr>
        <w:numPr>
          <w:ilvl w:val="1"/>
          <w:numId w:val="48"/>
        </w:numPr>
        <w:spacing w:after="42" w:lineRule="auto"/>
        <w:ind w:left="946" w:right="81" w:firstLine="706"/>
        <w:rPr/>
      </w:pPr>
      <w:r w:rsidDel="00000000" w:rsidR="00000000" w:rsidRPr="00000000">
        <w:rPr>
          <w:rtl w:val="0"/>
        </w:rPr>
        <w:t xml:space="preserve">"Саптық дайындық".  </w:t>
      </w:r>
    </w:p>
    <w:p w:rsidR="00000000" w:rsidDel="00000000" w:rsidP="00000000" w:rsidRDefault="00000000" w:rsidRPr="00000000" w14:paraId="00002062">
      <w:pPr>
        <w:numPr>
          <w:ilvl w:val="1"/>
          <w:numId w:val="48"/>
        </w:numPr>
        <w:spacing w:after="38" w:lineRule="auto"/>
        <w:ind w:left="946" w:right="81" w:firstLine="706"/>
        <w:rPr/>
      </w:pPr>
      <w:r w:rsidDel="00000000" w:rsidR="00000000" w:rsidRPr="00000000">
        <w:rPr>
          <w:rtl w:val="0"/>
        </w:rPr>
        <w:t xml:space="preserve">"Әскери топография".  </w:t>
      </w:r>
    </w:p>
    <w:p w:rsidR="00000000" w:rsidDel="00000000" w:rsidP="00000000" w:rsidRDefault="00000000" w:rsidRPr="00000000" w14:paraId="00002063">
      <w:pPr>
        <w:numPr>
          <w:ilvl w:val="1"/>
          <w:numId w:val="48"/>
        </w:numPr>
        <w:spacing w:after="38" w:lineRule="auto"/>
        <w:ind w:left="946" w:right="81" w:firstLine="706"/>
        <w:rPr/>
      </w:pPr>
      <w:r w:rsidDel="00000000" w:rsidR="00000000" w:rsidRPr="00000000">
        <w:rPr>
          <w:rtl w:val="0"/>
        </w:rPr>
        <w:t xml:space="preserve">"Әскери Робототехника негіздері". </w:t>
      </w:r>
    </w:p>
    <w:p w:rsidR="00000000" w:rsidDel="00000000" w:rsidP="00000000" w:rsidRDefault="00000000" w:rsidRPr="00000000" w14:paraId="00002064">
      <w:pPr>
        <w:numPr>
          <w:ilvl w:val="1"/>
          <w:numId w:val="48"/>
        </w:numPr>
        <w:spacing w:after="41" w:lineRule="auto"/>
        <w:ind w:left="946" w:right="81" w:firstLine="706"/>
        <w:rPr/>
      </w:pPr>
      <w:r w:rsidDel="00000000" w:rsidR="00000000" w:rsidRPr="00000000">
        <w:rPr>
          <w:rtl w:val="0"/>
        </w:rPr>
        <w:t xml:space="preserve">"Тіршілік қауіпсіздігі және ақпараттық технологиялар негіздері" бөлімі. </w:t>
      </w:r>
    </w:p>
    <w:p w:rsidR="00000000" w:rsidDel="00000000" w:rsidP="00000000" w:rsidRDefault="00000000" w:rsidRPr="00000000" w14:paraId="00002065">
      <w:pPr>
        <w:ind w:left="225" w:right="81" w:firstLine="706"/>
        <w:rPr/>
      </w:pPr>
      <w:r w:rsidDel="00000000" w:rsidR="00000000" w:rsidRPr="00000000">
        <w:rPr>
          <w:rtl w:val="0"/>
        </w:rPr>
        <w:t xml:space="preserve">10-сыныпта білім алушылардың практикалық дағдылары мен дағдыларын дамыту мақсатында, сондай-ақ әскери істі зерделеуге қызығушылықты қалыптастыру үшін оқу жылының соңында жасөспірімдермен әскери бөлімдер базаларында (әскери бөлімдер </w:t>
        <w:tab/>
        <w:t xml:space="preserve">командованиелерімен </w:t>
        <w:tab/>
        <w:t xml:space="preserve">келісім </w:t>
        <w:tab/>
        <w:t xml:space="preserve">бойынша) </w:t>
        <w:tab/>
        <w:t xml:space="preserve">немесе </w:t>
        <w:tab/>
        <w:t xml:space="preserve">тиісті </w:t>
        <w:tab/>
        <w:t xml:space="preserve">оқу-жаттығу ұйымдарында 30 сағат көлемінде бес күндік оқу-далалық (лагерьлік) жиындар өткізіледі -материалдық базасы. </w:t>
      </w:r>
    </w:p>
    <w:p w:rsidR="00000000" w:rsidDel="00000000" w:rsidP="00000000" w:rsidRDefault="00000000" w:rsidRPr="00000000" w14:paraId="00002066">
      <w:pPr>
        <w:spacing w:after="35" w:lineRule="auto"/>
        <w:ind w:left="225" w:right="81" w:firstLine="706"/>
        <w:rPr/>
      </w:pPr>
      <w:r w:rsidDel="00000000" w:rsidR="00000000" w:rsidRPr="00000000">
        <w:rPr>
          <w:rtl w:val="0"/>
        </w:rPr>
        <w:t xml:space="preserve">Оқу-далалық (лагерьлік) жиындарда (жасөспірімдер үшін) оқу материалын шамамен тақырыптық жоспарлау. 10 сынып. </w:t>
      </w:r>
    </w:p>
    <w:p w:rsidR="00000000" w:rsidDel="00000000" w:rsidP="00000000" w:rsidRDefault="00000000" w:rsidRPr="00000000" w14:paraId="00002067">
      <w:pPr>
        <w:spacing w:after="37"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2068">
      <w:pPr>
        <w:numPr>
          <w:ilvl w:val="1"/>
          <w:numId w:val="49"/>
        </w:numPr>
        <w:spacing w:after="42" w:lineRule="auto"/>
        <w:ind w:left="946" w:right="81" w:firstLine="706"/>
        <w:rPr/>
      </w:pPr>
      <w:r w:rsidDel="00000000" w:rsidR="00000000" w:rsidRPr="00000000">
        <w:rPr>
          <w:rtl w:val="0"/>
        </w:rPr>
        <w:t xml:space="preserve">"Тактикалық дайындық".  </w:t>
      </w:r>
    </w:p>
    <w:p w:rsidR="00000000" w:rsidDel="00000000" w:rsidP="00000000" w:rsidRDefault="00000000" w:rsidRPr="00000000" w14:paraId="00002069">
      <w:pPr>
        <w:numPr>
          <w:ilvl w:val="1"/>
          <w:numId w:val="49"/>
        </w:numPr>
        <w:ind w:left="946" w:right="81" w:firstLine="706"/>
        <w:rPr/>
      </w:pPr>
      <w:r w:rsidDel="00000000" w:rsidR="00000000" w:rsidRPr="00000000">
        <w:rPr>
          <w:rtl w:val="0"/>
        </w:rPr>
        <w:t xml:space="preserve">"Отқа дайындық".  </w:t>
      </w:r>
    </w:p>
    <w:p w:rsidR="00000000" w:rsidDel="00000000" w:rsidP="00000000" w:rsidRDefault="00000000" w:rsidRPr="00000000" w14:paraId="0000206A">
      <w:pPr>
        <w:numPr>
          <w:ilvl w:val="1"/>
          <w:numId w:val="49"/>
        </w:numPr>
        <w:spacing w:after="35" w:lineRule="auto"/>
        <w:ind w:left="946" w:right="81" w:firstLine="706"/>
        <w:rPr/>
      </w:pPr>
      <w:r w:rsidDel="00000000" w:rsidR="00000000" w:rsidRPr="00000000">
        <w:rPr>
          <w:rtl w:val="0"/>
        </w:rPr>
        <w:t xml:space="preserve">"Қазақстан Республикасы Қарулы Күштерінің, басқа да әскерлері мен әскери құралымдарының жалпы әскери жарғылары".  </w:t>
      </w:r>
    </w:p>
    <w:p w:rsidR="00000000" w:rsidDel="00000000" w:rsidP="00000000" w:rsidRDefault="00000000" w:rsidRPr="00000000" w14:paraId="0000206B">
      <w:pPr>
        <w:numPr>
          <w:ilvl w:val="1"/>
          <w:numId w:val="49"/>
        </w:numPr>
        <w:spacing w:after="37" w:lineRule="auto"/>
        <w:ind w:left="946" w:right="81" w:firstLine="706"/>
        <w:rPr/>
      </w:pPr>
      <w:r w:rsidDel="00000000" w:rsidR="00000000" w:rsidRPr="00000000">
        <w:rPr>
          <w:rtl w:val="0"/>
        </w:rPr>
        <w:t xml:space="preserve">"Саптық дайындық".  </w:t>
      </w:r>
    </w:p>
    <w:p w:rsidR="00000000" w:rsidDel="00000000" w:rsidP="00000000" w:rsidRDefault="00000000" w:rsidRPr="00000000" w14:paraId="0000206C">
      <w:pPr>
        <w:numPr>
          <w:ilvl w:val="1"/>
          <w:numId w:val="49"/>
        </w:numPr>
        <w:spacing w:after="43" w:lineRule="auto"/>
        <w:ind w:left="946" w:right="81" w:firstLine="706"/>
        <w:rPr/>
      </w:pPr>
      <w:r w:rsidDel="00000000" w:rsidR="00000000" w:rsidRPr="00000000">
        <w:rPr>
          <w:rtl w:val="0"/>
        </w:rPr>
        <w:t xml:space="preserve">"Әскери топография". </w:t>
      </w:r>
    </w:p>
    <w:p w:rsidR="00000000" w:rsidDel="00000000" w:rsidP="00000000" w:rsidRDefault="00000000" w:rsidRPr="00000000" w14:paraId="0000206D">
      <w:pPr>
        <w:spacing w:after="15" w:line="270" w:lineRule="auto"/>
        <w:ind w:left="225" w:right="88" w:firstLine="706"/>
        <w:jc w:val="both"/>
        <w:rPr/>
      </w:pPr>
      <w:r w:rsidDel="00000000" w:rsidR="00000000" w:rsidRPr="00000000">
        <w:rPr>
          <w:rtl w:val="0"/>
        </w:rPr>
        <w:t xml:space="preserve">Оқу-далалық жиындар Алғашқы әскери және технологиялық даярлық курсынан өту бағдарламасының міндетті кезеңі болып табылады, оларды жергілікті атқарушы органдар ұйымдастырады және білім беру ұйымдарында көзделген сағаттар есебінен қамтамасыз етіледі. </w:t>
      </w:r>
    </w:p>
    <w:p w:rsidR="00000000" w:rsidDel="00000000" w:rsidP="00000000" w:rsidRDefault="00000000" w:rsidRPr="00000000" w14:paraId="0000206E">
      <w:pPr>
        <w:spacing w:after="15" w:line="270" w:lineRule="auto"/>
        <w:ind w:left="225" w:right="88" w:firstLine="706"/>
        <w:jc w:val="both"/>
        <w:rPr/>
      </w:pPr>
      <w:r w:rsidDel="00000000" w:rsidR="00000000" w:rsidRPr="00000000">
        <w:rPr>
          <w:rtl w:val="0"/>
        </w:rPr>
        <w:t xml:space="preserve">"Алғашқы әскери және технологиялық дайындық" пәнін зерделеу нәтижелерін бағалау ауызша сауалнаманы, жазбаша жұмыстарды және бақылау практикалық жаттығуларын пайдалану арқылы жүзеге асырылады. </w:t>
      </w:r>
    </w:p>
    <w:p w:rsidR="00000000" w:rsidDel="00000000" w:rsidP="00000000" w:rsidRDefault="00000000" w:rsidRPr="00000000" w14:paraId="0000206F">
      <w:pPr>
        <w:ind w:left="225" w:right="81" w:firstLine="706"/>
        <w:rPr/>
      </w:pPr>
      <w:r w:rsidDel="00000000" w:rsidR="00000000" w:rsidRPr="00000000">
        <w:rPr>
          <w:rtl w:val="0"/>
        </w:rPr>
        <w:t xml:space="preserve">"Алғашқы әскери және технологиялық дайындық"оқу пәнінің мазмұны. 11 сынып. </w:t>
      </w:r>
    </w:p>
    <w:p w:rsidR="00000000" w:rsidDel="00000000" w:rsidP="00000000" w:rsidRDefault="00000000" w:rsidRPr="00000000" w14:paraId="00002070">
      <w:pPr>
        <w:spacing w:after="38" w:lineRule="auto"/>
        <w:ind w:left="946" w:right="81" w:firstLine="244.00000000000006"/>
        <w:rPr/>
      </w:pPr>
      <w:r w:rsidDel="00000000" w:rsidR="00000000" w:rsidRPr="00000000">
        <w:rPr>
          <w:rtl w:val="0"/>
        </w:rPr>
        <w:t xml:space="preserve">Бөлімдер: </w:t>
      </w:r>
    </w:p>
    <w:p w:rsidR="00000000" w:rsidDel="00000000" w:rsidP="00000000" w:rsidRDefault="00000000" w:rsidRPr="00000000" w14:paraId="00002071">
      <w:pPr>
        <w:numPr>
          <w:ilvl w:val="1"/>
          <w:numId w:val="46"/>
        </w:numPr>
        <w:spacing w:after="42" w:lineRule="auto"/>
        <w:ind w:left="1229" w:right="81" w:hanging="283"/>
        <w:rPr/>
      </w:pPr>
      <w:r w:rsidDel="00000000" w:rsidR="00000000" w:rsidRPr="00000000">
        <w:rPr>
          <w:rtl w:val="0"/>
        </w:rPr>
        <w:t xml:space="preserve">"Әскери қызметтің құқықтық негіздері".  </w:t>
      </w:r>
    </w:p>
    <w:p w:rsidR="00000000" w:rsidDel="00000000" w:rsidP="00000000" w:rsidRDefault="00000000" w:rsidRPr="00000000" w14:paraId="00002072">
      <w:pPr>
        <w:numPr>
          <w:ilvl w:val="1"/>
          <w:numId w:val="46"/>
        </w:numPr>
        <w:spacing w:after="37" w:lineRule="auto"/>
        <w:ind w:left="1229" w:right="81" w:hanging="283"/>
        <w:rPr/>
      </w:pPr>
      <w:r w:rsidDel="00000000" w:rsidR="00000000" w:rsidRPr="00000000">
        <w:rPr>
          <w:rtl w:val="0"/>
        </w:rPr>
        <w:t xml:space="preserve">"Отқа дайындық". </w:t>
      </w:r>
    </w:p>
    <w:p w:rsidR="00000000" w:rsidDel="00000000" w:rsidP="00000000" w:rsidRDefault="00000000" w:rsidRPr="00000000" w14:paraId="00002073">
      <w:pPr>
        <w:numPr>
          <w:ilvl w:val="1"/>
          <w:numId w:val="46"/>
        </w:numPr>
        <w:spacing w:after="42" w:lineRule="auto"/>
        <w:ind w:left="1229" w:right="81" w:hanging="283"/>
        <w:rPr/>
      </w:pPr>
      <w:r w:rsidDel="00000000" w:rsidR="00000000" w:rsidRPr="00000000">
        <w:rPr>
          <w:rtl w:val="0"/>
        </w:rPr>
        <w:t xml:space="preserve">"Саптық дайындық". </w:t>
      </w:r>
    </w:p>
    <w:p w:rsidR="00000000" w:rsidDel="00000000" w:rsidP="00000000" w:rsidRDefault="00000000" w:rsidRPr="00000000" w14:paraId="00002074">
      <w:pPr>
        <w:numPr>
          <w:ilvl w:val="1"/>
          <w:numId w:val="46"/>
        </w:numPr>
        <w:spacing w:after="34" w:lineRule="auto"/>
        <w:ind w:left="1229" w:right="81" w:hanging="283"/>
        <w:rPr/>
      </w:pPr>
      <w:r w:rsidDel="00000000" w:rsidR="00000000" w:rsidRPr="00000000">
        <w:rPr>
          <w:rtl w:val="0"/>
        </w:rPr>
        <w:t xml:space="preserve">"Технологиялық дайындық". </w:t>
      </w:r>
    </w:p>
    <w:p w:rsidR="00000000" w:rsidDel="00000000" w:rsidP="00000000" w:rsidRDefault="00000000" w:rsidRPr="00000000" w14:paraId="00002075">
      <w:pPr>
        <w:numPr>
          <w:ilvl w:val="1"/>
          <w:numId w:val="46"/>
        </w:numPr>
        <w:spacing w:after="38" w:lineRule="auto"/>
        <w:ind w:left="1229" w:right="81" w:hanging="283"/>
        <w:rPr/>
      </w:pPr>
      <w:r w:rsidDel="00000000" w:rsidR="00000000" w:rsidRPr="00000000">
        <w:rPr>
          <w:rtl w:val="0"/>
        </w:rPr>
        <w:t xml:space="preserve">"Тіршілік қауіпсіздігі негіздері". </w:t>
      </w:r>
    </w:p>
    <w:p w:rsidR="00000000" w:rsidDel="00000000" w:rsidP="00000000" w:rsidRDefault="00000000" w:rsidRPr="00000000" w14:paraId="00002076">
      <w:pPr>
        <w:spacing w:after="43" w:lineRule="auto"/>
        <w:ind w:left="225" w:right="81" w:firstLine="244"/>
        <w:rPr/>
      </w:pPr>
      <w:r w:rsidDel="00000000" w:rsidR="00000000" w:rsidRPr="00000000">
        <w:rPr>
          <w:rtl w:val="0"/>
        </w:rPr>
        <w:t xml:space="preserve">Сабақтан тыс жұмыстар.  </w:t>
      </w:r>
    </w:p>
    <w:p w:rsidR="00000000" w:rsidDel="00000000" w:rsidP="00000000" w:rsidRDefault="00000000" w:rsidRPr="00000000" w14:paraId="00002077">
      <w:pPr>
        <w:spacing w:after="33" w:lineRule="auto"/>
        <w:ind w:left="225" w:right="81" w:firstLine="706"/>
        <w:rPr/>
      </w:pPr>
      <w:r w:rsidDel="00000000" w:rsidR="00000000" w:rsidRPr="00000000">
        <w:rPr>
          <w:rtl w:val="0"/>
        </w:rPr>
        <w:t xml:space="preserve">Оқу жылы ішінде "Ер-жүрек" Әскери патриоттық клубында оқ ату, саптық дайындық, әскерилендірілген кросс, ҚҚП, жаппай қырып-жою қаруынан қорғау бойынша үйірме сабақтары өткізілді. Осы жылдың күзінде 28.09. 2023 ж. </w:t>
      </w:r>
    </w:p>
    <w:p w:rsidR="00000000" w:rsidDel="00000000" w:rsidP="00000000" w:rsidRDefault="00000000" w:rsidRPr="00000000" w14:paraId="00002078">
      <w:pPr>
        <w:spacing w:after="188" w:lineRule="auto"/>
        <w:ind w:left="225" w:right="81" w:firstLine="244"/>
        <w:rPr/>
      </w:pPr>
      <w:r w:rsidDel="00000000" w:rsidR="00000000" w:rsidRPr="00000000">
        <w:rPr>
          <w:rtl w:val="0"/>
        </w:rPr>
        <w:t xml:space="preserve">әскерилендірілген кросс бойынша "Намыс-2023" аудандық спартакиадасына барды, онда біздің балалар 3-командалық орынды иеленді. </w:t>
      </w:r>
    </w:p>
    <w:p w:rsidR="00000000" w:rsidDel="00000000" w:rsidP="00000000" w:rsidRDefault="00000000" w:rsidRPr="00000000" w14:paraId="00002079">
      <w:pPr>
        <w:ind w:left="225" w:right="81" w:firstLine="244"/>
        <w:rPr/>
      </w:pPr>
      <w:r w:rsidDel="00000000" w:rsidR="00000000" w:rsidRPr="00000000">
        <w:rPr>
          <w:rtl w:val="0"/>
        </w:rPr>
        <w:t xml:space="preserve">Жарысқа қатысқандар: </w:t>
      </w:r>
    </w:p>
    <w:p w:rsidR="00000000" w:rsidDel="00000000" w:rsidP="00000000" w:rsidRDefault="00000000" w:rsidRPr="00000000" w14:paraId="0000207A">
      <w:pPr>
        <w:ind w:left="225" w:right="81" w:firstLine="244"/>
        <w:rPr/>
      </w:pPr>
      <w:r w:rsidDel="00000000" w:rsidR="00000000" w:rsidRPr="00000000">
        <w:rPr>
          <w:rtl w:val="0"/>
        </w:rPr>
        <w:t xml:space="preserve">1-Макарчук Роман </w:t>
      </w:r>
    </w:p>
    <w:p w:rsidR="00000000" w:rsidDel="00000000" w:rsidP="00000000" w:rsidRDefault="00000000" w:rsidRPr="00000000" w14:paraId="0000207B">
      <w:pPr>
        <w:ind w:left="225" w:right="81" w:firstLine="244"/>
        <w:rPr/>
      </w:pPr>
      <w:r w:rsidDel="00000000" w:rsidR="00000000" w:rsidRPr="00000000">
        <w:rPr>
          <w:rtl w:val="0"/>
        </w:rPr>
        <w:t xml:space="preserve">2-Вавилов Роман </w:t>
      </w:r>
    </w:p>
    <w:p w:rsidR="00000000" w:rsidDel="00000000" w:rsidP="00000000" w:rsidRDefault="00000000" w:rsidRPr="00000000" w14:paraId="0000207C">
      <w:pPr>
        <w:ind w:left="225" w:right="81" w:firstLine="244"/>
        <w:rPr/>
      </w:pPr>
      <w:r w:rsidDel="00000000" w:rsidR="00000000" w:rsidRPr="00000000">
        <w:rPr>
          <w:rtl w:val="0"/>
        </w:rPr>
        <w:t xml:space="preserve">3-Скориков Сергей </w:t>
      </w:r>
    </w:p>
    <w:p w:rsidR="00000000" w:rsidDel="00000000" w:rsidP="00000000" w:rsidRDefault="00000000" w:rsidRPr="00000000" w14:paraId="0000207D">
      <w:pPr>
        <w:ind w:left="225" w:right="81" w:firstLine="244"/>
        <w:rPr/>
      </w:pPr>
      <w:r w:rsidDel="00000000" w:rsidR="00000000" w:rsidRPr="00000000">
        <w:rPr>
          <w:rtl w:val="0"/>
        </w:rPr>
        <w:t xml:space="preserve">4-Загороднев Роман                    </w:t>
      </w:r>
    </w:p>
    <w:p w:rsidR="00000000" w:rsidDel="00000000" w:rsidP="00000000" w:rsidRDefault="00000000" w:rsidRPr="00000000" w14:paraId="0000207E">
      <w:pPr>
        <w:spacing w:after="0" w:line="259" w:lineRule="auto"/>
        <w:ind w:firstLine="0"/>
        <w:rPr/>
      </w:pPr>
      <w:r w:rsidDel="00000000" w:rsidR="00000000" w:rsidRPr="00000000">
        <w:rPr>
          <w:rtl w:val="0"/>
        </w:rPr>
        <w:t xml:space="preserve"> </w:t>
      </w:r>
    </w:p>
    <w:p w:rsidR="00000000" w:rsidDel="00000000" w:rsidP="00000000" w:rsidRDefault="00000000" w:rsidRPr="00000000" w14:paraId="0000207F">
      <w:pPr>
        <w:spacing w:after="32" w:line="259" w:lineRule="auto"/>
        <w:ind w:left="221" w:firstLine="0"/>
        <w:jc w:val="center"/>
        <w:rPr/>
      </w:pPr>
      <w:r w:rsidDel="00000000" w:rsidR="00000000" w:rsidRPr="00000000">
        <w:rPr>
          <w:rtl w:val="0"/>
        </w:rPr>
        <w:t xml:space="preserve"> </w:t>
      </w:r>
    </w:p>
    <w:p w:rsidR="00000000" w:rsidDel="00000000" w:rsidP="00000000" w:rsidRDefault="00000000" w:rsidRPr="00000000" w14:paraId="00002080">
      <w:pPr>
        <w:spacing w:line="268" w:lineRule="auto"/>
        <w:ind w:left="212" w:right="202" w:hanging="10"/>
        <w:jc w:val="center"/>
        <w:rPr/>
      </w:pPr>
      <w:r w:rsidDel="00000000" w:rsidR="00000000" w:rsidRPr="00000000">
        <w:rPr>
          <w:rtl w:val="0"/>
        </w:rPr>
        <w:t xml:space="preserve">Сондай-ақ аудандық әскери комиссариат қызметкерлері 19.10. 2023 жылы 9-11 сынып оқушыларымен кәсіби бағдар бойынша кездесу, әңгіме өткізді. </w:t>
      </w:r>
    </w:p>
    <w:p w:rsidR="00000000" w:rsidDel="00000000" w:rsidP="00000000" w:rsidRDefault="00000000" w:rsidRPr="00000000" w14:paraId="00002081">
      <w:pPr>
        <w:spacing w:after="27" w:line="259" w:lineRule="auto"/>
        <w:ind w:firstLine="0"/>
        <w:rPr/>
      </w:pPr>
      <w:r w:rsidDel="00000000" w:rsidR="00000000" w:rsidRPr="00000000">
        <w:rPr>
          <w:rtl w:val="0"/>
        </w:rPr>
        <w:t xml:space="preserve"> </w:t>
      </w:r>
    </w:p>
    <w:p w:rsidR="00000000" w:rsidDel="00000000" w:rsidP="00000000" w:rsidRDefault="00000000" w:rsidRPr="00000000" w14:paraId="00002082">
      <w:pPr>
        <w:spacing w:after="293" w:lineRule="auto"/>
        <w:ind w:left="225" w:right="81" w:firstLine="244"/>
        <w:rPr/>
      </w:pPr>
      <w:r w:rsidDel="00000000" w:rsidR="00000000" w:rsidRPr="00000000">
        <w:rPr>
          <w:rtl w:val="0"/>
        </w:rPr>
        <w:t xml:space="preserve">Республика күніне орай бірқатар іс-шаралар, концерт өткізілді. </w:t>
      </w:r>
    </w:p>
    <w:p w:rsidR="00000000" w:rsidDel="00000000" w:rsidP="00000000" w:rsidRDefault="00000000" w:rsidRPr="00000000" w14:paraId="00002083">
      <w:pPr>
        <w:spacing w:after="298" w:line="268" w:lineRule="auto"/>
        <w:ind w:left="881" w:hanging="10"/>
        <w:jc w:val="center"/>
        <w:rPr/>
      </w:pPr>
      <w:r w:rsidDel="00000000" w:rsidR="00000000" w:rsidRPr="00000000">
        <w:rPr>
          <w:rtl w:val="0"/>
        </w:rPr>
        <w:t xml:space="preserve">Оқ ату </w:t>
      </w:r>
    </w:p>
    <w:p w:rsidR="00000000" w:rsidDel="00000000" w:rsidP="00000000" w:rsidRDefault="00000000" w:rsidRPr="00000000" w14:paraId="00002084">
      <w:pPr>
        <w:spacing w:after="312" w:lineRule="auto"/>
        <w:ind w:left="807" w:right="81" w:firstLine="243.99999999999991"/>
        <w:rPr/>
      </w:pPr>
      <w:r w:rsidDel="00000000" w:rsidR="00000000" w:rsidRPr="00000000">
        <w:rPr>
          <w:rtl w:val="0"/>
        </w:rPr>
        <w:t xml:space="preserve">- 2024 оқу жылына қойған мақсатым: </w:t>
      </w:r>
    </w:p>
    <w:p w:rsidR="00000000" w:rsidDel="00000000" w:rsidP="00000000" w:rsidRDefault="00000000" w:rsidRPr="00000000" w14:paraId="00002085">
      <w:pPr>
        <w:spacing w:after="297" w:lineRule="auto"/>
        <w:ind w:left="1374" w:right="81" w:firstLine="244.00000000000006"/>
        <w:rPr/>
      </w:pPr>
      <w:r w:rsidDel="00000000" w:rsidR="00000000" w:rsidRPr="00000000">
        <w:rPr>
          <w:rtl w:val="0"/>
        </w:rPr>
        <w:t xml:space="preserve">1."Намыс-2024"аудандық, облыстық спартакиадасына белсенді қатысу. </w:t>
      </w:r>
    </w:p>
    <w:p w:rsidR="00000000" w:rsidDel="00000000" w:rsidP="00000000" w:rsidRDefault="00000000" w:rsidRPr="00000000" w14:paraId="00002086">
      <w:pPr>
        <w:numPr>
          <w:ilvl w:val="0"/>
          <w:numId w:val="50"/>
        </w:numPr>
        <w:ind w:left="1667" w:right="81" w:firstLine="636.9999999999999"/>
        <w:rPr/>
      </w:pPr>
      <w:r w:rsidDel="00000000" w:rsidR="00000000" w:rsidRPr="00000000">
        <w:rPr>
          <w:rtl w:val="0"/>
        </w:rPr>
        <w:t xml:space="preserve">2007 ж. т. жасөспірімдермен тіркеу комиссияларының өтуі. </w:t>
      </w:r>
    </w:p>
    <w:p w:rsidR="00000000" w:rsidDel="00000000" w:rsidP="00000000" w:rsidRDefault="00000000" w:rsidRPr="00000000" w14:paraId="00002087">
      <w:pPr>
        <w:numPr>
          <w:ilvl w:val="0"/>
          <w:numId w:val="50"/>
        </w:numPr>
        <w:ind w:left="1667" w:right="81" w:firstLine="636.9999999999999"/>
        <w:rPr/>
      </w:pPr>
      <w:r w:rsidDel="00000000" w:rsidR="00000000" w:rsidRPr="00000000">
        <w:rPr>
          <w:rtl w:val="0"/>
        </w:rPr>
        <w:t xml:space="preserve">интернационалистік соғыстарға обелискте еске алу вахтасын дайындау және өткізу.  </w:t>
      </w:r>
    </w:p>
    <w:p w:rsidR="00000000" w:rsidDel="00000000" w:rsidP="00000000" w:rsidRDefault="00000000" w:rsidRPr="00000000" w14:paraId="00002088">
      <w:pPr>
        <w:numPr>
          <w:ilvl w:val="0"/>
          <w:numId w:val="50"/>
        </w:numPr>
        <w:ind w:left="1667" w:right="81" w:firstLine="636.9999999999999"/>
        <w:rPr/>
      </w:pPr>
      <w:r w:rsidDel="00000000" w:rsidR="00000000" w:rsidRPr="00000000">
        <w:rPr>
          <w:rtl w:val="0"/>
        </w:rPr>
        <w:t xml:space="preserve">Қарттарға көмек көрсету.  </w:t>
      </w:r>
    </w:p>
    <w:p w:rsidR="00000000" w:rsidDel="00000000" w:rsidP="00000000" w:rsidRDefault="00000000" w:rsidRPr="00000000" w14:paraId="00002089">
      <w:pPr>
        <w:numPr>
          <w:ilvl w:val="0"/>
          <w:numId w:val="50"/>
        </w:numPr>
        <w:ind w:left="1667" w:right="81" w:firstLine="636.9999999999999"/>
        <w:rPr/>
      </w:pPr>
      <w:r w:rsidDel="00000000" w:rsidR="00000000" w:rsidRPr="00000000">
        <w:rPr>
          <w:rtl w:val="0"/>
        </w:rPr>
        <w:t xml:space="preserve">Сарыбұлақ ауылының бауырлас қабір обелискінің жанындағы сенбіліктер.  </w:t>
      </w:r>
    </w:p>
    <w:p w:rsidR="00000000" w:rsidDel="00000000" w:rsidP="00000000" w:rsidRDefault="00000000" w:rsidRPr="00000000" w14:paraId="0000208A">
      <w:pPr>
        <w:numPr>
          <w:ilvl w:val="0"/>
          <w:numId w:val="50"/>
        </w:numPr>
        <w:ind w:left="1667" w:right="81" w:firstLine="636.9999999999999"/>
        <w:rPr/>
      </w:pPr>
      <w:r w:rsidDel="00000000" w:rsidR="00000000" w:rsidRPr="00000000">
        <w:rPr>
          <w:rtl w:val="0"/>
        </w:rPr>
        <w:t xml:space="preserve">9-мамырға арналған еске алу вахтасын өткізу  </w:t>
      </w:r>
    </w:p>
    <w:p w:rsidR="00000000" w:rsidDel="00000000" w:rsidP="00000000" w:rsidRDefault="00000000" w:rsidRPr="00000000" w14:paraId="0000208B">
      <w:pPr>
        <w:numPr>
          <w:ilvl w:val="0"/>
          <w:numId w:val="50"/>
        </w:numPr>
        <w:ind w:left="1667" w:right="81" w:firstLine="636.9999999999999"/>
        <w:rPr/>
      </w:pPr>
      <w:r w:rsidDel="00000000" w:rsidR="00000000" w:rsidRPr="00000000">
        <w:rPr>
          <w:rtl w:val="0"/>
        </w:rPr>
        <w:t xml:space="preserve">Отан Қорғаушылар Күні мерекесін өткізу  </w:t>
      </w:r>
    </w:p>
    <w:p w:rsidR="00000000" w:rsidDel="00000000" w:rsidP="00000000" w:rsidRDefault="00000000" w:rsidRPr="00000000" w14:paraId="0000208C">
      <w:pPr>
        <w:numPr>
          <w:ilvl w:val="0"/>
          <w:numId w:val="50"/>
        </w:numPr>
        <w:ind w:left="1667" w:right="81" w:firstLine="636.9999999999999"/>
        <w:rPr/>
      </w:pPr>
      <w:r w:rsidDel="00000000" w:rsidR="00000000" w:rsidRPr="00000000">
        <w:rPr>
          <w:rtl w:val="0"/>
        </w:rPr>
        <w:t xml:space="preserve">10-сынып оқушыларымен оқу-дала жиындарын өткізу. </w:t>
      </w:r>
    </w:p>
    <w:p w:rsidR="00000000" w:rsidDel="00000000" w:rsidP="00000000" w:rsidRDefault="00000000" w:rsidRPr="00000000" w14:paraId="0000208D">
      <w:pPr>
        <w:ind w:left="1667" w:right="81" w:firstLine="244.00000000000006"/>
        <w:rPr/>
      </w:pPr>
      <w:r w:rsidDel="00000000" w:rsidR="00000000" w:rsidRPr="00000000">
        <w:rPr>
          <w:rtl w:val="0"/>
        </w:rPr>
        <w:t xml:space="preserve">Сонымен қатар</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08E">
      <w:pPr>
        <w:numPr>
          <w:ilvl w:val="0"/>
          <w:numId w:val="51"/>
        </w:numPr>
        <w:ind w:left="225" w:right="81" w:firstLine="576"/>
        <w:rPr/>
      </w:pPr>
      <w:r w:rsidDel="00000000" w:rsidR="00000000" w:rsidRPr="00000000">
        <w:rPr>
          <w:rtl w:val="0"/>
        </w:rPr>
        <w:t xml:space="preserve">Білім алушылардың жеке ерекшеліктерін, олардың қызығушылықтарын, білім беру мүмкіндіктерін, денсаулық жағдайын және мұғалімнің кәсіби мәртебесін арттыруды, оның оқыту мен тәрбиелеу процестерін перспективалық дамыту факторлары ретінде инновацияларға дайындығын ескере отырып, оқу процесі үшін оқу-материалдық базаны жетілдіру; </w:t>
      </w:r>
    </w:p>
    <w:p w:rsidR="00000000" w:rsidDel="00000000" w:rsidP="00000000" w:rsidRDefault="00000000" w:rsidRPr="00000000" w14:paraId="0000208F">
      <w:pPr>
        <w:numPr>
          <w:ilvl w:val="0"/>
          <w:numId w:val="51"/>
        </w:numPr>
        <w:ind w:left="225" w:right="81" w:firstLine="576"/>
        <w:rPr/>
      </w:pPr>
      <w:r w:rsidDel="00000000" w:rsidR="00000000" w:rsidRPr="00000000">
        <w:rPr>
          <w:rtl w:val="0"/>
        </w:rPr>
        <w:t xml:space="preserve">Білім алушылардың әлеуметтік оң қажеттіліктері мен өз өмірінің құрылу көзқарастарын қалыптастыруға, олардың рухани және шығармашылық әлеуетін дамытуға және ашуға, мінез-құлық саласындағы жағымсыз құбылыстарды және қоршаған ортамен қарым-қатынастарды жоюға жәрдемдесу. </w:t>
      </w:r>
    </w:p>
    <w:p w:rsidR="00000000" w:rsidDel="00000000" w:rsidP="00000000" w:rsidRDefault="00000000" w:rsidRPr="00000000" w14:paraId="00002090">
      <w:pPr>
        <w:spacing w:after="204" w:lineRule="auto"/>
        <w:ind w:left="1763" w:right="81" w:firstLine="244.00000000000006"/>
        <w:rPr/>
      </w:pPr>
      <w:r w:rsidDel="00000000" w:rsidR="00000000" w:rsidRPr="00000000">
        <w:rPr>
          <w:rtl w:val="0"/>
        </w:rPr>
        <w:t xml:space="preserve">АӘТД оқытушысы ұйымдастырушысы:                   Нурпеисов К.С. </w:t>
      </w:r>
    </w:p>
    <w:p w:rsidR="00000000" w:rsidDel="00000000" w:rsidP="00000000" w:rsidRDefault="00000000" w:rsidRPr="00000000" w14:paraId="00002091">
      <w:pPr>
        <w:spacing w:after="67" w:line="259" w:lineRule="auto"/>
        <w:ind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092">
      <w:pPr>
        <w:spacing w:after="259" w:lineRule="auto"/>
        <w:ind w:left="225" w:right="81" w:firstLine="566"/>
        <w:rPr/>
      </w:pPr>
      <w:r w:rsidDel="00000000" w:rsidR="00000000" w:rsidRPr="00000000">
        <w:rPr>
          <w:b w:val="1"/>
          <w:rtl w:val="0"/>
        </w:rPr>
        <w:t xml:space="preserve">Қорытындылар:</w:t>
      </w:r>
      <w:r w:rsidDel="00000000" w:rsidR="00000000" w:rsidRPr="00000000">
        <w:rPr>
          <w:rtl w:val="0"/>
        </w:rPr>
        <w:t xml:space="preserve"> Тәрбие жұмысын талдау негізінде жалпы алғанда көрсетілген кезеңдегі тәрбие жұмысының алға қойылған міндеттері шешілді, мақсатқа қол жеткізілді деп санауға болатынын атап өту керек. Жұмыс барысында туындаған мәселелерге сүйене отырып, біз келесі оқу жылындағы мектептің оқу процесіндегі миссиясын тұжырымдай аламыз: </w:t>
      </w:r>
    </w:p>
    <w:p w:rsidR="00000000" w:rsidDel="00000000" w:rsidP="00000000" w:rsidRDefault="00000000" w:rsidRPr="00000000" w14:paraId="00002093">
      <w:pPr>
        <w:spacing w:after="242" w:lineRule="auto"/>
        <w:ind w:left="225" w:right="81" w:firstLine="566"/>
        <w:rPr/>
      </w:pPr>
      <w:r w:rsidDel="00000000" w:rsidR="00000000" w:rsidRPr="00000000">
        <w:rPr>
          <w:rtl w:val="0"/>
        </w:rPr>
        <w:t xml:space="preserve">Қолжетімділікті, жоғары сапалы білім беруді және жоғары адамгершілік ұстанымы бар әлеуметтік бейімделген жеке тұлғаны тәрбиелеуді қамтамасыз ететін білім беру ортасын қалыптастыру – Абай философиясында бейнеленген «Толық адам» үйлесімді дамыған тұлға бейнесі. </w:t>
      </w:r>
    </w:p>
    <w:p w:rsidR="00000000" w:rsidDel="00000000" w:rsidP="00000000" w:rsidRDefault="00000000" w:rsidRPr="00000000" w14:paraId="00002094">
      <w:pPr>
        <w:spacing w:after="308"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095">
      <w:pPr>
        <w:spacing w:after="238" w:lineRule="auto"/>
        <w:ind w:left="817" w:right="32" w:hanging="10"/>
        <w:rPr/>
      </w:pPr>
      <w:r w:rsidDel="00000000" w:rsidR="00000000" w:rsidRPr="00000000">
        <w:rPr>
          <w:b w:val="1"/>
          <w:rtl w:val="0"/>
        </w:rPr>
        <w:t xml:space="preserve">Тәрбие беру мақсаты:</w:t>
      </w:r>
      <w:r w:rsidDel="00000000" w:rsidR="00000000" w:rsidRPr="00000000">
        <w:rPr>
          <w:rtl w:val="0"/>
        </w:rPr>
        <w:t xml:space="preserve">  </w:t>
      </w:r>
    </w:p>
    <w:p w:rsidR="00000000" w:rsidDel="00000000" w:rsidP="00000000" w:rsidRDefault="00000000" w:rsidRPr="00000000" w14:paraId="00002096">
      <w:pPr>
        <w:spacing w:after="299" w:line="270" w:lineRule="auto"/>
        <w:ind w:left="225" w:right="88" w:firstLine="566"/>
        <w:jc w:val="both"/>
        <w:rPr/>
      </w:pPr>
      <w:r w:rsidDel="00000000" w:rsidR="00000000" w:rsidRPr="00000000">
        <w:rPr>
          <w:rtl w:val="0"/>
        </w:rPr>
        <w:t xml:space="preserve">1. Білім алушылардың жеке ерекшеліктерін, олардың қызығушылықтарын, білім алу мүмкіндіктерін, денсаулығын және мұғалімнің кәсіби мәртебесін, оның жаңашылдыққа дайындығын оқыту мен тәрбие үдерістерін ұзақ мерзімді дамыту факторлары ретінде ескере отырып, оқыту мен тәрбие процесін жетілдіру; </w:t>
      </w:r>
    </w:p>
    <w:p w:rsidR="00000000" w:rsidDel="00000000" w:rsidP="00000000" w:rsidRDefault="00000000" w:rsidRPr="00000000" w14:paraId="00002097">
      <w:pPr>
        <w:spacing w:after="243" w:line="270" w:lineRule="auto"/>
        <w:ind w:left="225" w:right="88" w:firstLine="566"/>
        <w:jc w:val="both"/>
        <w:rPr/>
      </w:pPr>
      <w:r w:rsidDel="00000000" w:rsidR="00000000" w:rsidRPr="00000000">
        <w:rPr>
          <w:rtl w:val="0"/>
        </w:rPr>
        <w:t xml:space="preserve"> Оқушылардың өмірлік іс-әрекетін құруда, олардың рухани-шығармашылық мүмкіндіктерін дамытуда және ашуда, мінез-құлық және қоршаған ортамен қарымқатынас саласындағы келеңсіз құбылыстарды жоюда студенттердің әлеуметтік оң қажеттіліктері мен көзқарастарын қалыптастыруға ықпал ету. </w:t>
      </w:r>
    </w:p>
    <w:p w:rsidR="00000000" w:rsidDel="00000000" w:rsidP="00000000" w:rsidRDefault="00000000" w:rsidRPr="00000000" w14:paraId="00002098">
      <w:pPr>
        <w:spacing w:after="30" w:line="259" w:lineRule="auto"/>
        <w:ind w:left="807"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2099">
      <w:pPr>
        <w:spacing w:after="3" w:line="259" w:lineRule="auto"/>
        <w:ind w:left="817" w:hanging="10"/>
        <w:rPr/>
      </w:pPr>
      <w:r w:rsidDel="00000000" w:rsidR="00000000" w:rsidRPr="00000000">
        <w:rPr>
          <w:b w:val="1"/>
          <w:i w:val="1"/>
          <w:u w:val="single"/>
          <w:rtl w:val="0"/>
        </w:rPr>
        <w:t xml:space="preserve">Тапсырмалар:</w:t>
      </w:r>
      <w:r w:rsidDel="00000000" w:rsidR="00000000" w:rsidRPr="00000000">
        <w:rPr>
          <w:color w:val="111111"/>
          <w:rtl w:val="0"/>
        </w:rPr>
        <w:t xml:space="preserve"> </w:t>
      </w:r>
      <w:r w:rsidDel="00000000" w:rsidR="00000000" w:rsidRPr="00000000">
        <w:rPr>
          <w:rtl w:val="0"/>
        </w:rPr>
      </w:r>
    </w:p>
    <w:p w:rsidR="00000000" w:rsidDel="00000000" w:rsidP="00000000" w:rsidRDefault="00000000" w:rsidRPr="00000000" w14:paraId="0000209A">
      <w:pPr>
        <w:numPr>
          <w:ilvl w:val="0"/>
          <w:numId w:val="52"/>
        </w:numPr>
        <w:spacing w:after="295" w:line="269" w:lineRule="auto"/>
        <w:ind w:left="792" w:right="19" w:firstLine="566.0000000000001"/>
        <w:rPr/>
      </w:pPr>
      <w:r w:rsidDel="00000000" w:rsidR="00000000" w:rsidRPr="00000000">
        <w:rPr>
          <w:color w:val="111111"/>
          <w:rtl w:val="0"/>
        </w:rPr>
        <w:t xml:space="preserve">Білім берудегі сыныпты басқарудың әлеуетін жүзеге асыру, мектеп оқушыларын мектептегі белсенді іс-әрекетке тарту. </w:t>
      </w:r>
      <w:r w:rsidDel="00000000" w:rsidR="00000000" w:rsidRPr="00000000">
        <w:rPr>
          <w:rtl w:val="0"/>
        </w:rPr>
      </w:r>
    </w:p>
    <w:p w:rsidR="00000000" w:rsidDel="00000000" w:rsidP="00000000" w:rsidRDefault="00000000" w:rsidRPr="00000000" w14:paraId="0000209B">
      <w:pPr>
        <w:numPr>
          <w:ilvl w:val="0"/>
          <w:numId w:val="52"/>
        </w:numPr>
        <w:spacing w:after="295" w:line="269" w:lineRule="auto"/>
        <w:ind w:left="792" w:right="19" w:firstLine="566.0000000000001"/>
        <w:rPr/>
      </w:pPr>
      <w:r w:rsidDel="00000000" w:rsidR="00000000" w:rsidRPr="00000000">
        <w:rPr>
          <w:color w:val="111111"/>
          <w:rtl w:val="0"/>
        </w:rPr>
        <w:t xml:space="preserve">Жалпы мектептегі дәстүрлі іс-шараларды қолдау. </w:t>
      </w:r>
      <w:r w:rsidDel="00000000" w:rsidR="00000000" w:rsidRPr="00000000">
        <w:rPr>
          <w:rtl w:val="0"/>
        </w:rPr>
      </w:r>
    </w:p>
    <w:p w:rsidR="00000000" w:rsidDel="00000000" w:rsidP="00000000" w:rsidRDefault="00000000" w:rsidRPr="00000000" w14:paraId="0000209C">
      <w:pPr>
        <w:numPr>
          <w:ilvl w:val="0"/>
          <w:numId w:val="52"/>
        </w:numPr>
        <w:spacing w:after="295" w:line="269" w:lineRule="auto"/>
        <w:ind w:left="792" w:right="19" w:firstLine="566.0000000000001"/>
        <w:rPr/>
      </w:pPr>
      <w:r w:rsidDel="00000000" w:rsidR="00000000" w:rsidRPr="00000000">
        <w:rPr>
          <w:color w:val="111111"/>
          <w:rtl w:val="0"/>
        </w:rPr>
        <w:t xml:space="preserve">Мектеп оқушыларының мектептен тыс уақыттағы іс-шараларға (үйірмелер, секциялар және т.б.) қызығушылығын арттыру. </w:t>
      </w:r>
      <w:r w:rsidDel="00000000" w:rsidR="00000000" w:rsidRPr="00000000">
        <w:rPr>
          <w:rtl w:val="0"/>
        </w:rPr>
      </w:r>
    </w:p>
    <w:p w:rsidR="00000000" w:rsidDel="00000000" w:rsidP="00000000" w:rsidRDefault="00000000" w:rsidRPr="00000000" w14:paraId="0000209D">
      <w:pPr>
        <w:numPr>
          <w:ilvl w:val="0"/>
          <w:numId w:val="52"/>
        </w:numPr>
        <w:spacing w:after="295" w:line="269" w:lineRule="auto"/>
        <w:ind w:left="792" w:right="19" w:firstLine="566.0000000000001"/>
        <w:rPr/>
      </w:pPr>
      <w:r w:rsidDel="00000000" w:rsidR="00000000" w:rsidRPr="00000000">
        <w:rPr>
          <w:color w:val="111111"/>
          <w:rtl w:val="0"/>
        </w:rPr>
        <w:t xml:space="preserve">Өзін-өзі басқарудың дамуына ықпал ету және оның принциптерін дамыту. </w:t>
      </w:r>
      <w:r w:rsidDel="00000000" w:rsidR="00000000" w:rsidRPr="00000000">
        <w:rPr>
          <w:rtl w:val="0"/>
        </w:rPr>
      </w:r>
    </w:p>
    <w:p w:rsidR="00000000" w:rsidDel="00000000" w:rsidP="00000000" w:rsidRDefault="00000000" w:rsidRPr="00000000" w14:paraId="0000209E">
      <w:pPr>
        <w:numPr>
          <w:ilvl w:val="0"/>
          <w:numId w:val="52"/>
        </w:numPr>
        <w:spacing w:after="295" w:line="269" w:lineRule="auto"/>
        <w:ind w:left="792" w:right="19" w:firstLine="566.0000000000001"/>
        <w:rPr/>
      </w:pPr>
      <w:r w:rsidDel="00000000" w:rsidR="00000000" w:rsidRPr="00000000">
        <w:rPr>
          <w:color w:val="111111"/>
          <w:rtl w:val="0"/>
        </w:rPr>
        <w:t xml:space="preserve">Кәсіптік бағдар беру жұмысын жүргізу. </w:t>
      </w:r>
      <w:r w:rsidDel="00000000" w:rsidR="00000000" w:rsidRPr="00000000">
        <w:rPr>
          <w:rtl w:val="0"/>
        </w:rPr>
      </w:r>
    </w:p>
    <w:p w:rsidR="00000000" w:rsidDel="00000000" w:rsidP="00000000" w:rsidRDefault="00000000" w:rsidRPr="00000000" w14:paraId="0000209F">
      <w:pPr>
        <w:numPr>
          <w:ilvl w:val="0"/>
          <w:numId w:val="52"/>
        </w:numPr>
        <w:spacing w:after="295" w:line="269" w:lineRule="auto"/>
        <w:ind w:left="792" w:right="19" w:firstLine="566.0000000000001"/>
        <w:rPr/>
      </w:pPr>
      <w:r w:rsidDel="00000000" w:rsidR="00000000" w:rsidRPr="00000000">
        <w:rPr>
          <w:color w:val="111111"/>
          <w:rtl w:val="0"/>
        </w:rPr>
        <w:t xml:space="preserve">Жұмыс істеп тұрған балалар қоғамдық бірлестіктерінің дамуына үлес қосу. </w:t>
      </w:r>
      <w:r w:rsidDel="00000000" w:rsidR="00000000" w:rsidRPr="00000000">
        <w:rPr>
          <w:rtl w:val="0"/>
        </w:rPr>
      </w:r>
    </w:p>
    <w:p w:rsidR="00000000" w:rsidDel="00000000" w:rsidP="00000000" w:rsidRDefault="00000000" w:rsidRPr="00000000" w14:paraId="000020A0">
      <w:pPr>
        <w:numPr>
          <w:ilvl w:val="0"/>
          <w:numId w:val="52"/>
        </w:numPr>
        <w:spacing w:after="295" w:line="269" w:lineRule="auto"/>
        <w:ind w:left="792" w:right="19" w:firstLine="566.0000000000001"/>
        <w:rPr/>
      </w:pPr>
      <w:r w:rsidDel="00000000" w:rsidR="00000000" w:rsidRPr="00000000">
        <w:rPr>
          <w:color w:val="111111"/>
          <w:rtl w:val="0"/>
        </w:rPr>
        <w:t xml:space="preserve">Ата-аналарды немесе заңды өкілдерін баланың жеке тұлға ретінде дамыту мәселелерін бірлесіп шешуге тарту, «Даналық мектепте» клубының жұмысына тарту, ата-аналарды педагогикалық қолдау орталығының жұмысын жандандыру. </w:t>
      </w:r>
      <w:r w:rsidDel="00000000" w:rsidR="00000000" w:rsidRPr="00000000">
        <w:rPr>
          <w:rtl w:val="0"/>
        </w:rPr>
      </w:r>
    </w:p>
    <w:p w:rsidR="00000000" w:rsidDel="00000000" w:rsidP="00000000" w:rsidRDefault="00000000" w:rsidRPr="00000000" w14:paraId="000020A1">
      <w:pPr>
        <w:numPr>
          <w:ilvl w:val="0"/>
          <w:numId w:val="52"/>
        </w:numPr>
        <w:spacing w:after="295" w:line="269" w:lineRule="auto"/>
        <w:ind w:left="792" w:right="19" w:firstLine="566.0000000000001"/>
        <w:rPr/>
      </w:pPr>
      <w:r w:rsidDel="00000000" w:rsidR="00000000" w:rsidRPr="00000000">
        <w:rPr>
          <w:color w:val="111111"/>
          <w:rtl w:val="0"/>
        </w:rPr>
        <w:t xml:space="preserve">Волонтерлік іс-шараларды ұйымдастыру және оларға қатысуға мектеп оқушыларын тарту. </w:t>
      </w:r>
      <w:r w:rsidDel="00000000" w:rsidR="00000000" w:rsidRPr="00000000">
        <w:rPr>
          <w:rtl w:val="0"/>
        </w:rPr>
      </w:r>
    </w:p>
    <w:p w:rsidR="00000000" w:rsidDel="00000000" w:rsidP="00000000" w:rsidRDefault="00000000" w:rsidRPr="00000000" w14:paraId="000020A2">
      <w:pPr>
        <w:numPr>
          <w:ilvl w:val="0"/>
          <w:numId w:val="52"/>
        </w:numPr>
        <w:spacing w:after="295" w:line="269" w:lineRule="auto"/>
        <w:ind w:left="792" w:right="19" w:firstLine="566.0000000000001"/>
        <w:rPr/>
      </w:pPr>
      <w:r w:rsidDel="00000000" w:rsidR="00000000" w:rsidRPr="00000000">
        <w:rPr>
          <w:color w:val="111111"/>
          <w:rtl w:val="0"/>
        </w:rPr>
        <w:t xml:space="preserve">Сыныптан тыс жұмыстарды өткізу – экскурсиялар, жорықтар және т.б. </w:t>
      </w:r>
      <w:r w:rsidDel="00000000" w:rsidR="00000000" w:rsidRPr="00000000">
        <w:rPr>
          <w:rtl w:val="0"/>
        </w:rPr>
      </w:r>
    </w:p>
    <w:p w:rsidR="00000000" w:rsidDel="00000000" w:rsidP="00000000" w:rsidRDefault="00000000" w:rsidRPr="00000000" w14:paraId="000020A3">
      <w:pPr>
        <w:numPr>
          <w:ilvl w:val="0"/>
          <w:numId w:val="52"/>
        </w:numPr>
        <w:spacing w:after="295" w:line="269" w:lineRule="auto"/>
        <w:ind w:left="792" w:right="19" w:firstLine="566.0000000000001"/>
        <w:rPr/>
      </w:pPr>
      <w:r w:rsidDel="00000000" w:rsidR="00000000" w:rsidRPr="00000000">
        <w:rPr>
          <w:color w:val="111111"/>
          <w:rtl w:val="0"/>
        </w:rPr>
        <w:t xml:space="preserve">Мектеп БАҚ жұмысын (қағаз және электронды) ұйымдастыру және реттеу.</w:t>
      </w:r>
      <w:r w:rsidDel="00000000" w:rsidR="00000000" w:rsidRPr="00000000">
        <w:rPr>
          <w:rtl w:val="0"/>
        </w:rPr>
        <w:t xml:space="preserve"> </w:t>
      </w:r>
    </w:p>
    <w:p w:rsidR="00000000" w:rsidDel="00000000" w:rsidP="00000000" w:rsidRDefault="00000000" w:rsidRPr="00000000" w14:paraId="000020A4">
      <w:pPr>
        <w:spacing w:after="293" w:lineRule="auto"/>
        <w:ind w:left="225" w:right="81" w:firstLine="566"/>
        <w:rPr/>
      </w:pPr>
      <w:r w:rsidDel="00000000" w:rsidR="00000000" w:rsidRPr="00000000">
        <w:rPr>
          <w:rtl w:val="0"/>
        </w:rPr>
        <w:t xml:space="preserve">Жылдағы оқу-тәрбие жұмысын мақсат-міндеттерге сәйкес талдау, атқарылған жұмыстардың жеке тұлғаның интеллектуалдық, адамгершілік және физикалық дамуына, жеке және шығармашылық қабілеттерінің дамуына жағдай жасалғанын көрсетеді. </w:t>
      </w:r>
    </w:p>
    <w:p w:rsidR="00000000" w:rsidDel="00000000" w:rsidP="00000000" w:rsidRDefault="00000000" w:rsidRPr="00000000" w14:paraId="000020A5">
      <w:pPr>
        <w:spacing w:after="243" w:lineRule="auto"/>
        <w:ind w:left="807" w:right="81" w:firstLine="243.99999999999991"/>
        <w:rPr/>
      </w:pPr>
      <w:r w:rsidDel="00000000" w:rsidR="00000000" w:rsidRPr="00000000">
        <w:rPr>
          <w:rtl w:val="0"/>
        </w:rPr>
        <w:t xml:space="preserve">Жылдың жұмыс жоспары орындалды. </w:t>
      </w:r>
    </w:p>
    <w:p w:rsidR="00000000" w:rsidDel="00000000" w:rsidP="00000000" w:rsidRDefault="00000000" w:rsidRPr="00000000" w14:paraId="000020A6">
      <w:pPr>
        <w:spacing w:after="239" w:lineRule="auto"/>
        <w:ind w:left="225" w:right="81" w:firstLine="566"/>
        <w:rPr/>
      </w:pPr>
      <w:r w:rsidDel="00000000" w:rsidR="00000000" w:rsidRPr="00000000">
        <w:rPr>
          <w:rtl w:val="0"/>
        </w:rPr>
        <w:t xml:space="preserve">Мектептегі әдістемелік жұмыс арқылы да, педагогикалық тәжірибені өз бетінше зерделеу, интернет арқылы да сынып жетекшілерінің білім деңгейі көтеріліп келе жатқанын атап өткім келеді. Барлық атқарылған жұмыстар мектеп сайтында және Facebook желісінде көрсетілген. </w:t>
      </w:r>
    </w:p>
    <w:p w:rsidR="00000000" w:rsidDel="00000000" w:rsidP="00000000" w:rsidRDefault="00000000" w:rsidRPr="00000000" w14:paraId="000020A7">
      <w:pPr>
        <w:spacing w:after="257" w:line="259" w:lineRule="auto"/>
        <w:ind w:left="807" w:firstLine="0"/>
        <w:rPr/>
      </w:pPr>
      <w:r w:rsidDel="00000000" w:rsidR="00000000" w:rsidRPr="00000000">
        <w:rPr>
          <w:rtl w:val="0"/>
        </w:rPr>
        <w:t xml:space="preserve"> </w:t>
      </w:r>
    </w:p>
    <w:p w:rsidR="00000000" w:rsidDel="00000000" w:rsidP="00000000" w:rsidRDefault="00000000" w:rsidRPr="00000000" w14:paraId="000020A8">
      <w:pPr>
        <w:spacing w:after="213" w:line="259" w:lineRule="auto"/>
        <w:ind w:left="807" w:firstLine="0"/>
        <w:rPr/>
      </w:pPr>
      <w:r w:rsidDel="00000000" w:rsidR="00000000" w:rsidRPr="00000000">
        <w:rPr>
          <w:rtl w:val="0"/>
        </w:rPr>
        <w:t xml:space="preserve"> </w:t>
      </w:r>
    </w:p>
    <w:p w:rsidR="00000000" w:rsidDel="00000000" w:rsidP="00000000" w:rsidRDefault="00000000" w:rsidRPr="00000000" w14:paraId="000020A9">
      <w:pPr>
        <w:spacing w:after="300" w:line="259" w:lineRule="auto"/>
        <w:ind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0AA">
      <w:pPr>
        <w:spacing w:after="257" w:line="259" w:lineRule="auto"/>
        <w:ind w:left="807" w:firstLine="0"/>
        <w:rPr/>
      </w:pPr>
      <w:r w:rsidDel="00000000" w:rsidR="00000000" w:rsidRPr="00000000">
        <w:rPr>
          <w:rtl w:val="0"/>
        </w:rPr>
        <w:t xml:space="preserve"> </w:t>
      </w:r>
    </w:p>
    <w:p w:rsidR="00000000" w:rsidDel="00000000" w:rsidP="00000000" w:rsidRDefault="00000000" w:rsidRPr="00000000" w14:paraId="000020AB">
      <w:pPr>
        <w:spacing w:after="257" w:line="259" w:lineRule="auto"/>
        <w:ind w:left="807" w:firstLine="0"/>
        <w:rPr/>
      </w:pPr>
      <w:r w:rsidDel="00000000" w:rsidR="00000000" w:rsidRPr="00000000">
        <w:rPr>
          <w:rtl w:val="0"/>
        </w:rPr>
      </w:r>
    </w:p>
    <w:p w:rsidR="00000000" w:rsidDel="00000000" w:rsidP="00000000" w:rsidRDefault="00000000" w:rsidRPr="00000000" w14:paraId="000020AC">
      <w:pPr>
        <w:spacing w:after="257" w:line="259" w:lineRule="auto"/>
        <w:ind w:left="807" w:firstLine="0"/>
        <w:rPr/>
      </w:pPr>
      <w:r w:rsidDel="00000000" w:rsidR="00000000" w:rsidRPr="00000000">
        <w:rPr>
          <w:rtl w:val="0"/>
        </w:rPr>
      </w:r>
    </w:p>
    <w:p w:rsidR="00000000" w:rsidDel="00000000" w:rsidP="00000000" w:rsidRDefault="00000000" w:rsidRPr="00000000" w14:paraId="000020AD">
      <w:pPr>
        <w:spacing w:after="257" w:line="259" w:lineRule="auto"/>
        <w:ind w:left="807" w:firstLine="0"/>
        <w:rPr/>
      </w:pPr>
      <w:r w:rsidDel="00000000" w:rsidR="00000000" w:rsidRPr="00000000">
        <w:rPr>
          <w:rtl w:val="0"/>
        </w:rPr>
      </w:r>
    </w:p>
    <w:p w:rsidR="00000000" w:rsidDel="00000000" w:rsidP="00000000" w:rsidRDefault="00000000" w:rsidRPr="00000000" w14:paraId="000020AE">
      <w:pPr>
        <w:spacing w:after="177"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0AF">
      <w:pPr>
        <w:numPr>
          <w:ilvl w:val="0"/>
          <w:numId w:val="53"/>
        </w:numPr>
        <w:spacing w:after="5" w:lineRule="auto"/>
        <w:ind w:left="1032" w:right="32" w:hanging="240"/>
        <w:rPr/>
      </w:pPr>
      <w:r w:rsidDel="00000000" w:rsidR="00000000" w:rsidRPr="00000000">
        <w:rPr>
          <w:b w:val="1"/>
          <w:rtl w:val="0"/>
        </w:rPr>
        <w:t xml:space="preserve">Мамандандырылған оқытуды жүзеге асыру </w:t>
      </w:r>
      <w:r w:rsidDel="00000000" w:rsidR="00000000" w:rsidRPr="00000000">
        <w:rPr>
          <w:rtl w:val="0"/>
        </w:rPr>
      </w:r>
    </w:p>
    <w:p w:rsidR="00000000" w:rsidDel="00000000" w:rsidP="00000000" w:rsidRDefault="00000000" w:rsidRPr="00000000" w14:paraId="000020B0">
      <w:pPr>
        <w:spacing w:after="0" w:line="259" w:lineRule="auto"/>
        <w:ind w:left="1032"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0B1">
      <w:pPr>
        <w:spacing w:after="134" w:lineRule="auto"/>
        <w:ind w:left="225" w:right="81" w:firstLine="552"/>
        <w:rPr/>
      </w:pPr>
      <w:r w:rsidDel="00000000" w:rsidR="00000000" w:rsidRPr="00000000">
        <w:rPr>
          <w:rtl w:val="0"/>
        </w:rPr>
        <w:t xml:space="preserve">Бейіндік оқыту тұлға мен қоғамның қазіргі және келешек қажеттіліктерін жүзеге асыру, білім сапасын арттыру құралдарының бірі ретінде қарастырылады. Білім алу ой-пікірінен әлем, қоғам және адам туралы жүйеленген идеяларды меңгеруге көшуді, оларды өз бетінше және шығармашылықпен пайдалануға, кеңейтуге және тереңдетуге қабілет пен ұмтылысты қамтамасыз етеді. </w:t>
      </w:r>
    </w:p>
    <w:p w:rsidR="00000000" w:rsidDel="00000000" w:rsidP="00000000" w:rsidRDefault="00000000" w:rsidRPr="00000000" w14:paraId="000020B2">
      <w:pPr>
        <w:spacing w:after="188" w:lineRule="auto"/>
        <w:ind w:left="225" w:right="81" w:firstLine="552"/>
        <w:rPr/>
      </w:pPr>
      <w:r w:rsidDel="00000000" w:rsidR="00000000" w:rsidRPr="00000000">
        <w:rPr>
          <w:rtl w:val="0"/>
        </w:rPr>
        <w:t xml:space="preserve">Мектепте бейіндік оқыту оқушылардың білімге деген қызығушылығын, шығармашылық қабілеттерін дамытуға, өз бетінше оқу іс-әрекеті дағдыларын қалыптастыруға, сонымен қатар орта жалпы білім беру деңгейлері арасындағы сабақтастыққа негізделеді. </w:t>
      </w:r>
    </w:p>
    <w:p w:rsidR="00000000" w:rsidDel="00000000" w:rsidP="00000000" w:rsidRDefault="00000000" w:rsidRPr="00000000" w14:paraId="000020B3">
      <w:pPr>
        <w:spacing w:after="184" w:lineRule="auto"/>
        <w:ind w:left="225" w:right="81" w:firstLine="552"/>
        <w:rPr/>
      </w:pPr>
      <w:r w:rsidDel="00000000" w:rsidR="00000000" w:rsidRPr="00000000">
        <w:rPr>
          <w:rtl w:val="0"/>
        </w:rPr>
        <w:t xml:space="preserve">2021-2022 оқу жылында қазақ тілінде оқытатын 10 сыныпта оқыту инвариантты компонент, оның құрамына: міндетті пәндер, </w:t>
      </w:r>
      <w:r w:rsidDel="00000000" w:rsidR="00000000" w:rsidRPr="00000000">
        <w:rPr>
          <w:b w:val="1"/>
          <w:i w:val="1"/>
          <w:rtl w:val="0"/>
        </w:rPr>
        <w:t xml:space="preserve">инварианттық компоненттен таңдау пәндері </w:t>
      </w:r>
      <w:r w:rsidDel="00000000" w:rsidR="00000000" w:rsidRPr="00000000">
        <w:rPr>
          <w:rtl w:val="0"/>
        </w:rPr>
        <w:t xml:space="preserve">: химия - 1 сағат, география - 1 сағат, Қазақстан тарихы - 1 сағат / </w:t>
      </w:r>
      <w:r w:rsidDel="00000000" w:rsidR="00000000" w:rsidRPr="00000000">
        <w:rPr>
          <w:b w:val="1"/>
          <w:rtl w:val="0"/>
        </w:rPr>
        <w:t xml:space="preserve">тереңдетілген деңгей </w:t>
      </w:r>
      <w:r w:rsidDel="00000000" w:rsidR="00000000" w:rsidRPr="00000000">
        <w:rPr>
          <w:rtl w:val="0"/>
        </w:rPr>
        <w:t xml:space="preserve">- химия , география әрқайсысы 3 сағат / және </w:t>
      </w:r>
      <w:r w:rsidDel="00000000" w:rsidR="00000000" w:rsidRPr="00000000">
        <w:rPr>
          <w:b w:val="1"/>
          <w:rtl w:val="0"/>
        </w:rPr>
        <w:t xml:space="preserve">стандартты деңгей </w:t>
      </w:r>
      <w:r w:rsidDel="00000000" w:rsidR="00000000" w:rsidRPr="00000000">
        <w:rPr>
          <w:rtl w:val="0"/>
        </w:rPr>
        <w:t xml:space="preserve">- дүние жүзі тарихы - 2 сағат. </w:t>
      </w:r>
    </w:p>
    <w:p w:rsidR="00000000" w:rsidDel="00000000" w:rsidP="00000000" w:rsidRDefault="00000000" w:rsidRPr="00000000" w14:paraId="000020B4">
      <w:pPr>
        <w:spacing w:after="193" w:lineRule="auto"/>
        <w:ind w:left="225" w:right="81" w:firstLine="552"/>
        <w:rPr/>
      </w:pPr>
      <w:r w:rsidDel="00000000" w:rsidR="00000000" w:rsidRPr="00000000">
        <w:rPr>
          <w:rtl w:val="0"/>
        </w:rPr>
        <w:t xml:space="preserve">Орыс тілінде оқытатын 10 -сыныпта оқыту инварианттықтан тұрды компонент, оның құрамына: міндетті пәндер, </w:t>
      </w:r>
      <w:r w:rsidDel="00000000" w:rsidR="00000000" w:rsidRPr="00000000">
        <w:rPr>
          <w:b w:val="1"/>
          <w:i w:val="1"/>
          <w:rtl w:val="0"/>
        </w:rPr>
        <w:t xml:space="preserve">инварианттық компоненттен таңдау пәндері </w:t>
      </w:r>
      <w:r w:rsidDel="00000000" w:rsidR="00000000" w:rsidRPr="00000000">
        <w:rPr>
          <w:rtl w:val="0"/>
        </w:rPr>
        <w:t xml:space="preserve">: физика – 1 сағат, биология – 1 сағат, ағылшын тілі – 1 сағат, Қазақстан тарихы – 1 сағат / </w:t>
      </w:r>
      <w:r w:rsidDel="00000000" w:rsidR="00000000" w:rsidRPr="00000000">
        <w:rPr>
          <w:b w:val="1"/>
          <w:rtl w:val="0"/>
        </w:rPr>
        <w:t xml:space="preserve">тереңдетілген деңгей </w:t>
      </w:r>
      <w:r w:rsidDel="00000000" w:rsidR="00000000" w:rsidRPr="00000000">
        <w:rPr>
          <w:rtl w:val="0"/>
        </w:rPr>
        <w:t xml:space="preserve">– физика, биология 3 сағат / және </w:t>
      </w:r>
      <w:r w:rsidDel="00000000" w:rsidR="00000000" w:rsidRPr="00000000">
        <w:rPr>
          <w:b w:val="1"/>
          <w:rtl w:val="0"/>
        </w:rPr>
        <w:t xml:space="preserve">стандартты деңгей </w:t>
      </w:r>
      <w:r w:rsidDel="00000000" w:rsidR="00000000" w:rsidRPr="00000000">
        <w:rPr>
          <w:rtl w:val="0"/>
        </w:rPr>
        <w:t xml:space="preserve">– графика және дизайн – 2 сағат. </w:t>
      </w:r>
    </w:p>
    <w:p w:rsidR="00000000" w:rsidDel="00000000" w:rsidP="00000000" w:rsidRDefault="00000000" w:rsidRPr="00000000" w14:paraId="000020B5">
      <w:pPr>
        <w:ind w:left="4178" w:right="1523" w:hanging="3386"/>
        <w:rPr/>
      </w:pPr>
      <w:r w:rsidDel="00000000" w:rsidR="00000000" w:rsidRPr="00000000">
        <w:rPr>
          <w:rtl w:val="0"/>
        </w:rPr>
        <w:t xml:space="preserve"> Бұл пәндер оқу уақытында жалпы сабақ кестесіне енгізілді. </w:t>
      </w:r>
      <w:r w:rsidDel="00000000" w:rsidR="00000000" w:rsidRPr="00000000">
        <w:rPr>
          <w:b w:val="1"/>
          <w:rtl w:val="0"/>
        </w:rPr>
        <w:t xml:space="preserve">2021-2022 оқу жылы </w:t>
      </w:r>
      <w:r w:rsidDel="00000000" w:rsidR="00000000" w:rsidRPr="00000000">
        <w:rPr>
          <w:rtl w:val="0"/>
        </w:rPr>
      </w:r>
    </w:p>
    <w:tbl>
      <w:tblPr>
        <w:tblStyle w:val="Table86"/>
        <w:tblW w:w="10142.0" w:type="dxa"/>
        <w:jc w:val="left"/>
        <w:tblInd w:w="408.0" w:type="dxa"/>
        <w:tblLayout w:type="fixed"/>
        <w:tblLook w:val="0400"/>
      </w:tblPr>
      <w:tblGrid>
        <w:gridCol w:w="562"/>
        <w:gridCol w:w="3577"/>
        <w:gridCol w:w="1594"/>
        <w:gridCol w:w="1590"/>
        <w:gridCol w:w="1431"/>
        <w:gridCol w:w="1388"/>
        <w:tblGridChange w:id="0">
          <w:tblGrid>
            <w:gridCol w:w="562"/>
            <w:gridCol w:w="3577"/>
            <w:gridCol w:w="1594"/>
            <w:gridCol w:w="1590"/>
            <w:gridCol w:w="1431"/>
            <w:gridCol w:w="1388"/>
          </w:tblGrid>
        </w:tblGridChange>
      </w:tblGrid>
      <w:tr>
        <w:trPr>
          <w:cantSplit w:val="0"/>
          <w:trHeight w:val="572"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6">
            <w:pPr>
              <w:spacing w:after="0" w:line="259" w:lineRule="auto"/>
              <w:ind w:left="5" w:firstLine="0"/>
              <w:rPr/>
            </w:pPr>
            <w:r w:rsidDel="00000000" w:rsidR="00000000" w:rsidRPr="00000000">
              <w:rPr>
                <w:b w:val="1"/>
                <w:sz w:val="24"/>
                <w:szCs w:val="24"/>
                <w:rtl w:val="0"/>
              </w:rPr>
              <w:t xml:space="preserve">Жоқ .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7">
            <w:pPr>
              <w:spacing w:after="0" w:line="259" w:lineRule="auto"/>
              <w:ind w:left="10" w:firstLine="0"/>
              <w:rPr/>
            </w:pPr>
            <w:r w:rsidDel="00000000" w:rsidR="00000000" w:rsidRPr="00000000">
              <w:rPr>
                <w:b w:val="1"/>
                <w:sz w:val="24"/>
                <w:szCs w:val="24"/>
                <w:rtl w:val="0"/>
              </w:rPr>
              <w:t xml:space="preserve">Білім беру салалары мен пәндері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8">
            <w:pPr>
              <w:spacing w:after="26" w:line="259" w:lineRule="auto"/>
              <w:ind w:left="5" w:firstLine="0"/>
              <w:rPr/>
            </w:pPr>
            <w:r w:rsidDel="00000000" w:rsidR="00000000" w:rsidRPr="00000000">
              <w:rPr>
                <w:b w:val="1"/>
                <w:sz w:val="24"/>
                <w:szCs w:val="24"/>
                <w:rtl w:val="0"/>
              </w:rPr>
              <w:t xml:space="preserve">Сынып бойынша апталық </w:t>
            </w:r>
            <w:r w:rsidDel="00000000" w:rsidR="00000000" w:rsidRPr="00000000">
              <w:rPr>
                <w:rtl w:val="0"/>
              </w:rPr>
            </w:r>
          </w:p>
          <w:p w:rsidR="00000000" w:rsidDel="00000000" w:rsidP="00000000" w:rsidRDefault="00000000" w:rsidRPr="00000000" w14:paraId="000020B9">
            <w:pPr>
              <w:spacing w:after="0" w:line="259" w:lineRule="auto"/>
              <w:ind w:left="5" w:firstLine="0"/>
              <w:rPr/>
            </w:pPr>
            <w:r w:rsidDel="00000000" w:rsidR="00000000" w:rsidRPr="00000000">
              <w:rPr>
                <w:b w:val="1"/>
                <w:sz w:val="24"/>
                <w:szCs w:val="24"/>
                <w:rtl w:val="0"/>
              </w:rPr>
              <w:t xml:space="preserve">сағаттар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B">
            <w:pPr>
              <w:spacing w:after="0" w:line="259" w:lineRule="auto"/>
              <w:ind w:left="10" w:firstLine="0"/>
              <w:rPr/>
            </w:pPr>
            <w:r w:rsidDel="00000000" w:rsidR="00000000" w:rsidRPr="00000000">
              <w:rPr>
                <w:b w:val="1"/>
                <w:sz w:val="24"/>
                <w:szCs w:val="24"/>
                <w:rtl w:val="0"/>
              </w:rPr>
              <w:t xml:space="preserve">Жүктеме, сағат </w:t>
            </w:r>
            <w:r w:rsidDel="00000000" w:rsidR="00000000" w:rsidRPr="00000000">
              <w:rPr>
                <w:rtl w:val="0"/>
              </w:rPr>
            </w:r>
          </w:p>
        </w:tc>
      </w:tr>
      <w:tr>
        <w:trPr>
          <w:cantSplit w:val="0"/>
          <w:trHeight w:val="571"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BF">
            <w:pPr>
              <w:spacing w:after="0" w:line="259" w:lineRule="auto"/>
              <w:ind w:left="5" w:firstLine="0"/>
              <w:rPr/>
            </w:pPr>
            <w:r w:rsidDel="00000000" w:rsidR="00000000" w:rsidRPr="00000000">
              <w:rPr>
                <w:b w:val="1"/>
                <w:sz w:val="24"/>
                <w:szCs w:val="24"/>
                <w:rtl w:val="0"/>
              </w:rPr>
              <w:t xml:space="preserve">10 қаз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C0">
            <w:pPr>
              <w:spacing w:after="0" w:line="259" w:lineRule="auto"/>
              <w:ind w:left="5" w:firstLine="0"/>
              <w:rPr/>
            </w:pPr>
            <w:r w:rsidDel="00000000" w:rsidR="00000000" w:rsidRPr="00000000">
              <w:rPr>
                <w:b w:val="1"/>
                <w:sz w:val="24"/>
                <w:szCs w:val="24"/>
                <w:rtl w:val="0"/>
              </w:rPr>
              <w:t xml:space="preserve">10 орыс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C1">
            <w:pPr>
              <w:spacing w:after="0" w:line="259" w:lineRule="auto"/>
              <w:ind w:left="10" w:firstLine="0"/>
              <w:rPr/>
            </w:pPr>
            <w:r w:rsidDel="00000000" w:rsidR="00000000" w:rsidRPr="00000000">
              <w:rPr>
                <w:b w:val="1"/>
                <w:sz w:val="24"/>
                <w:szCs w:val="24"/>
                <w:rtl w:val="0"/>
              </w:rPr>
              <w:t xml:space="preserve">Апталық апталығы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C2">
            <w:pPr>
              <w:spacing w:after="0" w:line="259" w:lineRule="auto"/>
              <w:ind w:left="5" w:firstLine="0"/>
              <w:rPr/>
            </w:pPr>
            <w:r w:rsidDel="00000000" w:rsidR="00000000" w:rsidRPr="00000000">
              <w:rPr>
                <w:b w:val="1"/>
                <w:sz w:val="24"/>
                <w:szCs w:val="24"/>
                <w:rtl w:val="0"/>
              </w:rPr>
              <w:t xml:space="preserve">Жылдық </w:t>
            </w:r>
            <w:r w:rsidDel="00000000" w:rsidR="00000000" w:rsidRPr="00000000">
              <w:rPr>
                <w:rtl w:val="0"/>
              </w:rPr>
            </w:r>
          </w:p>
        </w:tc>
      </w:tr>
      <w:tr>
        <w:trPr>
          <w:cantSplit w:val="0"/>
          <w:trHeight w:val="341" w:hRule="atLeast"/>
          <w:tblHeader w:val="0"/>
        </w:trPr>
        <w:tc>
          <w:tcPr>
            <w:gridSpan w:val="2"/>
            <w:tcBorders>
              <w:top w:color="000000" w:space="0" w:sz="8" w:val="single"/>
              <w:left w:color="000000" w:space="0" w:sz="8" w:val="single"/>
              <w:bottom w:color="000000" w:space="0" w:sz="8" w:val="single"/>
              <w:right w:color="000000" w:space="0" w:sz="0" w:val="nil"/>
            </w:tcBorders>
          </w:tcPr>
          <w:p w:rsidR="00000000" w:rsidDel="00000000" w:rsidP="00000000" w:rsidRDefault="00000000" w:rsidRPr="00000000" w14:paraId="000020C3">
            <w:pPr>
              <w:spacing w:after="0" w:line="259" w:lineRule="auto"/>
              <w:ind w:left="5" w:firstLine="0"/>
              <w:rPr/>
            </w:pPr>
            <w:r w:rsidDel="00000000" w:rsidR="00000000" w:rsidRPr="00000000">
              <w:rPr>
                <w:sz w:val="24"/>
                <w:szCs w:val="24"/>
                <w:rtl w:val="0"/>
              </w:rPr>
              <w:t xml:space="preserve">Қосымша пәндер </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20C5">
            <w:pPr>
              <w:spacing w:after="160" w:line="259" w:lineRule="auto"/>
              <w:ind w:left="0" w:firstLine="0"/>
              <w:rPr/>
            </w:pPr>
            <w:r w:rsidDel="00000000" w:rsidR="00000000" w:rsidRPr="00000000">
              <w:rPr>
                <w:rtl w:val="0"/>
              </w:rPr>
            </w:r>
          </w:p>
        </w:tc>
      </w:tr>
      <w:tr>
        <w:trPr>
          <w:cantSplit w:val="0"/>
          <w:trHeight w:val="850"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C9">
            <w:pPr>
              <w:spacing w:after="0" w:line="259" w:lineRule="auto"/>
              <w:ind w:left="5" w:firstLine="0"/>
              <w:rPr/>
            </w:pPr>
            <w:r w:rsidDel="00000000" w:rsidR="00000000" w:rsidRPr="00000000">
              <w:rPr>
                <w:sz w:val="24"/>
                <w:szCs w:val="24"/>
                <w:rtl w:val="0"/>
              </w:rPr>
              <w:t xml:space="preserve">Жетілдірілген деңгей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CB">
            <w:pPr>
              <w:spacing w:after="18" w:line="259" w:lineRule="auto"/>
              <w:ind w:left="0" w:right="12" w:firstLine="0"/>
              <w:jc w:val="center"/>
              <w:rPr/>
            </w:pPr>
            <w:r w:rsidDel="00000000" w:rsidR="00000000" w:rsidRPr="00000000">
              <w:rPr>
                <w:sz w:val="24"/>
                <w:szCs w:val="24"/>
                <w:rtl w:val="0"/>
              </w:rPr>
              <w:t xml:space="preserve">2 элемент </w:t>
            </w:r>
            <w:r w:rsidDel="00000000" w:rsidR="00000000" w:rsidRPr="00000000">
              <w:rPr>
                <w:rtl w:val="0"/>
              </w:rPr>
            </w:r>
          </w:p>
          <w:p w:rsidR="00000000" w:rsidDel="00000000" w:rsidP="00000000" w:rsidRDefault="00000000" w:rsidRPr="00000000" w14:paraId="000020CC">
            <w:pPr>
              <w:spacing w:after="16" w:line="259" w:lineRule="auto"/>
              <w:ind w:left="110" w:firstLine="0"/>
              <w:jc w:val="both"/>
              <w:rPr/>
            </w:pPr>
            <w:r w:rsidDel="00000000" w:rsidR="00000000" w:rsidRPr="00000000">
              <w:rPr>
                <w:sz w:val="24"/>
                <w:szCs w:val="24"/>
                <w:rtl w:val="0"/>
              </w:rPr>
              <w:t xml:space="preserve">Әрқайсысы 3 </w:t>
            </w:r>
            <w:r w:rsidDel="00000000" w:rsidR="00000000" w:rsidRPr="00000000">
              <w:rPr>
                <w:rtl w:val="0"/>
              </w:rPr>
            </w:r>
          </w:p>
          <w:p w:rsidR="00000000" w:rsidDel="00000000" w:rsidP="00000000" w:rsidRDefault="00000000" w:rsidRPr="00000000" w14:paraId="000020CD">
            <w:pPr>
              <w:spacing w:after="0" w:line="259" w:lineRule="auto"/>
              <w:ind w:left="0" w:right="11" w:firstLine="0"/>
              <w:jc w:val="center"/>
              <w:rPr/>
            </w:pPr>
            <w:r w:rsidDel="00000000" w:rsidR="00000000" w:rsidRPr="00000000">
              <w:rPr>
                <w:sz w:val="24"/>
                <w:szCs w:val="24"/>
                <w:rtl w:val="0"/>
              </w:rPr>
              <w:t xml:space="preserve">сағат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CE">
            <w:pPr>
              <w:spacing w:after="18" w:line="259" w:lineRule="auto"/>
              <w:ind w:left="0" w:right="7" w:firstLine="0"/>
              <w:jc w:val="center"/>
              <w:rPr/>
            </w:pPr>
            <w:r w:rsidDel="00000000" w:rsidR="00000000" w:rsidRPr="00000000">
              <w:rPr>
                <w:sz w:val="24"/>
                <w:szCs w:val="24"/>
                <w:rtl w:val="0"/>
              </w:rPr>
              <w:t xml:space="preserve">2 элемент </w:t>
            </w:r>
            <w:r w:rsidDel="00000000" w:rsidR="00000000" w:rsidRPr="00000000">
              <w:rPr>
                <w:rtl w:val="0"/>
              </w:rPr>
            </w:r>
          </w:p>
          <w:p w:rsidR="00000000" w:rsidDel="00000000" w:rsidP="00000000" w:rsidRDefault="00000000" w:rsidRPr="00000000" w14:paraId="000020CF">
            <w:pPr>
              <w:spacing w:after="16" w:line="259" w:lineRule="auto"/>
              <w:ind w:left="106" w:firstLine="0"/>
              <w:jc w:val="both"/>
              <w:rPr/>
            </w:pPr>
            <w:r w:rsidDel="00000000" w:rsidR="00000000" w:rsidRPr="00000000">
              <w:rPr>
                <w:sz w:val="24"/>
                <w:szCs w:val="24"/>
                <w:rtl w:val="0"/>
              </w:rPr>
              <w:t xml:space="preserve">Әрқайсысы 3 </w:t>
            </w:r>
            <w:r w:rsidDel="00000000" w:rsidR="00000000" w:rsidRPr="00000000">
              <w:rPr>
                <w:rtl w:val="0"/>
              </w:rPr>
            </w:r>
          </w:p>
          <w:p w:rsidR="00000000" w:rsidDel="00000000" w:rsidP="00000000" w:rsidRDefault="00000000" w:rsidRPr="00000000" w14:paraId="000020D0">
            <w:pPr>
              <w:spacing w:after="0" w:line="259" w:lineRule="auto"/>
              <w:ind w:left="0" w:right="6" w:firstLine="0"/>
              <w:jc w:val="center"/>
              <w:rPr/>
            </w:pPr>
            <w:r w:rsidDel="00000000" w:rsidR="00000000" w:rsidRPr="00000000">
              <w:rPr>
                <w:sz w:val="24"/>
                <w:szCs w:val="24"/>
                <w:rtl w:val="0"/>
              </w:rPr>
              <w:t xml:space="preserve">сағат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1">
            <w:pPr>
              <w:spacing w:after="0" w:line="259" w:lineRule="auto"/>
              <w:ind w:left="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2">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r>
      <w:tr>
        <w:trPr>
          <w:cantSplit w:val="0"/>
          <w:trHeight w:val="29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3">
            <w:pPr>
              <w:spacing w:after="0" w:line="259" w:lineRule="auto"/>
              <w:ind w:left="5" w:firstLine="0"/>
              <w:rPr/>
            </w:pPr>
            <w:r w:rsidDel="00000000" w:rsidR="00000000" w:rsidRPr="00000000">
              <w:rPr>
                <w:sz w:val="24"/>
                <w:szCs w:val="24"/>
                <w:rtl w:val="0"/>
              </w:rPr>
              <w:t xml:space="preserve">12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4">
            <w:pPr>
              <w:spacing w:after="0" w:line="259" w:lineRule="auto"/>
              <w:ind w:left="10" w:firstLine="0"/>
              <w:rPr/>
            </w:pPr>
            <w:r w:rsidDel="00000000" w:rsidR="00000000" w:rsidRPr="00000000">
              <w:rPr>
                <w:sz w:val="24"/>
                <w:szCs w:val="24"/>
                <w:rtl w:val="0"/>
              </w:rPr>
              <w:t xml:space="preserve">Химия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5">
            <w:pPr>
              <w:spacing w:after="0" w:line="259" w:lineRule="auto"/>
              <w:ind w:left="0" w:right="1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6">
            <w:pPr>
              <w:spacing w:after="0" w:line="259" w:lineRule="auto"/>
              <w:ind w:left="5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7">
            <w:pPr>
              <w:spacing w:after="0" w:line="259" w:lineRule="auto"/>
              <w:ind w:left="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8">
            <w:pPr>
              <w:spacing w:after="0" w:line="259" w:lineRule="auto"/>
              <w:ind w:left="0" w:right="4" w:firstLine="0"/>
              <w:jc w:val="center"/>
              <w:rPr/>
            </w:pPr>
            <w:r w:rsidDel="00000000" w:rsidR="00000000" w:rsidRPr="00000000">
              <w:rPr>
                <w:sz w:val="24"/>
                <w:szCs w:val="24"/>
                <w:rtl w:val="0"/>
              </w:rPr>
              <w:t xml:space="preserve">102 </w:t>
            </w:r>
            <w:r w:rsidDel="00000000" w:rsidR="00000000" w:rsidRPr="00000000">
              <w:rPr>
                <w:rtl w:val="0"/>
              </w:rPr>
            </w:r>
          </w:p>
        </w:tc>
      </w:tr>
      <w:tr>
        <w:trPr>
          <w:cantSplit w:val="0"/>
          <w:trHeight w:val="29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9">
            <w:pPr>
              <w:spacing w:after="0" w:line="259" w:lineRule="auto"/>
              <w:ind w:left="5" w:firstLine="0"/>
              <w:rPr/>
            </w:pPr>
            <w:r w:rsidDel="00000000" w:rsidR="00000000" w:rsidRPr="00000000">
              <w:rPr>
                <w:sz w:val="24"/>
                <w:szCs w:val="24"/>
                <w:rtl w:val="0"/>
              </w:rPr>
              <w:t xml:space="preserve">13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A">
            <w:pPr>
              <w:spacing w:after="0" w:line="259" w:lineRule="auto"/>
              <w:ind w:left="10" w:firstLine="0"/>
              <w:rPr/>
            </w:pPr>
            <w:r w:rsidDel="00000000" w:rsidR="00000000" w:rsidRPr="00000000">
              <w:rPr>
                <w:sz w:val="24"/>
                <w:szCs w:val="24"/>
                <w:rtl w:val="0"/>
              </w:rPr>
              <w:t xml:space="preserve">Биология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B">
            <w:pPr>
              <w:spacing w:after="0" w:line="259" w:lineRule="auto"/>
              <w:ind w:left="55"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C">
            <w:pPr>
              <w:spacing w:after="0" w:line="259" w:lineRule="auto"/>
              <w:ind w:left="0" w:right="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D">
            <w:pPr>
              <w:spacing w:after="0" w:line="259" w:lineRule="auto"/>
              <w:ind w:left="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E">
            <w:pPr>
              <w:spacing w:after="0" w:line="259" w:lineRule="auto"/>
              <w:ind w:left="0" w:right="4" w:firstLine="0"/>
              <w:jc w:val="center"/>
              <w:rPr/>
            </w:pPr>
            <w:r w:rsidDel="00000000" w:rsidR="00000000" w:rsidRPr="00000000">
              <w:rPr>
                <w:sz w:val="24"/>
                <w:szCs w:val="24"/>
                <w:rtl w:val="0"/>
              </w:rPr>
              <w:t xml:space="preserve">102 </w:t>
            </w:r>
            <w:r w:rsidDel="00000000" w:rsidR="00000000" w:rsidRPr="00000000">
              <w:rPr>
                <w:rtl w:val="0"/>
              </w:rPr>
            </w:r>
          </w:p>
        </w:tc>
      </w:tr>
      <w:tr>
        <w:trPr>
          <w:cantSplit w:val="0"/>
          <w:trHeight w:val="29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DF">
            <w:pPr>
              <w:spacing w:after="0" w:line="259" w:lineRule="auto"/>
              <w:ind w:left="5" w:firstLine="0"/>
              <w:rPr/>
            </w:pPr>
            <w:r w:rsidDel="00000000" w:rsidR="00000000" w:rsidRPr="00000000">
              <w:rPr>
                <w:sz w:val="24"/>
                <w:szCs w:val="24"/>
                <w:rtl w:val="0"/>
              </w:rPr>
              <w:t xml:space="preserve">14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0">
            <w:pPr>
              <w:spacing w:after="0" w:line="259" w:lineRule="auto"/>
              <w:ind w:left="10" w:firstLine="0"/>
              <w:rPr/>
            </w:pPr>
            <w:r w:rsidDel="00000000" w:rsidR="00000000" w:rsidRPr="00000000">
              <w:rPr>
                <w:sz w:val="24"/>
                <w:szCs w:val="24"/>
                <w:rtl w:val="0"/>
              </w:rPr>
              <w:t xml:space="preserve">Физика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1">
            <w:pPr>
              <w:spacing w:after="0" w:line="259" w:lineRule="auto"/>
              <w:ind w:left="55"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2">
            <w:pPr>
              <w:spacing w:after="0" w:line="259" w:lineRule="auto"/>
              <w:ind w:left="0" w:right="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3">
            <w:pPr>
              <w:spacing w:after="0" w:line="259" w:lineRule="auto"/>
              <w:ind w:left="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4">
            <w:pPr>
              <w:spacing w:after="0" w:line="259" w:lineRule="auto"/>
              <w:ind w:left="0" w:right="4" w:firstLine="0"/>
              <w:jc w:val="center"/>
              <w:rPr/>
            </w:pPr>
            <w:r w:rsidDel="00000000" w:rsidR="00000000" w:rsidRPr="00000000">
              <w:rPr>
                <w:sz w:val="24"/>
                <w:szCs w:val="24"/>
                <w:rtl w:val="0"/>
              </w:rPr>
              <w:t xml:space="preserve">102 </w:t>
            </w:r>
            <w:r w:rsidDel="00000000" w:rsidR="00000000" w:rsidRPr="00000000">
              <w:rPr>
                <w:rtl w:val="0"/>
              </w:rPr>
            </w:r>
          </w:p>
        </w:tc>
      </w:tr>
      <w:tr>
        <w:trPr>
          <w:cantSplit w:val="0"/>
          <w:trHeight w:val="29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5">
            <w:pPr>
              <w:spacing w:after="0" w:line="259" w:lineRule="auto"/>
              <w:ind w:left="5" w:firstLine="0"/>
              <w:rPr/>
            </w:pPr>
            <w:r w:rsidDel="00000000" w:rsidR="00000000" w:rsidRPr="00000000">
              <w:rPr>
                <w:sz w:val="24"/>
                <w:szCs w:val="24"/>
                <w:rtl w:val="0"/>
              </w:rPr>
              <w:t xml:space="preserve">15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6">
            <w:pPr>
              <w:spacing w:after="0" w:line="259" w:lineRule="auto"/>
              <w:ind w:left="10" w:firstLine="0"/>
              <w:rPr/>
            </w:pPr>
            <w:r w:rsidDel="00000000" w:rsidR="00000000" w:rsidRPr="00000000">
              <w:rPr>
                <w:sz w:val="24"/>
                <w:szCs w:val="24"/>
                <w:rtl w:val="0"/>
              </w:rPr>
              <w:t xml:space="preserve">География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7">
            <w:pPr>
              <w:spacing w:after="0" w:line="259" w:lineRule="auto"/>
              <w:ind w:left="0" w:right="1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8">
            <w:pPr>
              <w:spacing w:after="0" w:line="259" w:lineRule="auto"/>
              <w:ind w:left="5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9">
            <w:pPr>
              <w:spacing w:after="0" w:line="259" w:lineRule="auto"/>
              <w:ind w:left="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A">
            <w:pPr>
              <w:spacing w:after="0" w:line="259" w:lineRule="auto"/>
              <w:ind w:left="0" w:right="4" w:firstLine="0"/>
              <w:jc w:val="center"/>
              <w:rPr/>
            </w:pPr>
            <w:r w:rsidDel="00000000" w:rsidR="00000000" w:rsidRPr="00000000">
              <w:rPr>
                <w:sz w:val="24"/>
                <w:szCs w:val="24"/>
                <w:rtl w:val="0"/>
              </w:rPr>
              <w:t xml:space="preserve">102 </w:t>
            </w:r>
            <w:r w:rsidDel="00000000" w:rsidR="00000000" w:rsidRPr="00000000">
              <w:rPr>
                <w:rtl w:val="0"/>
              </w:rPr>
            </w:r>
          </w:p>
        </w:tc>
      </w:tr>
      <w:tr>
        <w:trPr>
          <w:cantSplit w:val="0"/>
          <w:trHeight w:val="576"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B">
            <w:pPr>
              <w:spacing w:after="19" w:line="259" w:lineRule="auto"/>
              <w:ind w:left="5"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0EC">
            <w:pPr>
              <w:spacing w:after="0" w:line="259" w:lineRule="auto"/>
              <w:ind w:left="5" w:firstLine="0"/>
              <w:rPr/>
            </w:pPr>
            <w:r w:rsidDel="00000000" w:rsidR="00000000" w:rsidRPr="00000000">
              <w:rPr>
                <w:sz w:val="24"/>
                <w:szCs w:val="24"/>
                <w:rtl w:val="0"/>
              </w:rPr>
              <w:t xml:space="preserve">Оқу жүктемесі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E">
            <w:pPr>
              <w:spacing w:after="0" w:line="259" w:lineRule="auto"/>
              <w:ind w:left="0" w:right="10"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EF">
            <w:pPr>
              <w:spacing w:after="0" w:line="259" w:lineRule="auto"/>
              <w:ind w:left="0" w:right="5"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0">
            <w:pPr>
              <w:spacing w:after="0" w:line="259" w:lineRule="auto"/>
              <w:ind w:left="0" w:right="5" w:firstLine="0"/>
              <w:jc w:val="center"/>
              <w:rPr/>
            </w:pPr>
            <w:r w:rsidDel="00000000" w:rsidR="00000000" w:rsidRPr="00000000">
              <w:rPr>
                <w:sz w:val="24"/>
                <w:szCs w:val="24"/>
                <w:rtl w:val="0"/>
              </w:rPr>
              <w:t xml:space="preserve">12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1">
            <w:pPr>
              <w:spacing w:after="0" w:line="259" w:lineRule="auto"/>
              <w:ind w:left="0" w:right="4" w:firstLine="0"/>
              <w:jc w:val="center"/>
              <w:rPr/>
            </w:pPr>
            <w:r w:rsidDel="00000000" w:rsidR="00000000" w:rsidRPr="00000000">
              <w:rPr>
                <w:sz w:val="24"/>
                <w:szCs w:val="24"/>
                <w:rtl w:val="0"/>
              </w:rPr>
              <w:t xml:space="preserve">408 </w:t>
            </w:r>
            <w:r w:rsidDel="00000000" w:rsidR="00000000" w:rsidRPr="00000000">
              <w:rPr>
                <w:rtl w:val="0"/>
              </w:rPr>
            </w:r>
          </w:p>
        </w:tc>
      </w:tr>
      <w:tr>
        <w:trPr>
          <w:cantSplit w:val="0"/>
          <w:trHeight w:val="84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2">
            <w:pPr>
              <w:spacing w:after="19" w:line="259" w:lineRule="auto"/>
              <w:ind w:left="5"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0F3">
            <w:pPr>
              <w:spacing w:after="0" w:line="259" w:lineRule="auto"/>
              <w:ind w:left="5" w:firstLine="0"/>
              <w:rPr/>
            </w:pPr>
            <w:r w:rsidDel="00000000" w:rsidR="00000000" w:rsidRPr="00000000">
              <w:rPr>
                <w:sz w:val="24"/>
                <w:szCs w:val="24"/>
                <w:rtl w:val="0"/>
              </w:rPr>
              <w:t xml:space="preserve">Стандартты деңгей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5">
            <w:pPr>
              <w:spacing w:after="0" w:line="259" w:lineRule="auto"/>
              <w:ind w:left="0" w:firstLine="0"/>
              <w:jc w:val="center"/>
              <w:rPr/>
            </w:pPr>
            <w:r w:rsidDel="00000000" w:rsidR="00000000" w:rsidRPr="00000000">
              <w:rPr>
                <w:sz w:val="24"/>
                <w:szCs w:val="24"/>
                <w:rtl w:val="0"/>
              </w:rPr>
              <w:t xml:space="preserve">1 элемент     әрқайсысы 2 сағат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6">
            <w:pPr>
              <w:spacing w:after="0" w:line="259" w:lineRule="auto"/>
              <w:ind w:left="0" w:firstLine="0"/>
              <w:jc w:val="center"/>
              <w:rPr/>
            </w:pPr>
            <w:r w:rsidDel="00000000" w:rsidR="00000000" w:rsidRPr="00000000">
              <w:rPr>
                <w:sz w:val="24"/>
                <w:szCs w:val="24"/>
                <w:rtl w:val="0"/>
              </w:rPr>
              <w:t xml:space="preserve">1 элемент     әрқайсысы 2 сағат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7">
            <w:pPr>
              <w:spacing w:after="0" w:line="259" w:lineRule="auto"/>
              <w:ind w:left="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8">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r>
      <w:tr>
        <w:trPr>
          <w:cantSplit w:val="0"/>
          <w:trHeight w:val="57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9">
            <w:pPr>
              <w:spacing w:after="0" w:line="259" w:lineRule="auto"/>
              <w:ind w:left="5" w:firstLine="0"/>
              <w:rPr/>
            </w:pPr>
            <w:r w:rsidDel="00000000" w:rsidR="00000000" w:rsidRPr="00000000">
              <w:rPr>
                <w:sz w:val="24"/>
                <w:szCs w:val="24"/>
                <w:rtl w:val="0"/>
              </w:rPr>
              <w:t xml:space="preserve">16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A">
            <w:pPr>
              <w:spacing w:after="0" w:line="259" w:lineRule="auto"/>
              <w:ind w:left="0" w:firstLine="0"/>
              <w:rPr/>
            </w:pPr>
            <w:r w:rsidDel="00000000" w:rsidR="00000000" w:rsidRPr="00000000">
              <w:rPr>
                <w:sz w:val="24"/>
                <w:szCs w:val="24"/>
                <w:rtl w:val="0"/>
              </w:rPr>
              <w:t xml:space="preserve">Графика және дизайн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B">
            <w:pPr>
              <w:spacing w:after="0" w:line="259" w:lineRule="auto"/>
              <w:ind w:left="55"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C">
            <w:pPr>
              <w:spacing w:after="0" w:line="259" w:lineRule="auto"/>
              <w:ind w:left="0" w:right="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D">
            <w:pPr>
              <w:spacing w:after="0" w:line="259" w:lineRule="auto"/>
              <w:ind w:left="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E">
            <w:pPr>
              <w:spacing w:after="0" w:line="259" w:lineRule="auto"/>
              <w:ind w:left="0" w:right="9" w:firstLine="0"/>
              <w:jc w:val="center"/>
              <w:rPr/>
            </w:pPr>
            <w:r w:rsidDel="00000000" w:rsidR="00000000" w:rsidRPr="00000000">
              <w:rPr>
                <w:sz w:val="24"/>
                <w:szCs w:val="24"/>
                <w:rtl w:val="0"/>
              </w:rPr>
              <w:t xml:space="preserve">68 </w:t>
            </w:r>
            <w:r w:rsidDel="00000000" w:rsidR="00000000" w:rsidRPr="00000000">
              <w:rPr>
                <w:rtl w:val="0"/>
              </w:rPr>
            </w:r>
          </w:p>
        </w:tc>
      </w:tr>
      <w:tr>
        <w:trPr>
          <w:cantSplit w:val="0"/>
          <w:trHeight w:val="54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FF">
            <w:pPr>
              <w:spacing w:after="0" w:line="259" w:lineRule="auto"/>
              <w:ind w:left="5" w:firstLine="0"/>
              <w:rPr/>
            </w:pPr>
            <w:r w:rsidDel="00000000" w:rsidR="00000000" w:rsidRPr="00000000">
              <w:rPr>
                <w:sz w:val="24"/>
                <w:szCs w:val="24"/>
                <w:rtl w:val="0"/>
              </w:rPr>
              <w:t xml:space="preserve">17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0">
            <w:pPr>
              <w:spacing w:after="0" w:line="259" w:lineRule="auto"/>
              <w:ind w:left="0" w:firstLine="0"/>
              <w:rPr/>
            </w:pPr>
            <w:r w:rsidDel="00000000" w:rsidR="00000000" w:rsidRPr="00000000">
              <w:rPr>
                <w:sz w:val="24"/>
                <w:szCs w:val="24"/>
                <w:rtl w:val="0"/>
              </w:rPr>
              <w:t xml:space="preserve">Дүниежүзілік тарих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1">
            <w:pPr>
              <w:spacing w:after="0" w:line="259" w:lineRule="auto"/>
              <w:ind w:left="0" w:right="1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2">
            <w:pPr>
              <w:spacing w:after="0" w:line="259" w:lineRule="auto"/>
              <w:ind w:left="5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3">
            <w:pPr>
              <w:spacing w:after="0" w:line="259" w:lineRule="auto"/>
              <w:ind w:left="56"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4">
            <w:pPr>
              <w:spacing w:after="0" w:line="259" w:lineRule="auto"/>
              <w:ind w:left="0" w:right="9" w:firstLine="0"/>
              <w:jc w:val="center"/>
              <w:rPr/>
            </w:pPr>
            <w:r w:rsidDel="00000000" w:rsidR="00000000" w:rsidRPr="00000000">
              <w:rPr>
                <w:sz w:val="24"/>
                <w:szCs w:val="24"/>
                <w:rtl w:val="0"/>
              </w:rPr>
              <w:t xml:space="preserve">68 </w:t>
            </w:r>
            <w:r w:rsidDel="00000000" w:rsidR="00000000" w:rsidRPr="00000000">
              <w:rPr>
                <w:rtl w:val="0"/>
              </w:rPr>
            </w:r>
          </w:p>
        </w:tc>
      </w:tr>
      <w:tr>
        <w:trPr>
          <w:cantSplit w:val="0"/>
          <w:trHeight w:val="571"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5">
            <w:pPr>
              <w:spacing w:after="0" w:line="259" w:lineRule="auto"/>
              <w:ind w:left="5" w:firstLine="0"/>
              <w:rPr/>
            </w:pPr>
            <w:r w:rsidDel="00000000" w:rsidR="00000000" w:rsidRPr="00000000">
              <w:rPr>
                <w:sz w:val="24"/>
                <w:szCs w:val="24"/>
                <w:rtl w:val="0"/>
              </w:rPr>
              <w:t xml:space="preserve">Оқу жүктемесі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7">
            <w:pPr>
              <w:spacing w:after="0" w:line="259" w:lineRule="auto"/>
              <w:ind w:left="0" w:right="1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8">
            <w:pPr>
              <w:spacing w:after="0" w:line="259" w:lineRule="auto"/>
              <w:ind w:left="0" w:right="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9">
            <w:pPr>
              <w:spacing w:after="0" w:line="259" w:lineRule="auto"/>
              <w:ind w:left="0"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10A">
            <w:pPr>
              <w:spacing w:after="0" w:line="259" w:lineRule="auto"/>
              <w:ind w:left="0" w:right="4" w:firstLine="0"/>
              <w:jc w:val="center"/>
              <w:rPr/>
            </w:pPr>
            <w:r w:rsidDel="00000000" w:rsidR="00000000" w:rsidRPr="00000000">
              <w:rPr>
                <w:sz w:val="24"/>
                <w:szCs w:val="24"/>
                <w:rtl w:val="0"/>
              </w:rPr>
              <w:t xml:space="preserve">136 </w:t>
            </w:r>
            <w:r w:rsidDel="00000000" w:rsidR="00000000" w:rsidRPr="00000000">
              <w:rPr>
                <w:rtl w:val="0"/>
              </w:rPr>
            </w:r>
          </w:p>
        </w:tc>
      </w:tr>
    </w:tbl>
    <w:p w:rsidR="00000000" w:rsidDel="00000000" w:rsidP="00000000" w:rsidRDefault="00000000" w:rsidRPr="00000000" w14:paraId="0000210B">
      <w:pPr>
        <w:spacing w:after="0" w:line="259" w:lineRule="auto"/>
        <w:ind w:firstLine="0"/>
        <w:rPr/>
      </w:pPr>
      <w:r w:rsidDel="00000000" w:rsidR="00000000" w:rsidRPr="00000000">
        <w:rPr>
          <w:rtl w:val="0"/>
        </w:rPr>
        <w:t xml:space="preserve"> </w:t>
      </w:r>
    </w:p>
    <w:p w:rsidR="00000000" w:rsidDel="00000000" w:rsidP="00000000" w:rsidRDefault="00000000" w:rsidRPr="00000000" w14:paraId="0000210C">
      <w:pPr>
        <w:spacing w:after="208" w:lineRule="auto"/>
        <w:ind w:left="225" w:right="81" w:firstLine="244"/>
        <w:rPr/>
      </w:pPr>
      <w:r w:rsidDel="00000000" w:rsidR="00000000" w:rsidRPr="00000000">
        <w:rPr>
          <w:rtl w:val="0"/>
        </w:rPr>
        <w:t xml:space="preserve">(Қосымша 2021-2022 оқу жылына арналған ЖОЖ, сабақ кестесі) </w:t>
      </w:r>
    </w:p>
    <w:p w:rsidR="00000000" w:rsidDel="00000000" w:rsidP="00000000" w:rsidRDefault="00000000" w:rsidRPr="00000000" w14:paraId="0000210D">
      <w:pPr>
        <w:numPr>
          <w:ilvl w:val="0"/>
          <w:numId w:val="53"/>
        </w:numPr>
        <w:spacing w:after="5" w:lineRule="auto"/>
        <w:ind w:left="1032" w:right="32" w:hanging="240"/>
        <w:rPr/>
      </w:pPr>
      <w:r w:rsidDel="00000000" w:rsidR="00000000" w:rsidRPr="00000000">
        <w:rPr>
          <w:b w:val="1"/>
          <w:rtl w:val="0"/>
        </w:rPr>
        <w:t xml:space="preserve">Ерекше білім беру қажеттіліктерін ескере отырып оқу процесін ұйымдастыру </w:t>
      </w:r>
      <w:r w:rsidDel="00000000" w:rsidR="00000000" w:rsidRPr="00000000">
        <w:rPr>
          <w:rtl w:val="0"/>
        </w:rPr>
      </w:r>
    </w:p>
    <w:p w:rsidR="00000000" w:rsidDel="00000000" w:rsidP="00000000" w:rsidRDefault="00000000" w:rsidRPr="00000000" w14:paraId="0000210E">
      <w:pPr>
        <w:spacing w:after="23" w:line="259" w:lineRule="auto"/>
        <w:ind w:left="1032" w:firstLine="0"/>
        <w:rPr/>
      </w:pPr>
      <w:r w:rsidDel="00000000" w:rsidR="00000000" w:rsidRPr="00000000">
        <w:rPr>
          <w:b w:val="1"/>
          <w:color w:val="181818"/>
          <w:rtl w:val="0"/>
        </w:rPr>
        <w:t xml:space="preserve"> </w:t>
      </w:r>
      <w:r w:rsidDel="00000000" w:rsidR="00000000" w:rsidRPr="00000000">
        <w:rPr>
          <w:rtl w:val="0"/>
        </w:rPr>
      </w:r>
    </w:p>
    <w:p w:rsidR="00000000" w:rsidDel="00000000" w:rsidP="00000000" w:rsidRDefault="00000000" w:rsidRPr="00000000" w14:paraId="0000210F">
      <w:pPr>
        <w:spacing w:after="0" w:line="260" w:lineRule="auto"/>
        <w:ind w:left="225" w:firstLine="566"/>
        <w:rPr/>
      </w:pPr>
      <w:r w:rsidDel="00000000" w:rsidR="00000000" w:rsidRPr="00000000">
        <w:rPr>
          <w:color w:val="181818"/>
          <w:rtl w:val="0"/>
        </w:rPr>
        <w:t xml:space="preserve">Инклюзивті білім беру – әрбір адамға бар физикалық, интеллектуалдық, әлеуметтік, эмоционалдық, тілдік және басқа да ерекшеліктеріне қарамастан жалпы білім беру ұйымдарында оқуға мүмкіндік беретін білім беру нысаны. </w:t>
      </w:r>
      <w:r w:rsidDel="00000000" w:rsidR="00000000" w:rsidRPr="00000000">
        <w:rPr>
          <w:rtl w:val="0"/>
        </w:rPr>
      </w:r>
    </w:p>
    <w:p w:rsidR="00000000" w:rsidDel="00000000" w:rsidP="00000000" w:rsidRDefault="00000000" w:rsidRPr="00000000" w14:paraId="00002110">
      <w:pPr>
        <w:spacing w:after="24" w:line="259" w:lineRule="auto"/>
        <w:ind w:left="807" w:firstLine="0"/>
        <w:rPr/>
      </w:pPr>
      <w:r w:rsidDel="00000000" w:rsidR="00000000" w:rsidRPr="00000000">
        <w:rPr>
          <w:color w:val="181818"/>
          <w:rtl w:val="0"/>
        </w:rPr>
        <w:t xml:space="preserve"> </w:t>
      </w:r>
      <w:r w:rsidDel="00000000" w:rsidR="00000000" w:rsidRPr="00000000">
        <w:rPr>
          <w:rtl w:val="0"/>
        </w:rPr>
      </w:r>
    </w:p>
    <w:p w:rsidR="00000000" w:rsidDel="00000000" w:rsidP="00000000" w:rsidRDefault="00000000" w:rsidRPr="00000000" w14:paraId="00002111">
      <w:pPr>
        <w:spacing w:after="0" w:line="260" w:lineRule="auto"/>
        <w:ind w:left="817" w:hanging="10"/>
        <w:rPr/>
      </w:pPr>
      <w:r w:rsidDel="00000000" w:rsidR="00000000" w:rsidRPr="00000000">
        <w:rPr>
          <w:color w:val="181818"/>
          <w:rtl w:val="0"/>
        </w:rPr>
        <w:t xml:space="preserve">Мектепте 2021-2024 оқу жылында 1 балалық мүмкіндігі шектеулі бала оқиды. </w:t>
      </w:r>
      <w:r w:rsidDel="00000000" w:rsidR="00000000" w:rsidRPr="00000000">
        <w:rPr>
          <w:rtl w:val="0"/>
        </w:rPr>
      </w:r>
    </w:p>
    <w:tbl>
      <w:tblPr>
        <w:tblStyle w:val="Table87"/>
        <w:tblW w:w="10348.0" w:type="dxa"/>
        <w:jc w:val="left"/>
        <w:tblInd w:w="130.0" w:type="dxa"/>
        <w:tblLayout w:type="fixed"/>
        <w:tblLook w:val="0400"/>
      </w:tblPr>
      <w:tblGrid>
        <w:gridCol w:w="596"/>
        <w:gridCol w:w="1449"/>
        <w:gridCol w:w="1228"/>
        <w:gridCol w:w="1092"/>
        <w:gridCol w:w="1344"/>
        <w:gridCol w:w="1207"/>
        <w:gridCol w:w="1203"/>
        <w:gridCol w:w="810"/>
        <w:gridCol w:w="1419"/>
        <w:tblGridChange w:id="0">
          <w:tblGrid>
            <w:gridCol w:w="596"/>
            <w:gridCol w:w="1449"/>
            <w:gridCol w:w="1228"/>
            <w:gridCol w:w="1092"/>
            <w:gridCol w:w="1344"/>
            <w:gridCol w:w="1207"/>
            <w:gridCol w:w="1203"/>
            <w:gridCol w:w="810"/>
            <w:gridCol w:w="1419"/>
          </w:tblGrid>
        </w:tblGridChange>
      </w:tblGrid>
      <w:tr>
        <w:trPr>
          <w:cantSplit w:val="0"/>
          <w:trHeight w:val="13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2">
            <w:pPr>
              <w:spacing w:after="29" w:line="259" w:lineRule="auto"/>
              <w:ind w:left="19" w:firstLine="0"/>
              <w:jc w:val="both"/>
              <w:rPr/>
            </w:pPr>
            <w:r w:rsidDel="00000000" w:rsidR="00000000" w:rsidRPr="00000000">
              <w:rPr>
                <w:b w:val="1"/>
                <w:sz w:val="24"/>
                <w:szCs w:val="24"/>
                <w:rtl w:val="0"/>
              </w:rPr>
              <w:t xml:space="preserve">Жо</w:t>
            </w:r>
            <w:r w:rsidDel="00000000" w:rsidR="00000000" w:rsidRPr="00000000">
              <w:rPr>
                <w:rtl w:val="0"/>
              </w:rPr>
            </w:r>
          </w:p>
          <w:p w:rsidR="00000000" w:rsidDel="00000000" w:rsidP="00000000" w:rsidRDefault="00000000" w:rsidRPr="00000000" w14:paraId="00002113">
            <w:pPr>
              <w:spacing w:after="0" w:line="259" w:lineRule="auto"/>
              <w:ind w:left="0" w:right="10" w:firstLine="0"/>
              <w:jc w:val="center"/>
              <w:rPr/>
            </w:pPr>
            <w:r w:rsidDel="00000000" w:rsidR="00000000" w:rsidRPr="00000000">
              <w:rPr>
                <w:b w:val="1"/>
                <w:sz w:val="24"/>
                <w:szCs w:val="24"/>
                <w:rtl w:val="0"/>
              </w:rPr>
              <w:t xml:space="preserve">қ.</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4">
            <w:pPr>
              <w:spacing w:after="0" w:line="259" w:lineRule="auto"/>
              <w:ind w:left="0" w:firstLine="0"/>
              <w:jc w:val="center"/>
              <w:rPr/>
            </w:pPr>
            <w:r w:rsidDel="00000000" w:rsidR="00000000" w:rsidRPr="00000000">
              <w:rPr>
                <w:b w:val="1"/>
                <w:sz w:val="24"/>
                <w:szCs w:val="24"/>
                <w:rtl w:val="0"/>
              </w:rPr>
              <w:t xml:space="preserve">ТОЛЫҚ АТЫ</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5">
            <w:pPr>
              <w:spacing w:after="0" w:line="259" w:lineRule="auto"/>
              <w:ind w:left="0" w:firstLine="0"/>
              <w:jc w:val="center"/>
              <w:rPr/>
            </w:pPr>
            <w:r w:rsidDel="00000000" w:rsidR="00000000" w:rsidRPr="00000000">
              <w:rPr>
                <w:b w:val="1"/>
                <w:sz w:val="24"/>
                <w:szCs w:val="24"/>
                <w:rtl w:val="0"/>
              </w:rPr>
              <w:t xml:space="preserve">Туған жылы</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6">
            <w:pPr>
              <w:spacing w:after="0" w:line="259" w:lineRule="auto"/>
              <w:ind w:left="34" w:firstLine="0"/>
              <w:jc w:val="both"/>
              <w:rPr/>
            </w:pPr>
            <w:r w:rsidDel="00000000" w:rsidR="00000000" w:rsidRPr="00000000">
              <w:rPr>
                <w:b w:val="1"/>
                <w:sz w:val="24"/>
                <w:szCs w:val="24"/>
                <w:rtl w:val="0"/>
              </w:rPr>
              <w:t xml:space="preserve">Сынып</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7">
            <w:pPr>
              <w:spacing w:after="0" w:line="259" w:lineRule="auto"/>
              <w:ind w:left="0" w:firstLine="0"/>
              <w:jc w:val="center"/>
              <w:rPr/>
            </w:pPr>
            <w:r w:rsidDel="00000000" w:rsidR="00000000" w:rsidRPr="00000000">
              <w:rPr>
                <w:b w:val="1"/>
                <w:sz w:val="24"/>
                <w:szCs w:val="24"/>
                <w:rtl w:val="0"/>
              </w:rPr>
              <w:t xml:space="preserve">Мекенжай</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8">
            <w:pPr>
              <w:spacing w:after="0" w:line="259" w:lineRule="auto"/>
              <w:ind w:left="0" w:firstLine="0"/>
              <w:jc w:val="center"/>
              <w:rPr/>
            </w:pPr>
            <w:r w:rsidDel="00000000" w:rsidR="00000000" w:rsidRPr="00000000">
              <w:rPr>
                <w:b w:val="1"/>
                <w:sz w:val="24"/>
                <w:szCs w:val="24"/>
                <w:rtl w:val="0"/>
              </w:rPr>
              <w:t xml:space="preserve">Тіркеу күні</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9">
            <w:pPr>
              <w:spacing w:after="0" w:line="259" w:lineRule="auto"/>
              <w:ind w:left="0" w:right="18" w:firstLine="0"/>
              <w:jc w:val="center"/>
              <w:rPr/>
            </w:pPr>
            <w:r w:rsidDel="00000000" w:rsidR="00000000" w:rsidRPr="00000000">
              <w:rPr>
                <w:b w:val="1"/>
                <w:sz w:val="24"/>
                <w:szCs w:val="24"/>
                <w:rtl w:val="0"/>
              </w:rPr>
              <w:t xml:space="preserve">Негізгі </w:t>
            </w:r>
            <w:r w:rsidDel="00000000" w:rsidR="00000000" w:rsidRPr="00000000">
              <w:rPr>
                <w:rtl w:val="0"/>
              </w:rPr>
            </w:r>
          </w:p>
          <w:p w:rsidR="00000000" w:rsidDel="00000000" w:rsidP="00000000" w:rsidRDefault="00000000" w:rsidRPr="00000000" w14:paraId="0000211A">
            <w:pPr>
              <w:spacing w:after="0" w:line="259" w:lineRule="auto"/>
              <w:ind w:left="0" w:firstLine="0"/>
              <w:jc w:val="center"/>
              <w:rPr/>
            </w:pPr>
            <w:r w:rsidDel="00000000" w:rsidR="00000000" w:rsidRPr="00000000">
              <w:rPr>
                <w:b w:val="1"/>
                <w:sz w:val="24"/>
                <w:szCs w:val="24"/>
                <w:rtl w:val="0"/>
              </w:rPr>
              <w:t xml:space="preserve">клиника лық диагноз</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B">
            <w:pPr>
              <w:spacing w:after="0" w:line="259" w:lineRule="auto"/>
              <w:ind w:left="96" w:firstLine="0"/>
              <w:rPr/>
            </w:pPr>
            <w:r w:rsidDel="00000000" w:rsidR="00000000" w:rsidRPr="00000000">
              <w:rPr>
                <w:b w:val="1"/>
                <w:sz w:val="24"/>
                <w:szCs w:val="24"/>
                <w:rtl w:val="0"/>
              </w:rPr>
              <w:t xml:space="preserve">ICD</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C">
            <w:pPr>
              <w:spacing w:after="0" w:line="259" w:lineRule="auto"/>
              <w:ind w:left="0" w:right="28" w:firstLine="0"/>
              <w:jc w:val="center"/>
              <w:rPr/>
            </w:pPr>
            <w:r w:rsidDel="00000000" w:rsidR="00000000" w:rsidRPr="00000000">
              <w:rPr>
                <w:b w:val="1"/>
                <w:sz w:val="24"/>
                <w:szCs w:val="24"/>
                <w:rtl w:val="0"/>
              </w:rPr>
              <w:t xml:space="preserve">Ескерту</w:t>
            </w:r>
            <w:r w:rsidDel="00000000" w:rsidR="00000000" w:rsidRPr="00000000">
              <w:rPr>
                <w:b w:val="1"/>
                <w:sz w:val="22"/>
                <w:szCs w:val="22"/>
                <w:rtl w:val="0"/>
              </w:rPr>
              <w:t xml:space="preserve"> </w:t>
            </w:r>
            <w:r w:rsidDel="00000000" w:rsidR="00000000" w:rsidRPr="00000000">
              <w:rPr>
                <w:rtl w:val="0"/>
              </w:rPr>
            </w:r>
          </w:p>
        </w:tc>
      </w:tr>
      <w:tr>
        <w:trPr>
          <w:cantSplit w:val="0"/>
          <w:trHeight w:val="3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D">
            <w:pPr>
              <w:spacing w:after="0" w:line="259" w:lineRule="auto"/>
              <w:ind w:left="0" w:right="12" w:firstLine="0"/>
              <w:jc w:val="center"/>
              <w:rPr/>
            </w:pPr>
            <w:r w:rsidDel="00000000" w:rsidR="00000000" w:rsidRPr="00000000">
              <w:rPr>
                <w:b w:val="1"/>
                <w:sz w:val="22"/>
                <w:szCs w:val="22"/>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E">
            <w:pPr>
              <w:spacing w:after="42" w:line="259" w:lineRule="auto"/>
              <w:ind w:left="5" w:firstLine="0"/>
              <w:rPr/>
            </w:pPr>
            <w:r w:rsidDel="00000000" w:rsidR="00000000" w:rsidRPr="00000000">
              <w:rPr>
                <w:sz w:val="24"/>
                <w:szCs w:val="24"/>
                <w:rtl w:val="0"/>
              </w:rPr>
              <w:t xml:space="preserve">Амантаев </w:t>
            </w:r>
            <w:r w:rsidDel="00000000" w:rsidR="00000000" w:rsidRPr="00000000">
              <w:rPr>
                <w:rtl w:val="0"/>
              </w:rPr>
            </w:r>
          </w:p>
          <w:p w:rsidR="00000000" w:rsidDel="00000000" w:rsidP="00000000" w:rsidRDefault="00000000" w:rsidRPr="00000000" w14:paraId="0000211F">
            <w:pPr>
              <w:spacing w:after="27" w:line="259" w:lineRule="auto"/>
              <w:ind w:left="5" w:firstLine="0"/>
              <w:rPr/>
            </w:pPr>
            <w:r w:rsidDel="00000000" w:rsidR="00000000" w:rsidRPr="00000000">
              <w:rPr>
                <w:sz w:val="24"/>
                <w:szCs w:val="24"/>
                <w:rtl w:val="0"/>
              </w:rPr>
              <w:t xml:space="preserve">Қуаныш </w:t>
            </w:r>
            <w:r w:rsidDel="00000000" w:rsidR="00000000" w:rsidRPr="00000000">
              <w:rPr>
                <w:rtl w:val="0"/>
              </w:rPr>
            </w:r>
          </w:p>
          <w:p w:rsidR="00000000" w:rsidDel="00000000" w:rsidP="00000000" w:rsidRDefault="00000000" w:rsidRPr="00000000" w14:paraId="00002120">
            <w:pPr>
              <w:spacing w:after="0" w:line="259" w:lineRule="auto"/>
              <w:ind w:left="5" w:firstLine="0"/>
              <w:rPr/>
            </w:pPr>
            <w:r w:rsidDel="00000000" w:rsidR="00000000" w:rsidRPr="00000000">
              <w:rPr>
                <w:sz w:val="24"/>
                <w:szCs w:val="24"/>
                <w:rtl w:val="0"/>
              </w:rPr>
              <w:t xml:space="preserve">Талғатұлы</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1">
            <w:pPr>
              <w:spacing w:after="23" w:line="259" w:lineRule="auto"/>
              <w:ind w:left="38" w:firstLine="0"/>
              <w:rPr/>
            </w:pPr>
            <w:r w:rsidDel="00000000" w:rsidR="00000000" w:rsidRPr="00000000">
              <w:rPr>
                <w:sz w:val="24"/>
                <w:szCs w:val="24"/>
                <w:rtl w:val="0"/>
              </w:rPr>
              <w:t xml:space="preserve">21.06.200</w:t>
            </w:r>
            <w:r w:rsidDel="00000000" w:rsidR="00000000" w:rsidRPr="00000000">
              <w:rPr>
                <w:rtl w:val="0"/>
              </w:rPr>
            </w:r>
          </w:p>
          <w:p w:rsidR="00000000" w:rsidDel="00000000" w:rsidP="00000000" w:rsidRDefault="00000000" w:rsidRPr="00000000" w14:paraId="00002122">
            <w:pPr>
              <w:spacing w:after="0" w:line="259" w:lineRule="auto"/>
              <w:ind w:left="0" w:right="9" w:firstLine="0"/>
              <w:jc w:val="center"/>
              <w:rPr/>
            </w:pPr>
            <w:r w:rsidDel="00000000" w:rsidR="00000000" w:rsidRPr="00000000">
              <w:rPr>
                <w:sz w:val="24"/>
                <w:szCs w:val="24"/>
                <w:rtl w:val="0"/>
              </w:rPr>
              <w:t xml:space="preserve">9 ж</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3">
            <w:pPr>
              <w:spacing w:after="0" w:line="259" w:lineRule="auto"/>
              <w:ind w:left="0" w:right="21" w:firstLine="0"/>
              <w:jc w:val="center"/>
              <w:rPr/>
            </w:pPr>
            <w:r w:rsidDel="00000000" w:rsidR="00000000" w:rsidRPr="00000000">
              <w:rPr>
                <w:sz w:val="24"/>
                <w:szCs w:val="24"/>
                <w:rtl w:val="0"/>
              </w:rPr>
              <w:t xml:space="preserve">7 «А»</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4">
            <w:pPr>
              <w:spacing w:after="0" w:line="259" w:lineRule="auto"/>
              <w:ind w:left="5" w:firstLine="0"/>
              <w:rPr/>
            </w:pPr>
            <w:r w:rsidDel="00000000" w:rsidR="00000000" w:rsidRPr="00000000">
              <w:rPr>
                <w:sz w:val="24"/>
                <w:szCs w:val="24"/>
                <w:rtl w:val="0"/>
              </w:rPr>
              <w:t xml:space="preserve">П. </w:t>
            </w:r>
            <w:r w:rsidDel="00000000" w:rsidR="00000000" w:rsidRPr="00000000">
              <w:rPr>
                <w:rtl w:val="0"/>
              </w:rPr>
            </w:r>
          </w:p>
          <w:p w:rsidR="00000000" w:rsidDel="00000000" w:rsidP="00000000" w:rsidRDefault="00000000" w:rsidRPr="00000000" w14:paraId="00002125">
            <w:pPr>
              <w:spacing w:after="144" w:line="275" w:lineRule="auto"/>
              <w:ind w:left="5" w:firstLine="0"/>
              <w:rPr/>
            </w:pPr>
            <w:r w:rsidDel="00000000" w:rsidR="00000000" w:rsidRPr="00000000">
              <w:rPr>
                <w:sz w:val="24"/>
                <w:szCs w:val="24"/>
                <w:rtl w:val="0"/>
              </w:rPr>
              <w:t xml:space="preserve">Оқжетпе с</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2126">
            <w:pPr>
              <w:spacing w:after="0" w:line="259" w:lineRule="auto"/>
              <w:ind w:left="5" w:firstLine="0"/>
              <w:rPr/>
            </w:pPr>
            <w:r w:rsidDel="00000000" w:rsidR="00000000" w:rsidRPr="00000000">
              <w:rPr>
                <w:sz w:val="24"/>
                <w:szCs w:val="24"/>
                <w:rtl w:val="0"/>
              </w:rPr>
              <w:t xml:space="preserve">ст. </w:t>
            </w:r>
            <w:r w:rsidDel="00000000" w:rsidR="00000000" w:rsidRPr="00000000">
              <w:rPr>
                <w:rtl w:val="0"/>
              </w:rPr>
            </w:r>
          </w:p>
          <w:p w:rsidR="00000000" w:rsidDel="00000000" w:rsidP="00000000" w:rsidRDefault="00000000" w:rsidRPr="00000000" w14:paraId="00002127">
            <w:pPr>
              <w:spacing w:after="0" w:line="259" w:lineRule="auto"/>
              <w:ind w:left="5" w:firstLine="0"/>
              <w:rPr/>
            </w:pPr>
            <w:r w:rsidDel="00000000" w:rsidR="00000000" w:rsidRPr="00000000">
              <w:rPr>
                <w:sz w:val="24"/>
                <w:szCs w:val="24"/>
                <w:rtl w:val="0"/>
              </w:rPr>
              <w:t xml:space="preserve">Достық 13/18</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8">
            <w:pPr>
              <w:spacing w:after="23" w:line="259" w:lineRule="auto"/>
              <w:ind w:left="24" w:firstLine="0"/>
              <w:rPr/>
            </w:pPr>
            <w:r w:rsidDel="00000000" w:rsidR="00000000" w:rsidRPr="00000000">
              <w:rPr>
                <w:sz w:val="24"/>
                <w:szCs w:val="24"/>
                <w:rtl w:val="0"/>
              </w:rPr>
              <w:t xml:space="preserve">21.10.200</w:t>
            </w:r>
            <w:r w:rsidDel="00000000" w:rsidR="00000000" w:rsidRPr="00000000">
              <w:rPr>
                <w:rtl w:val="0"/>
              </w:rPr>
            </w:r>
          </w:p>
          <w:p w:rsidR="00000000" w:rsidDel="00000000" w:rsidP="00000000" w:rsidRDefault="00000000" w:rsidRPr="00000000" w14:paraId="00002129">
            <w:pPr>
              <w:spacing w:after="0" w:line="259" w:lineRule="auto"/>
              <w:ind w:left="0" w:right="14" w:firstLine="0"/>
              <w:jc w:val="center"/>
              <w:rPr/>
            </w:pPr>
            <w:r w:rsidDel="00000000" w:rsidR="00000000" w:rsidRPr="00000000">
              <w:rPr>
                <w:sz w:val="24"/>
                <w:szCs w:val="24"/>
                <w:rtl w:val="0"/>
              </w:rPr>
              <w:t xml:space="preserve">9 ж</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A">
            <w:pPr>
              <w:spacing w:after="0" w:line="284" w:lineRule="auto"/>
              <w:ind w:left="0" w:firstLine="0"/>
              <w:rPr/>
            </w:pPr>
            <w:r w:rsidDel="00000000" w:rsidR="00000000" w:rsidRPr="00000000">
              <w:rPr>
                <w:sz w:val="24"/>
                <w:szCs w:val="24"/>
                <w:rtl w:val="0"/>
              </w:rPr>
              <w:t xml:space="preserve">Моторлы қ </w:t>
            </w:r>
            <w:r w:rsidDel="00000000" w:rsidR="00000000" w:rsidRPr="00000000">
              <w:rPr>
                <w:rtl w:val="0"/>
              </w:rPr>
            </w:r>
          </w:p>
          <w:p w:rsidR="00000000" w:rsidDel="00000000" w:rsidP="00000000" w:rsidRDefault="00000000" w:rsidRPr="00000000" w14:paraId="0000212B">
            <w:pPr>
              <w:spacing w:after="0" w:line="259" w:lineRule="auto"/>
              <w:ind w:left="0" w:firstLine="0"/>
              <w:rPr/>
            </w:pPr>
            <w:r w:rsidDel="00000000" w:rsidR="00000000" w:rsidRPr="00000000">
              <w:rPr>
                <w:sz w:val="24"/>
                <w:szCs w:val="24"/>
                <w:rtl w:val="0"/>
              </w:rPr>
              <w:t xml:space="preserve">қашықты</w:t>
            </w:r>
            <w:r w:rsidDel="00000000" w:rsidR="00000000" w:rsidRPr="00000000">
              <w:rPr>
                <w:rtl w:val="0"/>
              </w:rPr>
            </w:r>
          </w:p>
          <w:p w:rsidR="00000000" w:rsidDel="00000000" w:rsidP="00000000" w:rsidRDefault="00000000" w:rsidRPr="00000000" w14:paraId="0000212C">
            <w:pPr>
              <w:spacing w:after="0" w:line="259" w:lineRule="auto"/>
              <w:ind w:left="0" w:firstLine="0"/>
              <w:rPr/>
            </w:pPr>
            <w:r w:rsidDel="00000000" w:rsidR="00000000" w:rsidRPr="00000000">
              <w:rPr>
                <w:sz w:val="24"/>
                <w:szCs w:val="24"/>
                <w:rtl w:val="0"/>
              </w:rPr>
              <w:t xml:space="preserve">қ </w:t>
            </w:r>
            <w:r w:rsidDel="00000000" w:rsidR="00000000" w:rsidRPr="00000000">
              <w:rPr>
                <w:rtl w:val="0"/>
              </w:rPr>
            </w:r>
          </w:p>
          <w:p w:rsidR="00000000" w:rsidDel="00000000" w:rsidP="00000000" w:rsidRDefault="00000000" w:rsidRPr="00000000" w14:paraId="0000212D">
            <w:pPr>
              <w:spacing w:after="0" w:line="259" w:lineRule="auto"/>
              <w:ind w:left="0" w:firstLine="0"/>
              <w:rPr/>
            </w:pPr>
            <w:r w:rsidDel="00000000" w:rsidR="00000000" w:rsidRPr="00000000">
              <w:rPr>
                <w:sz w:val="24"/>
                <w:szCs w:val="24"/>
                <w:rtl w:val="0"/>
              </w:rPr>
              <w:t xml:space="preserve">синдром</w:t>
            </w:r>
            <w:r w:rsidDel="00000000" w:rsidR="00000000" w:rsidRPr="00000000">
              <w:rPr>
                <w:rtl w:val="0"/>
              </w:rPr>
            </w:r>
          </w:p>
          <w:p w:rsidR="00000000" w:rsidDel="00000000" w:rsidP="00000000" w:rsidRDefault="00000000" w:rsidRPr="00000000" w14:paraId="0000212E">
            <w:pPr>
              <w:spacing w:after="140" w:line="265" w:lineRule="auto"/>
              <w:ind w:left="0" w:firstLine="0"/>
              <w:rPr/>
            </w:pPr>
            <w:r w:rsidDel="00000000" w:rsidR="00000000" w:rsidRPr="00000000">
              <w:rPr>
                <w:sz w:val="24"/>
                <w:szCs w:val="24"/>
                <w:rtl w:val="0"/>
              </w:rPr>
              <w:t xml:space="preserve">ы, сыртқы гидроцеф алия</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212F">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30">
            <w:pPr>
              <w:spacing w:after="0" w:line="259" w:lineRule="auto"/>
              <w:ind w:left="0" w:right="16" w:firstLine="0"/>
              <w:jc w:val="center"/>
              <w:rPr/>
            </w:pPr>
            <w:r w:rsidDel="00000000" w:rsidR="00000000" w:rsidRPr="00000000">
              <w:rPr>
                <w:sz w:val="24"/>
                <w:szCs w:val="24"/>
                <w:rtl w:val="0"/>
              </w:rPr>
              <w:t xml:space="preserve">Q </w:t>
            </w:r>
            <w:r w:rsidDel="00000000" w:rsidR="00000000" w:rsidRPr="00000000">
              <w:rPr>
                <w:rtl w:val="0"/>
              </w:rPr>
            </w:r>
          </w:p>
          <w:p w:rsidR="00000000" w:rsidDel="00000000" w:rsidP="00000000" w:rsidRDefault="00000000" w:rsidRPr="00000000" w14:paraId="00002131">
            <w:pPr>
              <w:spacing w:after="0" w:line="259" w:lineRule="auto"/>
              <w:ind w:left="0" w:right="17" w:firstLine="0"/>
              <w:jc w:val="center"/>
              <w:rPr/>
            </w:pPr>
            <w:r w:rsidDel="00000000" w:rsidR="00000000" w:rsidRPr="00000000">
              <w:rPr>
                <w:sz w:val="24"/>
                <w:szCs w:val="24"/>
                <w:rtl w:val="0"/>
              </w:rPr>
              <w:t xml:space="preserve">93.1</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32">
            <w:pPr>
              <w:spacing w:after="0" w:line="259" w:lineRule="auto"/>
              <w:ind w:left="0" w:firstLine="0"/>
              <w:rPr/>
            </w:pPr>
            <w:r w:rsidDel="00000000" w:rsidR="00000000" w:rsidRPr="00000000">
              <w:rPr>
                <w:sz w:val="24"/>
                <w:szCs w:val="24"/>
                <w:rtl w:val="0"/>
              </w:rPr>
              <w:t xml:space="preserve">7-сынып, әдеттегідей дайындық</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2133">
      <w:pPr>
        <w:spacing w:after="25" w:line="259" w:lineRule="auto"/>
        <w:ind w:left="807" w:firstLine="0"/>
        <w:rPr/>
      </w:pPr>
      <w:r w:rsidDel="00000000" w:rsidR="00000000" w:rsidRPr="00000000">
        <w:rPr>
          <w:color w:val="181818"/>
          <w:rtl w:val="0"/>
        </w:rPr>
        <w:t xml:space="preserve"> </w:t>
      </w:r>
      <w:r w:rsidDel="00000000" w:rsidR="00000000" w:rsidRPr="00000000">
        <w:rPr>
          <w:rtl w:val="0"/>
        </w:rPr>
      </w:r>
    </w:p>
    <w:p w:rsidR="00000000" w:rsidDel="00000000" w:rsidP="00000000" w:rsidRDefault="00000000" w:rsidRPr="00000000" w14:paraId="00002134">
      <w:pPr>
        <w:ind w:left="225" w:right="81" w:firstLine="566"/>
        <w:rPr/>
      </w:pPr>
      <w:r w:rsidDel="00000000" w:rsidR="00000000" w:rsidRPr="00000000">
        <w:rPr>
          <w:rtl w:val="0"/>
        </w:rPr>
        <w:t xml:space="preserve">2023-2024 оқу жылына ПМПК қорытындысы бойынша мектепте 2 оқушы білім алуда: </w:t>
      </w:r>
    </w:p>
    <w:p w:rsidR="00000000" w:rsidDel="00000000" w:rsidP="00000000" w:rsidRDefault="00000000" w:rsidRPr="00000000" w14:paraId="00002135">
      <w:pPr>
        <w:spacing w:after="15" w:line="270" w:lineRule="auto"/>
        <w:ind w:left="225" w:right="88" w:firstLine="566"/>
        <w:jc w:val="both"/>
        <w:rPr/>
      </w:pPr>
      <w:r w:rsidDel="00000000" w:rsidR="00000000" w:rsidRPr="00000000">
        <w:rPr>
          <w:rtl w:val="0"/>
        </w:rPr>
        <w:t xml:space="preserve">1. Әділбаев Эмир Саматұлы – 23.06.2016 ж.т., 1 «А» сынып оқушысы, ПМПК 11.08.2023 ж. № 1696 ақыл-ой дамуы тежелген. Қарым-қатынас пен әлеуметтік өзара әрекеттесудегі қиындықтар. Жалпы сөйлеудің дамымауы – 3 деңгей. </w:t>
      </w:r>
    </w:p>
    <w:p w:rsidR="00000000" w:rsidDel="00000000" w:rsidP="00000000" w:rsidRDefault="00000000" w:rsidRPr="00000000" w14:paraId="00002136">
      <w:pPr>
        <w:ind w:left="807" w:right="81" w:firstLine="243.99999999999991"/>
        <w:rPr/>
      </w:pPr>
      <w:r w:rsidDel="00000000" w:rsidR="00000000" w:rsidRPr="00000000">
        <w:rPr>
          <w:rtl w:val="0"/>
        </w:rPr>
        <w:t xml:space="preserve">Ұсыныстар: </w:t>
      </w:r>
    </w:p>
    <w:p w:rsidR="00000000" w:rsidDel="00000000" w:rsidP="00000000" w:rsidRDefault="00000000" w:rsidRPr="00000000" w14:paraId="00002137">
      <w:pPr>
        <w:numPr>
          <w:ilvl w:val="0"/>
          <w:numId w:val="54"/>
        </w:numPr>
        <w:ind w:left="807" w:right="81" w:firstLine="285"/>
        <w:rPr/>
      </w:pPr>
      <w:r w:rsidDel="00000000" w:rsidR="00000000" w:rsidRPr="00000000">
        <w:rPr>
          <w:rtl w:val="0"/>
        </w:rPr>
        <w:t xml:space="preserve">бейімделген жалпы білім беретін оқу бағдарламасы бойынша оқыту. </w:t>
      </w:r>
    </w:p>
    <w:p w:rsidR="00000000" w:rsidDel="00000000" w:rsidP="00000000" w:rsidRDefault="00000000" w:rsidRPr="00000000" w14:paraId="00002138">
      <w:pPr>
        <w:numPr>
          <w:ilvl w:val="0"/>
          <w:numId w:val="54"/>
        </w:numPr>
        <w:ind w:left="807" w:right="81" w:firstLine="285"/>
        <w:rPr/>
      </w:pPr>
      <w:r w:rsidDel="00000000" w:rsidR="00000000" w:rsidRPr="00000000">
        <w:rPr>
          <w:rtl w:val="0"/>
        </w:rPr>
        <w:t xml:space="preserve">бейімделген бағдарламаға сәйкес оқыту нәтижелерін бағалаудың әдістері мен критерийлерін өзгерту. </w:t>
      </w:r>
    </w:p>
    <w:p w:rsidR="00000000" w:rsidDel="00000000" w:rsidP="00000000" w:rsidRDefault="00000000" w:rsidRPr="00000000" w14:paraId="00002139">
      <w:pPr>
        <w:numPr>
          <w:ilvl w:val="0"/>
          <w:numId w:val="54"/>
        </w:numPr>
        <w:ind w:left="807" w:right="81" w:firstLine="285"/>
        <w:rPr/>
      </w:pPr>
      <w:r w:rsidDel="00000000" w:rsidR="00000000" w:rsidRPr="00000000">
        <w:rPr>
          <w:rtl w:val="0"/>
        </w:rPr>
        <w:t xml:space="preserve">дефектологтың, психологтың, логопедтің арнайы қолдауы. 4) бір жылдан кейін қайталама тексеру. </w:t>
      </w:r>
    </w:p>
    <w:p w:rsidR="00000000" w:rsidDel="00000000" w:rsidP="00000000" w:rsidRDefault="00000000" w:rsidRPr="00000000" w14:paraId="0000213A">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213B">
      <w:pPr>
        <w:ind w:left="225" w:right="81" w:firstLine="566"/>
        <w:rPr/>
      </w:pPr>
      <w:r w:rsidDel="00000000" w:rsidR="00000000" w:rsidRPr="00000000">
        <w:rPr>
          <w:rtl w:val="0"/>
        </w:rPr>
        <w:t xml:space="preserve">2. Федоров Давид Владимирович – 08.02.2017 ж.т., 3 «А» сынып оқушысы, қорытынды: Ақыл-ойы кем. Сөйлеудің фонетикалық-фонематикалық дамымауы. </w:t>
      </w:r>
    </w:p>
    <w:p w:rsidR="00000000" w:rsidDel="00000000" w:rsidP="00000000" w:rsidRDefault="00000000" w:rsidRPr="00000000" w14:paraId="0000213C">
      <w:pPr>
        <w:ind w:left="807" w:right="81" w:firstLine="243.99999999999991"/>
        <w:rPr/>
      </w:pPr>
      <w:r w:rsidDel="00000000" w:rsidR="00000000" w:rsidRPr="00000000">
        <w:rPr>
          <w:rtl w:val="0"/>
        </w:rPr>
        <w:t xml:space="preserve">Ұсыныстар: </w:t>
      </w:r>
    </w:p>
    <w:p w:rsidR="00000000" w:rsidDel="00000000" w:rsidP="00000000" w:rsidRDefault="00000000" w:rsidRPr="00000000" w14:paraId="0000213D">
      <w:pPr>
        <w:numPr>
          <w:ilvl w:val="0"/>
          <w:numId w:val="55"/>
        </w:numPr>
        <w:ind w:left="807" w:right="81" w:firstLine="285"/>
        <w:rPr/>
      </w:pPr>
      <w:r w:rsidDel="00000000" w:rsidR="00000000" w:rsidRPr="00000000">
        <w:rPr>
          <w:rtl w:val="0"/>
        </w:rPr>
        <w:t xml:space="preserve">бейімделген жалпы білім беретін оқу бағдарламасы бойынша оқыту. </w:t>
      </w:r>
    </w:p>
    <w:p w:rsidR="00000000" w:rsidDel="00000000" w:rsidP="00000000" w:rsidRDefault="00000000" w:rsidRPr="00000000" w14:paraId="0000213E">
      <w:pPr>
        <w:numPr>
          <w:ilvl w:val="0"/>
          <w:numId w:val="55"/>
        </w:numPr>
        <w:ind w:left="807" w:right="81" w:firstLine="285"/>
        <w:rPr/>
      </w:pPr>
      <w:r w:rsidDel="00000000" w:rsidR="00000000" w:rsidRPr="00000000">
        <w:rPr>
          <w:rtl w:val="0"/>
        </w:rPr>
        <w:t xml:space="preserve">бейімделген бағдарламаға сәйкес оқыту нәтижелерін бағалаудың әдістері мен критерийлерін өзгерту. </w:t>
      </w:r>
    </w:p>
    <w:p w:rsidR="00000000" w:rsidDel="00000000" w:rsidP="00000000" w:rsidRDefault="00000000" w:rsidRPr="00000000" w14:paraId="0000213F">
      <w:pPr>
        <w:numPr>
          <w:ilvl w:val="0"/>
          <w:numId w:val="55"/>
        </w:numPr>
        <w:ind w:left="807" w:right="81" w:firstLine="285"/>
        <w:rPr/>
      </w:pPr>
      <w:r w:rsidDel="00000000" w:rsidR="00000000" w:rsidRPr="00000000">
        <w:rPr>
          <w:rtl w:val="0"/>
        </w:rPr>
        <w:t xml:space="preserve">дефектолог пен логопедтің арнайы қолдауы. 4) 2 жылдан кейін қайталама тексеру. </w:t>
      </w:r>
    </w:p>
    <w:p w:rsidR="00000000" w:rsidDel="00000000" w:rsidP="00000000" w:rsidRDefault="00000000" w:rsidRPr="00000000" w14:paraId="00002140">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2141">
      <w:pPr>
        <w:spacing w:after="15" w:line="270" w:lineRule="auto"/>
        <w:ind w:left="225" w:right="88" w:firstLine="566"/>
        <w:jc w:val="both"/>
        <w:rPr/>
      </w:pPr>
      <w:r w:rsidDel="00000000" w:rsidR="00000000" w:rsidRPr="00000000">
        <w:rPr>
          <w:rtl w:val="0"/>
        </w:rPr>
        <w:t xml:space="preserve">Қуаныш Амантаев жалпы білім беру бағдарламасы бойынша, Эмир Әділбаев, Давид Федоров ПМПК қорытындысының ұсынымдарына сәйкес бейімделген жалпы білім беру бағдарламасы бойынша білім алуда. (ПМПК қорытындысы қоса беріледі) </w:t>
      </w:r>
    </w:p>
    <w:p w:rsidR="00000000" w:rsidDel="00000000" w:rsidP="00000000" w:rsidRDefault="00000000" w:rsidRPr="00000000" w14:paraId="00002142">
      <w:pPr>
        <w:spacing w:after="25" w:line="259" w:lineRule="auto"/>
        <w:ind w:left="807" w:firstLine="0"/>
        <w:rPr/>
      </w:pPr>
      <w:r w:rsidDel="00000000" w:rsidR="00000000" w:rsidRPr="00000000">
        <w:rPr>
          <w:rtl w:val="0"/>
        </w:rPr>
        <w:t xml:space="preserve"> </w:t>
      </w:r>
    </w:p>
    <w:p w:rsidR="00000000" w:rsidDel="00000000" w:rsidP="00000000" w:rsidRDefault="00000000" w:rsidRPr="00000000" w14:paraId="00002143">
      <w:pPr>
        <w:numPr>
          <w:ilvl w:val="0"/>
          <w:numId w:val="57"/>
        </w:numPr>
        <w:ind w:left="516" w:right="81" w:firstLine="566"/>
        <w:rPr/>
      </w:pPr>
      <w:r w:rsidDel="00000000" w:rsidR="00000000" w:rsidRPr="00000000">
        <w:rPr>
          <w:rtl w:val="0"/>
        </w:rPr>
        <w:t xml:space="preserve">осы санаттағы балалармен жұмыс жасайтын мамандар (логопедтер-1, педагогикалық психолог-1. </w:t>
      </w:r>
    </w:p>
    <w:p w:rsidR="00000000" w:rsidDel="00000000" w:rsidP="00000000" w:rsidRDefault="00000000" w:rsidRPr="00000000" w14:paraId="00002144">
      <w:pPr>
        <w:spacing w:after="30" w:line="259" w:lineRule="auto"/>
        <w:ind w:left="807" w:firstLine="0"/>
        <w:rPr/>
      </w:pPr>
      <w:r w:rsidDel="00000000" w:rsidR="00000000" w:rsidRPr="00000000">
        <w:rPr>
          <w:rtl w:val="0"/>
        </w:rPr>
        <w:t xml:space="preserve"> </w:t>
      </w:r>
    </w:p>
    <w:p w:rsidR="00000000" w:rsidDel="00000000" w:rsidP="00000000" w:rsidRDefault="00000000" w:rsidRPr="00000000" w14:paraId="00002145">
      <w:pPr>
        <w:numPr>
          <w:ilvl w:val="0"/>
          <w:numId w:val="57"/>
        </w:numPr>
        <w:ind w:left="516" w:right="81" w:firstLine="566"/>
        <w:rPr/>
      </w:pPr>
      <w:r w:rsidDel="00000000" w:rsidR="00000000" w:rsidRPr="00000000">
        <w:rPr>
          <w:rtl w:val="0"/>
        </w:rPr>
        <w:t xml:space="preserve">Үйде оқитын балалар саны 0. </w:t>
      </w:r>
    </w:p>
    <w:p w:rsidR="00000000" w:rsidDel="00000000" w:rsidP="00000000" w:rsidRDefault="00000000" w:rsidRPr="00000000" w14:paraId="00002146">
      <w:pPr>
        <w:spacing w:after="209"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147">
      <w:pPr>
        <w:spacing w:after="124" w:lineRule="auto"/>
        <w:ind w:left="250" w:right="32" w:hanging="10"/>
        <w:rPr/>
      </w:pPr>
      <w:r w:rsidDel="00000000" w:rsidR="00000000" w:rsidRPr="00000000">
        <w:rPr>
          <w:b w:val="1"/>
          <w:rtl w:val="0"/>
        </w:rPr>
        <w:t xml:space="preserve">7. Вариативті компоненттің элективті курстары мен таңдау пәндерін жүзеге асыру </w:t>
      </w:r>
      <w:r w:rsidDel="00000000" w:rsidR="00000000" w:rsidRPr="00000000">
        <w:rPr>
          <w:rtl w:val="0"/>
        </w:rPr>
      </w:r>
    </w:p>
    <w:p w:rsidR="00000000" w:rsidDel="00000000" w:rsidP="00000000" w:rsidRDefault="00000000" w:rsidRPr="00000000" w14:paraId="00002148">
      <w:pPr>
        <w:spacing w:after="139" w:lineRule="auto"/>
        <w:ind w:left="225" w:right="81" w:firstLine="552"/>
        <w:rPr/>
      </w:pPr>
      <w:r w:rsidDel="00000000" w:rsidR="00000000" w:rsidRPr="00000000">
        <w:rPr>
          <w:rtl w:val="0"/>
        </w:rPr>
        <w:t xml:space="preserve">Оқу жоспарының вариативтік бөлігі Қазақстанның қазіргі білім беру жүйесін дамытудың іргелі принциптері мен бағыттарының бірі болып табылады. Олар мұғалім мен оқушылар арасындағы оқушыға бағытталған өзара әрекеттестік принципі негізінде әзірленген. Әрбір білім беру бағдарламасы балалардың танымдық белсенділігін, коммуникативті дағдыларын, әр баланың қабілетін дамытуға, шығармашылық қиялын қалыптастыруға бағытталған. </w:t>
      </w:r>
    </w:p>
    <w:p w:rsidR="00000000" w:rsidDel="00000000" w:rsidP="00000000" w:rsidRDefault="00000000" w:rsidRPr="00000000" w14:paraId="00002149">
      <w:pPr>
        <w:spacing w:after="193" w:line="270" w:lineRule="auto"/>
        <w:ind w:left="225" w:right="620" w:firstLine="552"/>
        <w:jc w:val="both"/>
        <w:rPr/>
      </w:pPr>
      <w:r w:rsidDel="00000000" w:rsidR="00000000" w:rsidRPr="00000000">
        <w:rPr>
          <w:rtl w:val="0"/>
        </w:rPr>
        <w:t xml:space="preserve">Вариативтік бөлігі сабақтан тыс уақытта жүзеге асырылады және әртүрлі нысандарда жүзеге асырылады: арнайы ұйымдастырылған сабақтар, экскурсиялар, реттелмейтін іс-шаралар. </w:t>
      </w:r>
    </w:p>
    <w:p w:rsidR="00000000" w:rsidDel="00000000" w:rsidP="00000000" w:rsidRDefault="00000000" w:rsidRPr="00000000" w14:paraId="0000214A">
      <w:pPr>
        <w:spacing w:after="183" w:lineRule="auto"/>
        <w:ind w:left="876" w:right="720" w:hanging="10"/>
        <w:jc w:val="center"/>
        <w:rPr/>
      </w:pPr>
      <w:r w:rsidDel="00000000" w:rsidR="00000000" w:rsidRPr="00000000">
        <w:rPr>
          <w:b w:val="1"/>
          <w:rtl w:val="0"/>
        </w:rPr>
        <w:t xml:space="preserve">2021-2022 оқу жылы </w:t>
      </w:r>
      <w:r w:rsidDel="00000000" w:rsidR="00000000" w:rsidRPr="00000000">
        <w:rPr>
          <w:rtl w:val="0"/>
        </w:rPr>
      </w:r>
    </w:p>
    <w:p w:rsidR="00000000" w:rsidDel="00000000" w:rsidP="00000000" w:rsidRDefault="00000000" w:rsidRPr="00000000" w14:paraId="0000214B">
      <w:pPr>
        <w:spacing w:after="0" w:line="269" w:lineRule="auto"/>
        <w:ind w:left="235" w:hanging="10"/>
        <w:rPr/>
      </w:pPr>
      <w:r w:rsidDel="00000000" w:rsidR="00000000" w:rsidRPr="00000000">
        <w:rPr>
          <w:u w:val="single"/>
          <w:rtl w:val="0"/>
        </w:rPr>
        <w:t xml:space="preserve">1-4 сыныптар</w:t>
      </w:r>
      <w:r w:rsidDel="00000000" w:rsidR="00000000" w:rsidRPr="00000000">
        <w:rPr>
          <w:rtl w:val="0"/>
        </w:rPr>
        <w:t xml:space="preserve"> </w:t>
      </w:r>
    </w:p>
    <w:tbl>
      <w:tblPr>
        <w:tblStyle w:val="Table88"/>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C">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D">
            <w:pPr>
              <w:spacing w:after="0" w:line="259" w:lineRule="auto"/>
              <w:ind w:left="0" w:firstLine="0"/>
              <w:rPr/>
            </w:pPr>
            <w:r w:rsidDel="00000000" w:rsidR="00000000" w:rsidRPr="00000000">
              <w:rPr>
                <w:b w:val="1"/>
                <w:i w:val="1"/>
                <w:rtl w:val="0"/>
              </w:rPr>
              <w:t xml:space="preserve">Вариативті компонент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E">
            <w:pPr>
              <w:spacing w:after="0" w:line="259" w:lineRule="auto"/>
              <w:ind w:left="5" w:firstLine="0"/>
              <w:rPr/>
            </w:pPr>
            <w:r w:rsidDel="00000000" w:rsidR="00000000" w:rsidRPr="00000000">
              <w:rPr>
                <w:rtl w:val="0"/>
              </w:rPr>
              <w:t xml:space="preserve">2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F">
            <w:pPr>
              <w:spacing w:after="0" w:line="259" w:lineRule="auto"/>
              <w:ind w:left="0" w:firstLine="0"/>
              <w:rPr/>
            </w:pPr>
            <w:r w:rsidDel="00000000" w:rsidR="00000000" w:rsidRPr="00000000">
              <w:rPr>
                <w:rtl w:val="0"/>
              </w:rPr>
              <w:t xml:space="preserve">Зерттеушілік қызмет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0">
            <w:pPr>
              <w:spacing w:after="0" w:line="259" w:lineRule="auto"/>
              <w:ind w:left="5" w:firstLine="0"/>
              <w:rPr/>
            </w:pPr>
            <w:r w:rsidDel="00000000" w:rsidR="00000000" w:rsidRPr="00000000">
              <w:rPr>
                <w:rtl w:val="0"/>
              </w:rPr>
              <w:t xml:space="preserve">3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1">
            <w:pPr>
              <w:spacing w:after="0" w:line="259" w:lineRule="auto"/>
              <w:ind w:left="0" w:firstLine="0"/>
              <w:rPr/>
            </w:pPr>
            <w:r w:rsidDel="00000000" w:rsidR="00000000" w:rsidRPr="00000000">
              <w:rPr>
                <w:rtl w:val="0"/>
              </w:rPr>
              <w:t xml:space="preserve">Зерттеушілік қызмет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2">
            <w:pPr>
              <w:spacing w:after="0" w:line="259" w:lineRule="auto"/>
              <w:ind w:left="5" w:firstLine="0"/>
              <w:rPr/>
            </w:pPr>
            <w:r w:rsidDel="00000000" w:rsidR="00000000" w:rsidRPr="00000000">
              <w:rPr>
                <w:rtl w:val="0"/>
              </w:rPr>
              <w:t xml:space="preserve">4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3">
            <w:pPr>
              <w:spacing w:after="0" w:line="259" w:lineRule="auto"/>
              <w:ind w:left="0" w:firstLine="0"/>
              <w:rPr/>
            </w:pPr>
            <w:r w:rsidDel="00000000" w:rsidR="00000000" w:rsidRPr="00000000">
              <w:rPr>
                <w:rtl w:val="0"/>
              </w:rPr>
              <w:t xml:space="preserve">Зерттеушілік қызмет </w:t>
            </w:r>
          </w:p>
        </w:tc>
      </w:tr>
    </w:tbl>
    <w:p w:rsidR="00000000" w:rsidDel="00000000" w:rsidP="00000000" w:rsidRDefault="00000000" w:rsidRPr="00000000" w14:paraId="00002154">
      <w:pPr>
        <w:spacing w:after="201" w:line="259" w:lineRule="auto"/>
        <w:ind w:firstLine="0"/>
        <w:rPr/>
      </w:pPr>
      <w:r w:rsidDel="00000000" w:rsidR="00000000" w:rsidRPr="00000000">
        <w:rPr>
          <w:rtl w:val="0"/>
        </w:rPr>
        <w:t xml:space="preserve"> </w:t>
      </w:r>
    </w:p>
    <w:p w:rsidR="00000000" w:rsidDel="00000000" w:rsidP="00000000" w:rsidRDefault="00000000" w:rsidRPr="00000000" w14:paraId="00002155">
      <w:pPr>
        <w:spacing w:after="0" w:line="269" w:lineRule="auto"/>
        <w:ind w:left="235" w:hanging="10"/>
        <w:rPr/>
      </w:pPr>
      <w:r w:rsidDel="00000000" w:rsidR="00000000" w:rsidRPr="00000000">
        <w:rPr>
          <w:u w:val="single"/>
          <w:rtl w:val="0"/>
        </w:rPr>
        <w:t xml:space="preserve">5-9 сыныптар</w:t>
      </w:r>
      <w:r w:rsidDel="00000000" w:rsidR="00000000" w:rsidRPr="00000000">
        <w:rPr>
          <w:rtl w:val="0"/>
        </w:rPr>
        <w:t xml:space="preserve"> </w:t>
      </w:r>
    </w:p>
    <w:tbl>
      <w:tblPr>
        <w:tblStyle w:val="Table89"/>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6">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7">
            <w:pPr>
              <w:spacing w:after="0" w:line="259" w:lineRule="auto"/>
              <w:ind w:left="0" w:firstLine="0"/>
              <w:rPr/>
            </w:pPr>
            <w:r w:rsidDel="00000000" w:rsidR="00000000" w:rsidRPr="00000000">
              <w:rPr>
                <w:b w:val="1"/>
                <w:i w:val="1"/>
                <w:rtl w:val="0"/>
              </w:rPr>
              <w:t xml:space="preserve">Вариативті компонент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8">
            <w:pPr>
              <w:spacing w:after="0" w:line="259" w:lineRule="auto"/>
              <w:ind w:left="5" w:firstLine="0"/>
              <w:rPr/>
            </w:pPr>
            <w:r w:rsidDel="00000000" w:rsidR="00000000" w:rsidRPr="00000000">
              <w:rPr>
                <w:rtl w:val="0"/>
              </w:rPr>
              <w:t xml:space="preserve">5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9">
            <w:pPr>
              <w:spacing w:after="0" w:line="259" w:lineRule="auto"/>
              <w:ind w:left="0" w:firstLine="0"/>
              <w:rPr/>
            </w:pPr>
            <w:r w:rsidDel="00000000" w:rsidR="00000000" w:rsidRPr="00000000">
              <w:rPr>
                <w:rtl w:val="0"/>
              </w:rPr>
              <w:t xml:space="preserve">Парасаттылық және әдеп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A">
            <w:pPr>
              <w:spacing w:after="0" w:line="259" w:lineRule="auto"/>
              <w:ind w:left="5" w:firstLine="0"/>
              <w:rPr/>
            </w:pPr>
            <w:r w:rsidDel="00000000" w:rsidR="00000000" w:rsidRPr="00000000">
              <w:rPr>
                <w:rtl w:val="0"/>
              </w:rPr>
              <w:t xml:space="preserve">5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B">
            <w:pPr>
              <w:spacing w:after="0" w:line="259" w:lineRule="auto"/>
              <w:ind w:left="0" w:firstLine="0"/>
              <w:rPr/>
            </w:pPr>
            <w:r w:rsidDel="00000000" w:rsidR="00000000" w:rsidRPr="00000000">
              <w:rPr>
                <w:rtl w:val="0"/>
              </w:rPr>
              <w:t xml:space="preserve">Адалдық және этика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C">
            <w:pPr>
              <w:spacing w:after="0" w:line="259" w:lineRule="auto"/>
              <w:ind w:left="5" w:firstLine="0"/>
              <w:rPr/>
            </w:pPr>
            <w:r w:rsidDel="00000000" w:rsidR="00000000" w:rsidRPr="00000000">
              <w:rPr>
                <w:rtl w:val="0"/>
              </w:rPr>
              <w:t xml:space="preserve">6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D">
            <w:pPr>
              <w:spacing w:after="0" w:line="259" w:lineRule="auto"/>
              <w:ind w:left="0" w:firstLine="0"/>
              <w:rPr/>
            </w:pPr>
            <w:r w:rsidDel="00000000" w:rsidR="00000000" w:rsidRPr="00000000">
              <w:rPr>
                <w:rtl w:val="0"/>
              </w:rPr>
              <w:t xml:space="preserve">Экология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E">
            <w:pPr>
              <w:spacing w:after="0" w:line="259" w:lineRule="auto"/>
              <w:ind w:left="5" w:firstLine="0"/>
              <w:rPr/>
            </w:pPr>
            <w:r w:rsidDel="00000000" w:rsidR="00000000" w:rsidRPr="00000000">
              <w:rPr>
                <w:rtl w:val="0"/>
              </w:rPr>
              <w:t xml:space="preserve">6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F">
            <w:pPr>
              <w:spacing w:after="0" w:line="259" w:lineRule="auto"/>
              <w:ind w:left="0" w:firstLine="0"/>
              <w:rPr/>
            </w:pPr>
            <w:r w:rsidDel="00000000" w:rsidR="00000000" w:rsidRPr="00000000">
              <w:rPr>
                <w:rtl w:val="0"/>
              </w:rPr>
              <w:t xml:space="preserve">Экология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0">
            <w:pPr>
              <w:spacing w:after="0" w:line="259" w:lineRule="auto"/>
              <w:ind w:left="5" w:firstLine="0"/>
              <w:rPr/>
            </w:pPr>
            <w:r w:rsidDel="00000000" w:rsidR="00000000" w:rsidRPr="00000000">
              <w:rPr>
                <w:rtl w:val="0"/>
              </w:rPr>
              <w:t xml:space="preserve">7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1">
            <w:pPr>
              <w:spacing w:after="0" w:line="259" w:lineRule="auto"/>
              <w:ind w:left="0" w:firstLine="0"/>
              <w:rPr/>
            </w:pPr>
            <w:r w:rsidDel="00000000" w:rsidR="00000000" w:rsidRPr="00000000">
              <w:rPr>
                <w:rtl w:val="0"/>
              </w:rPr>
              <w:t xml:space="preserve">Эмоциялық интеллект әйелдер ұлдары ойлау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2">
            <w:pPr>
              <w:spacing w:after="0" w:line="259" w:lineRule="auto"/>
              <w:ind w:left="5" w:firstLine="0"/>
              <w:rPr/>
            </w:pPr>
            <w:r w:rsidDel="00000000" w:rsidR="00000000" w:rsidRPr="00000000">
              <w:rPr>
                <w:rtl w:val="0"/>
              </w:rPr>
              <w:t xml:space="preserve">7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3">
            <w:pPr>
              <w:spacing w:after="0" w:line="259" w:lineRule="auto"/>
              <w:ind w:left="0" w:firstLine="0"/>
              <w:rPr/>
            </w:pPr>
            <w:r w:rsidDel="00000000" w:rsidR="00000000" w:rsidRPr="00000000">
              <w:rPr>
                <w:rtl w:val="0"/>
              </w:rPr>
              <w:t xml:space="preserve">Эмоционалды интеллект және сыни ойлау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4">
            <w:pPr>
              <w:spacing w:after="0" w:line="259" w:lineRule="auto"/>
              <w:ind w:left="5" w:firstLine="0"/>
              <w:rPr/>
            </w:pPr>
            <w:r w:rsidDel="00000000" w:rsidR="00000000" w:rsidRPr="00000000">
              <w:rPr>
                <w:rtl w:val="0"/>
              </w:rPr>
              <w:t xml:space="preserve">8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5">
            <w:pPr>
              <w:spacing w:after="0" w:line="259" w:lineRule="auto"/>
              <w:ind w:left="0" w:firstLine="0"/>
              <w:rPr/>
            </w:pPr>
            <w:r w:rsidDel="00000000" w:rsidR="00000000" w:rsidRPr="00000000">
              <w:rPr>
                <w:rtl w:val="0"/>
              </w:rPr>
              <w:t xml:space="preserve">Медиасауаттылық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6">
            <w:pPr>
              <w:spacing w:after="0" w:line="259" w:lineRule="auto"/>
              <w:ind w:left="5" w:firstLine="0"/>
              <w:rPr/>
            </w:pPr>
            <w:r w:rsidDel="00000000" w:rsidR="00000000" w:rsidRPr="00000000">
              <w:rPr>
                <w:rtl w:val="0"/>
              </w:rPr>
              <w:t xml:space="preserve">8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7">
            <w:pPr>
              <w:spacing w:after="0" w:line="259" w:lineRule="auto"/>
              <w:ind w:left="0" w:firstLine="0"/>
              <w:rPr/>
            </w:pPr>
            <w:r w:rsidDel="00000000" w:rsidR="00000000" w:rsidRPr="00000000">
              <w:rPr>
                <w:rtl w:val="0"/>
              </w:rPr>
              <w:t xml:space="preserve">Компьютер пайдаланушыларына арналған негізгі ағылшын тілі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8">
            <w:pPr>
              <w:spacing w:after="0" w:line="259" w:lineRule="auto"/>
              <w:ind w:left="5" w:firstLine="0"/>
              <w:rPr/>
            </w:pPr>
            <w:r w:rsidDel="00000000" w:rsidR="00000000" w:rsidRPr="00000000">
              <w:rPr>
                <w:rtl w:val="0"/>
              </w:rPr>
              <w:t xml:space="preserve">9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9">
            <w:pPr>
              <w:spacing w:after="0" w:line="259" w:lineRule="auto"/>
              <w:ind w:left="0" w:firstLine="0"/>
              <w:rPr/>
            </w:pPr>
            <w:r w:rsidDel="00000000" w:rsidR="00000000" w:rsidRPr="00000000">
              <w:rPr>
                <w:rtl w:val="0"/>
              </w:rPr>
              <w:t xml:space="preserve">Зайырлылық және дінтану негіздері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A">
            <w:pPr>
              <w:spacing w:after="0" w:line="259" w:lineRule="auto"/>
              <w:ind w:left="5" w:firstLine="0"/>
              <w:rPr/>
            </w:pPr>
            <w:r w:rsidDel="00000000" w:rsidR="00000000" w:rsidRPr="00000000">
              <w:rPr>
                <w:rtl w:val="0"/>
              </w:rPr>
              <w:t xml:space="preserve">9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B">
            <w:pPr>
              <w:spacing w:after="0" w:line="259" w:lineRule="auto"/>
              <w:ind w:left="0" w:firstLine="0"/>
              <w:rPr/>
            </w:pPr>
            <w:r w:rsidDel="00000000" w:rsidR="00000000" w:rsidRPr="00000000">
              <w:rPr>
                <w:rtl w:val="0"/>
              </w:rPr>
              <w:t xml:space="preserve">Зайырлылық және дінтану негіздері </w:t>
            </w:r>
          </w:p>
        </w:tc>
      </w:tr>
    </w:tbl>
    <w:p w:rsidR="00000000" w:rsidDel="00000000" w:rsidP="00000000" w:rsidRDefault="00000000" w:rsidRPr="00000000" w14:paraId="0000216C">
      <w:pPr>
        <w:spacing w:after="0" w:line="259" w:lineRule="auto"/>
        <w:ind w:firstLine="0"/>
        <w:rPr/>
      </w:pPr>
      <w:r w:rsidDel="00000000" w:rsidR="00000000" w:rsidRPr="00000000">
        <w:rPr>
          <w:rtl w:val="0"/>
        </w:rPr>
        <w:t xml:space="preserve"> </w:t>
      </w:r>
    </w:p>
    <w:tbl>
      <w:tblPr>
        <w:tblStyle w:val="Table90"/>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D">
            <w:pPr>
              <w:spacing w:after="0" w:line="259" w:lineRule="auto"/>
              <w:ind w:left="5" w:firstLine="0"/>
              <w:rPr/>
            </w:pPr>
            <w:r w:rsidDel="00000000" w:rsidR="00000000" w:rsidRPr="00000000">
              <w:rPr>
                <w:b w:val="1"/>
                <w:i w:val="1"/>
                <w:rtl w:val="0"/>
              </w:rPr>
              <w:t xml:space="preserve">Сабақтар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E">
            <w:pPr>
              <w:spacing w:after="0" w:line="259" w:lineRule="auto"/>
              <w:ind w:left="0" w:firstLine="0"/>
              <w:rPr/>
            </w:pPr>
            <w:r w:rsidDel="00000000" w:rsidR="00000000" w:rsidRPr="00000000">
              <w:rPr>
                <w:b w:val="1"/>
                <w:i w:val="1"/>
                <w:rtl w:val="0"/>
              </w:rPr>
              <w:t xml:space="preserve">Вариативті компонент/Элективті курстар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6F">
            <w:pPr>
              <w:spacing w:after="0" w:line="259" w:lineRule="auto"/>
              <w:ind w:left="5" w:firstLine="0"/>
              <w:rPr/>
            </w:pPr>
            <w:r w:rsidDel="00000000" w:rsidR="00000000" w:rsidRPr="00000000">
              <w:rPr>
                <w:rtl w:val="0"/>
              </w:rPr>
              <w:t xml:space="preserve">5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0">
            <w:pPr>
              <w:spacing w:after="0" w:line="259" w:lineRule="auto"/>
              <w:ind w:left="0" w:firstLine="0"/>
              <w:rPr/>
            </w:pPr>
            <w:r w:rsidDel="00000000" w:rsidR="00000000" w:rsidRPr="00000000">
              <w:rPr>
                <w:rtl w:val="0"/>
              </w:rPr>
              <w:t xml:space="preserve">Математикадан олимпиада: теория және практика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1">
            <w:pPr>
              <w:spacing w:after="0" w:line="259" w:lineRule="auto"/>
              <w:ind w:left="5" w:firstLine="0"/>
              <w:rPr/>
            </w:pPr>
            <w:r w:rsidDel="00000000" w:rsidR="00000000" w:rsidRPr="00000000">
              <w:rPr>
                <w:rtl w:val="0"/>
              </w:rPr>
              <w:t xml:space="preserve">6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2">
            <w:pPr>
              <w:spacing w:after="0" w:line="259" w:lineRule="auto"/>
              <w:ind w:left="0" w:firstLine="0"/>
              <w:rPr/>
            </w:pPr>
            <w:r w:rsidDel="00000000" w:rsidR="00000000" w:rsidRPr="00000000">
              <w:rPr>
                <w:rtl w:val="0"/>
              </w:rPr>
              <w:t xml:space="preserve">Математикадан олимпиада: теория және практика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3">
            <w:pPr>
              <w:spacing w:after="0" w:line="259" w:lineRule="auto"/>
              <w:ind w:left="5" w:firstLine="0"/>
              <w:rPr/>
            </w:pPr>
            <w:r w:rsidDel="00000000" w:rsidR="00000000" w:rsidRPr="00000000">
              <w:rPr>
                <w:rtl w:val="0"/>
              </w:rPr>
              <w:t xml:space="preserve">7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4">
            <w:pPr>
              <w:spacing w:after="0" w:line="259" w:lineRule="auto"/>
              <w:ind w:left="0" w:firstLine="0"/>
              <w:rPr/>
            </w:pPr>
            <w:r w:rsidDel="00000000" w:rsidR="00000000" w:rsidRPr="00000000">
              <w:rPr>
                <w:rtl w:val="0"/>
              </w:rPr>
              <w:t xml:space="preserve">Физика терминологиясы ағылшын тілінде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5">
            <w:pPr>
              <w:spacing w:after="0" w:line="259" w:lineRule="auto"/>
              <w:ind w:left="5" w:firstLine="0"/>
              <w:rPr/>
            </w:pPr>
            <w:r w:rsidDel="00000000" w:rsidR="00000000" w:rsidRPr="00000000">
              <w:rPr>
                <w:rtl w:val="0"/>
              </w:rPr>
              <w:t xml:space="preserve">8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6">
            <w:pPr>
              <w:spacing w:after="0" w:line="259" w:lineRule="auto"/>
              <w:ind w:left="0" w:firstLine="0"/>
              <w:rPr/>
            </w:pPr>
            <w:r w:rsidDel="00000000" w:rsidR="00000000" w:rsidRPr="00000000">
              <w:rPr>
                <w:rtl w:val="0"/>
              </w:rPr>
              <w:t xml:space="preserve">Физикадан терендетілген есептер шығару жолдары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7">
            <w:pPr>
              <w:spacing w:after="0" w:line="259" w:lineRule="auto"/>
              <w:ind w:left="5" w:firstLine="0"/>
              <w:rPr/>
            </w:pPr>
            <w:r w:rsidDel="00000000" w:rsidR="00000000" w:rsidRPr="00000000">
              <w:rPr>
                <w:rtl w:val="0"/>
              </w:rPr>
              <w:t xml:space="preserve">9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8">
            <w:pPr>
              <w:spacing w:after="0" w:line="259" w:lineRule="auto"/>
              <w:ind w:left="0" w:firstLine="0"/>
              <w:rPr/>
            </w:pPr>
            <w:r w:rsidDel="00000000" w:rsidR="00000000" w:rsidRPr="00000000">
              <w:rPr>
                <w:rtl w:val="0"/>
              </w:rPr>
              <w:t xml:space="preserve">Физикадан терендетілген есептер шығару жолдары </w:t>
            </w:r>
          </w:p>
        </w:tc>
      </w:tr>
    </w:tbl>
    <w:p w:rsidR="00000000" w:rsidDel="00000000" w:rsidP="00000000" w:rsidRDefault="00000000" w:rsidRPr="00000000" w14:paraId="00002179">
      <w:pPr>
        <w:spacing w:after="203" w:line="259" w:lineRule="auto"/>
        <w:ind w:firstLine="0"/>
        <w:rPr/>
      </w:pPr>
      <w:r w:rsidDel="00000000" w:rsidR="00000000" w:rsidRPr="00000000">
        <w:rPr>
          <w:rtl w:val="0"/>
        </w:rPr>
        <w:t xml:space="preserve"> </w:t>
      </w:r>
    </w:p>
    <w:p w:rsidR="00000000" w:rsidDel="00000000" w:rsidP="00000000" w:rsidRDefault="00000000" w:rsidRPr="00000000" w14:paraId="0000217A">
      <w:pPr>
        <w:spacing w:after="0" w:line="269" w:lineRule="auto"/>
        <w:ind w:left="235" w:hanging="10"/>
        <w:rPr/>
      </w:pPr>
      <w:r w:rsidDel="00000000" w:rsidR="00000000" w:rsidRPr="00000000">
        <w:rPr>
          <w:u w:val="single"/>
          <w:rtl w:val="0"/>
        </w:rPr>
        <w:t xml:space="preserve">10-11 сыныптар</w:t>
      </w:r>
      <w:r w:rsidDel="00000000" w:rsidR="00000000" w:rsidRPr="00000000">
        <w:rPr>
          <w:rtl w:val="0"/>
        </w:rPr>
        <w:t xml:space="preserve"> </w:t>
      </w:r>
    </w:p>
    <w:tbl>
      <w:tblPr>
        <w:tblStyle w:val="Table91"/>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B">
            <w:pPr>
              <w:spacing w:after="0" w:line="259" w:lineRule="auto"/>
              <w:ind w:left="5" w:firstLine="0"/>
              <w:rPr/>
            </w:pPr>
            <w:r w:rsidDel="00000000" w:rsidR="00000000" w:rsidRPr="00000000">
              <w:rPr>
                <w:b w:val="1"/>
                <w:i w:val="1"/>
                <w:rtl w:val="0"/>
              </w:rPr>
              <w:t xml:space="preserve">Сабақтар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C">
            <w:pPr>
              <w:spacing w:after="0" w:line="259" w:lineRule="auto"/>
              <w:ind w:left="0" w:firstLine="0"/>
              <w:rPr/>
            </w:pPr>
            <w:r w:rsidDel="00000000" w:rsidR="00000000" w:rsidRPr="00000000">
              <w:rPr>
                <w:b w:val="1"/>
                <w:i w:val="1"/>
                <w:rtl w:val="0"/>
              </w:rPr>
              <w:t xml:space="preserve">Вариативті компонент/Элективті курстар </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D">
            <w:pPr>
              <w:spacing w:after="0" w:line="259" w:lineRule="auto"/>
              <w:ind w:left="5" w:firstLine="0"/>
              <w:rPr/>
            </w:pPr>
            <w:r w:rsidDel="00000000" w:rsidR="00000000" w:rsidRPr="00000000">
              <w:rPr>
                <w:rtl w:val="0"/>
              </w:rPr>
              <w:t xml:space="preserve">10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E">
            <w:pPr>
              <w:spacing w:after="0" w:line="259" w:lineRule="auto"/>
              <w:ind w:left="0" w:firstLine="0"/>
              <w:rPr/>
            </w:pPr>
            <w:r w:rsidDel="00000000" w:rsidR="00000000" w:rsidRPr="00000000">
              <w:rPr>
                <w:rtl w:val="0"/>
              </w:rPr>
              <w:t xml:space="preserve">Далалық оқу-жаттығу жиындары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7F">
            <w:pPr>
              <w:spacing w:after="0" w:line="259" w:lineRule="auto"/>
              <w:ind w:left="5" w:firstLine="0"/>
              <w:rPr/>
            </w:pPr>
            <w:r w:rsidDel="00000000" w:rsidR="00000000" w:rsidRPr="00000000">
              <w:rPr>
                <w:rtl w:val="0"/>
              </w:rPr>
              <w:t xml:space="preserve">10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0">
            <w:pPr>
              <w:spacing w:after="0" w:line="259" w:lineRule="auto"/>
              <w:ind w:left="0" w:firstLine="0"/>
              <w:rPr/>
            </w:pPr>
            <w:r w:rsidDel="00000000" w:rsidR="00000000" w:rsidRPr="00000000">
              <w:rPr>
                <w:rtl w:val="0"/>
              </w:rPr>
              <w:t xml:space="preserve">Олимпиаданың қатысушыларына физика дан күрделі сұрақтарға арналған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1">
            <w:pPr>
              <w:spacing w:after="0" w:line="259" w:lineRule="auto"/>
              <w:ind w:left="5" w:firstLine="0"/>
              <w:rPr/>
            </w:pPr>
            <w:r w:rsidDel="00000000" w:rsidR="00000000" w:rsidRPr="00000000">
              <w:rPr>
                <w:rtl w:val="0"/>
              </w:rPr>
              <w:t xml:space="preserve">10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2">
            <w:pPr>
              <w:spacing w:after="0" w:line="259" w:lineRule="auto"/>
              <w:ind w:left="0" w:firstLine="0"/>
              <w:rPr/>
            </w:pPr>
            <w:r w:rsidDel="00000000" w:rsidR="00000000" w:rsidRPr="00000000">
              <w:rPr>
                <w:rtl w:val="0"/>
              </w:rPr>
              <w:t xml:space="preserve">Физикадан терендетілген есептер шығару жолдары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3">
            <w:pPr>
              <w:spacing w:after="0" w:line="259" w:lineRule="auto"/>
              <w:ind w:left="5" w:firstLine="0"/>
              <w:rPr/>
            </w:pPr>
            <w:r w:rsidDel="00000000" w:rsidR="00000000" w:rsidRPr="00000000">
              <w:rPr>
                <w:rtl w:val="0"/>
              </w:rPr>
              <w:t xml:space="preserve">11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4">
            <w:pPr>
              <w:spacing w:after="0" w:line="259" w:lineRule="auto"/>
              <w:ind w:left="0" w:firstLine="0"/>
              <w:rPr/>
            </w:pPr>
            <w:r w:rsidDel="00000000" w:rsidR="00000000" w:rsidRPr="00000000">
              <w:rPr>
                <w:rtl w:val="0"/>
              </w:rPr>
              <w:t xml:space="preserve">Физикадан терендетілген есептер шығару жолдары </w:t>
            </w:r>
          </w:p>
        </w:tc>
      </w:tr>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5">
            <w:pPr>
              <w:spacing w:after="0" w:line="259" w:lineRule="auto"/>
              <w:ind w:left="5" w:firstLine="0"/>
              <w:rPr/>
            </w:pPr>
            <w:r w:rsidDel="00000000" w:rsidR="00000000" w:rsidRPr="00000000">
              <w:rPr>
                <w:rtl w:val="0"/>
              </w:rPr>
              <w:t xml:space="preserve">11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6">
            <w:pPr>
              <w:spacing w:after="0" w:line="259" w:lineRule="auto"/>
              <w:ind w:left="0" w:firstLine="0"/>
              <w:rPr/>
            </w:pPr>
            <w:r w:rsidDel="00000000" w:rsidR="00000000" w:rsidRPr="00000000">
              <w:rPr>
                <w:rtl w:val="0"/>
              </w:rPr>
              <w:t xml:space="preserve">олимпиада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7">
            <w:pPr>
              <w:spacing w:after="0" w:line="259" w:lineRule="auto"/>
              <w:ind w:left="5" w:firstLine="0"/>
              <w:rPr/>
            </w:pPr>
            <w:r w:rsidDel="00000000" w:rsidR="00000000" w:rsidRPr="00000000">
              <w:rPr>
                <w:rtl w:val="0"/>
              </w:rPr>
              <w:t xml:space="preserve">11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8">
            <w:pPr>
              <w:spacing w:after="0" w:line="259" w:lineRule="auto"/>
              <w:ind w:left="0" w:firstLine="0"/>
              <w:rPr/>
            </w:pPr>
            <w:r w:rsidDel="00000000" w:rsidR="00000000" w:rsidRPr="00000000">
              <w:rPr>
                <w:rtl w:val="0"/>
              </w:rPr>
              <w:t xml:space="preserve">Күрделі тендеулер мен теңсіздіктер шеше жолдары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9">
            <w:pPr>
              <w:spacing w:after="0" w:line="259" w:lineRule="auto"/>
              <w:ind w:left="5" w:firstLine="0"/>
              <w:rPr/>
            </w:pPr>
            <w:r w:rsidDel="00000000" w:rsidR="00000000" w:rsidRPr="00000000">
              <w:rPr>
                <w:rtl w:val="0"/>
              </w:rPr>
              <w:t xml:space="preserve">10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A">
            <w:pPr>
              <w:spacing w:after="0" w:line="259" w:lineRule="auto"/>
              <w:ind w:left="0" w:firstLine="0"/>
              <w:rPr/>
            </w:pPr>
            <w:r w:rsidDel="00000000" w:rsidR="00000000" w:rsidRPr="00000000">
              <w:rPr>
                <w:rtl w:val="0"/>
              </w:rPr>
              <w:t xml:space="preserve">Қызықты ағылшын тілі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B">
            <w:pPr>
              <w:spacing w:after="0" w:line="259" w:lineRule="auto"/>
              <w:ind w:left="5" w:firstLine="0"/>
              <w:rPr/>
            </w:pPr>
            <w:r w:rsidDel="00000000" w:rsidR="00000000" w:rsidRPr="00000000">
              <w:rPr>
                <w:rtl w:val="0"/>
              </w:rPr>
              <w:t xml:space="preserve">10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C">
            <w:pPr>
              <w:spacing w:after="0" w:line="259" w:lineRule="auto"/>
              <w:ind w:left="0" w:firstLine="0"/>
              <w:rPr/>
            </w:pPr>
            <w:r w:rsidDel="00000000" w:rsidR="00000000" w:rsidRPr="00000000">
              <w:rPr>
                <w:rtl w:val="0"/>
              </w:rPr>
              <w:t xml:space="preserve">Далалық оқу-жаттығу жиындары </w:t>
            </w:r>
          </w:p>
        </w:tc>
      </w:tr>
    </w:tbl>
    <w:p w:rsidR="00000000" w:rsidDel="00000000" w:rsidP="00000000" w:rsidRDefault="00000000" w:rsidRPr="00000000" w14:paraId="0000218D">
      <w:pPr>
        <w:spacing w:after="0" w:line="259" w:lineRule="auto"/>
        <w:ind w:firstLine="0"/>
        <w:rPr/>
      </w:pPr>
      <w:r w:rsidDel="00000000" w:rsidR="00000000" w:rsidRPr="00000000">
        <w:rPr>
          <w:sz w:val="22"/>
          <w:szCs w:val="22"/>
          <w:rtl w:val="0"/>
        </w:rPr>
        <w:t xml:space="preserve"> </w:t>
      </w:r>
      <w:r w:rsidDel="00000000" w:rsidR="00000000" w:rsidRPr="00000000">
        <w:rPr>
          <w:rtl w:val="0"/>
        </w:rPr>
      </w:r>
    </w:p>
    <w:tbl>
      <w:tblPr>
        <w:tblStyle w:val="Table92"/>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E">
            <w:pPr>
              <w:spacing w:after="0" w:line="259" w:lineRule="auto"/>
              <w:ind w:left="5" w:firstLine="0"/>
              <w:rPr/>
            </w:pPr>
            <w:r w:rsidDel="00000000" w:rsidR="00000000" w:rsidRPr="00000000">
              <w:rPr>
                <w:b w:val="1"/>
                <w:i w:val="1"/>
                <w:rtl w:val="0"/>
              </w:rPr>
              <w:t xml:space="preserve">Сабақтар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F">
            <w:pPr>
              <w:spacing w:after="0" w:line="259" w:lineRule="auto"/>
              <w:ind w:left="0" w:firstLine="0"/>
              <w:rPr/>
            </w:pPr>
            <w:r w:rsidDel="00000000" w:rsidR="00000000" w:rsidRPr="00000000">
              <w:rPr>
                <w:b w:val="1"/>
                <w:i w:val="1"/>
                <w:rtl w:val="0"/>
              </w:rPr>
              <w:t xml:space="preserve">Вариативті компонент/Жаһандық құзыреттер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0">
            <w:pPr>
              <w:spacing w:after="0" w:line="259" w:lineRule="auto"/>
              <w:ind w:left="5" w:firstLine="0"/>
              <w:rPr/>
            </w:pPr>
            <w:r w:rsidDel="00000000" w:rsidR="00000000" w:rsidRPr="00000000">
              <w:rPr>
                <w:rtl w:val="0"/>
              </w:rPr>
              <w:t xml:space="preserve">11 қаз,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1">
            <w:pPr>
              <w:spacing w:after="0" w:line="259" w:lineRule="auto"/>
              <w:ind w:left="0" w:firstLine="0"/>
              <w:rPr/>
            </w:pPr>
            <w:r w:rsidDel="00000000" w:rsidR="00000000" w:rsidRPr="00000000">
              <w:rPr>
                <w:rtl w:val="0"/>
              </w:rPr>
              <w:t xml:space="preserve">Кәсіпкерлік және бизнес негіздері </w:t>
            </w:r>
          </w:p>
        </w:tc>
      </w:tr>
    </w:tbl>
    <w:p w:rsidR="00000000" w:rsidDel="00000000" w:rsidP="00000000" w:rsidRDefault="00000000" w:rsidRPr="00000000" w14:paraId="00002192">
      <w:pPr>
        <w:spacing w:after="199"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193">
      <w:pPr>
        <w:spacing w:after="203" w:line="258" w:lineRule="auto"/>
        <w:ind w:left="140" w:right="4032" w:hanging="10"/>
        <w:jc w:val="right"/>
        <w:rPr/>
      </w:pPr>
      <w:r w:rsidDel="00000000" w:rsidR="00000000" w:rsidRPr="00000000">
        <w:rPr>
          <w:b w:val="1"/>
          <w:rtl w:val="0"/>
        </w:rPr>
        <w:t xml:space="preserve">2022-2023 оқу жылы </w:t>
      </w:r>
      <w:r w:rsidDel="00000000" w:rsidR="00000000" w:rsidRPr="00000000">
        <w:rPr>
          <w:rtl w:val="0"/>
        </w:rPr>
      </w:r>
    </w:p>
    <w:p w:rsidR="00000000" w:rsidDel="00000000" w:rsidP="00000000" w:rsidRDefault="00000000" w:rsidRPr="00000000" w14:paraId="00002194">
      <w:pPr>
        <w:spacing w:after="0" w:line="269" w:lineRule="auto"/>
        <w:ind w:left="235" w:hanging="10"/>
        <w:rPr/>
      </w:pPr>
      <w:r w:rsidDel="00000000" w:rsidR="00000000" w:rsidRPr="00000000">
        <w:rPr>
          <w:u w:val="single"/>
          <w:rtl w:val="0"/>
        </w:rPr>
        <w:t xml:space="preserve">1-4 сыныптар</w:t>
      </w:r>
      <w:r w:rsidDel="00000000" w:rsidR="00000000" w:rsidRPr="00000000">
        <w:rPr>
          <w:rtl w:val="0"/>
        </w:rPr>
        <w:t xml:space="preserve"> </w:t>
      </w:r>
    </w:p>
    <w:tbl>
      <w:tblPr>
        <w:tblStyle w:val="Table93"/>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5">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6">
            <w:pPr>
              <w:spacing w:after="0" w:line="259" w:lineRule="auto"/>
              <w:ind w:left="0" w:firstLine="0"/>
              <w:rPr/>
            </w:pPr>
            <w:r w:rsidDel="00000000" w:rsidR="00000000" w:rsidRPr="00000000">
              <w:rPr>
                <w:b w:val="1"/>
                <w:i w:val="1"/>
                <w:rtl w:val="0"/>
              </w:rPr>
              <w:t xml:space="preserve">Вариативті компонент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7">
            <w:pPr>
              <w:spacing w:after="0" w:line="259" w:lineRule="auto"/>
              <w:ind w:left="5" w:firstLine="0"/>
              <w:rPr/>
            </w:pPr>
            <w:r w:rsidDel="00000000" w:rsidR="00000000" w:rsidRPr="00000000">
              <w:rPr>
                <w:rtl w:val="0"/>
              </w:rPr>
              <w:t xml:space="preserve">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8">
            <w:pPr>
              <w:spacing w:after="0" w:line="259" w:lineRule="auto"/>
              <w:ind w:left="0" w:firstLine="0"/>
              <w:rPr/>
            </w:pPr>
            <w:r w:rsidDel="00000000" w:rsidR="00000000" w:rsidRPr="00000000">
              <w:rPr>
                <w:rtl w:val="0"/>
              </w:rPr>
              <w:t xml:space="preserve">Қызықты математика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9">
            <w:pPr>
              <w:spacing w:after="0" w:line="259" w:lineRule="auto"/>
              <w:ind w:left="5" w:firstLine="0"/>
              <w:rPr/>
            </w:pPr>
            <w:r w:rsidDel="00000000" w:rsidR="00000000" w:rsidRPr="00000000">
              <w:rPr>
                <w:rtl w:val="0"/>
              </w:rPr>
              <w:t xml:space="preserve">2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A">
            <w:pPr>
              <w:spacing w:after="0" w:line="259" w:lineRule="auto"/>
              <w:ind w:left="0" w:firstLine="0"/>
              <w:rPr/>
            </w:pPr>
            <w:r w:rsidDel="00000000" w:rsidR="00000000" w:rsidRPr="00000000">
              <w:rPr>
                <w:rtl w:val="0"/>
              </w:rPr>
              <w:t xml:space="preserve">Қызықты математика </w:t>
            </w:r>
          </w:p>
        </w:tc>
      </w:tr>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B">
            <w:pPr>
              <w:spacing w:after="0" w:line="259" w:lineRule="auto"/>
              <w:ind w:left="5" w:firstLine="0"/>
              <w:rPr/>
            </w:pPr>
            <w:r w:rsidDel="00000000" w:rsidR="00000000" w:rsidRPr="00000000">
              <w:rPr>
                <w:rtl w:val="0"/>
              </w:rPr>
              <w:t xml:space="preserve">3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C">
            <w:pPr>
              <w:spacing w:after="0" w:line="259" w:lineRule="auto"/>
              <w:ind w:left="0" w:firstLine="0"/>
              <w:rPr/>
            </w:pPr>
            <w:r w:rsidDel="00000000" w:rsidR="00000000" w:rsidRPr="00000000">
              <w:rPr>
                <w:rtl w:val="0"/>
              </w:rPr>
              <w:t xml:space="preserve">Зерттеушілік қызмет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D">
            <w:pPr>
              <w:spacing w:after="0" w:line="259" w:lineRule="auto"/>
              <w:ind w:left="5" w:firstLine="0"/>
              <w:rPr/>
            </w:pPr>
            <w:r w:rsidDel="00000000" w:rsidR="00000000" w:rsidRPr="00000000">
              <w:rPr>
                <w:rtl w:val="0"/>
              </w:rPr>
              <w:t xml:space="preserve">4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E">
            <w:pPr>
              <w:spacing w:after="0" w:line="259" w:lineRule="auto"/>
              <w:ind w:left="0" w:firstLine="0"/>
              <w:rPr/>
            </w:pPr>
            <w:r w:rsidDel="00000000" w:rsidR="00000000" w:rsidRPr="00000000">
              <w:rPr>
                <w:rtl w:val="0"/>
              </w:rPr>
              <w:t xml:space="preserve">Зерттеушілік қызмет </w:t>
            </w:r>
          </w:p>
        </w:tc>
      </w:tr>
    </w:tbl>
    <w:p w:rsidR="00000000" w:rsidDel="00000000" w:rsidP="00000000" w:rsidRDefault="00000000" w:rsidRPr="00000000" w14:paraId="0000219F">
      <w:pPr>
        <w:spacing w:after="201" w:line="259" w:lineRule="auto"/>
        <w:ind w:firstLine="0"/>
        <w:rPr/>
      </w:pPr>
      <w:r w:rsidDel="00000000" w:rsidR="00000000" w:rsidRPr="00000000">
        <w:rPr>
          <w:rtl w:val="0"/>
        </w:rPr>
        <w:t xml:space="preserve"> </w:t>
      </w:r>
    </w:p>
    <w:p w:rsidR="00000000" w:rsidDel="00000000" w:rsidP="00000000" w:rsidRDefault="00000000" w:rsidRPr="00000000" w14:paraId="000021A0">
      <w:pPr>
        <w:spacing w:after="0" w:line="269" w:lineRule="auto"/>
        <w:ind w:left="235" w:hanging="10"/>
        <w:rPr/>
      </w:pPr>
      <w:r w:rsidDel="00000000" w:rsidR="00000000" w:rsidRPr="00000000">
        <w:rPr>
          <w:u w:val="single"/>
          <w:rtl w:val="0"/>
        </w:rPr>
        <w:t xml:space="preserve">5-9 сыныптар</w:t>
      </w:r>
      <w:r w:rsidDel="00000000" w:rsidR="00000000" w:rsidRPr="00000000">
        <w:rPr>
          <w:rtl w:val="0"/>
        </w:rPr>
        <w:t xml:space="preserve"> </w:t>
      </w:r>
    </w:p>
    <w:tbl>
      <w:tblPr>
        <w:tblStyle w:val="Table94"/>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1">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2">
            <w:pPr>
              <w:spacing w:after="0" w:line="259" w:lineRule="auto"/>
              <w:ind w:left="0" w:firstLine="0"/>
              <w:rPr/>
            </w:pPr>
            <w:r w:rsidDel="00000000" w:rsidR="00000000" w:rsidRPr="00000000">
              <w:rPr>
                <w:b w:val="1"/>
                <w:i w:val="1"/>
                <w:rtl w:val="0"/>
              </w:rPr>
              <w:t xml:space="preserve">Вариативті компонент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3">
            <w:pPr>
              <w:spacing w:after="0" w:line="259" w:lineRule="auto"/>
              <w:ind w:left="5" w:firstLine="0"/>
              <w:rPr/>
            </w:pPr>
            <w:r w:rsidDel="00000000" w:rsidR="00000000" w:rsidRPr="00000000">
              <w:rPr>
                <w:rtl w:val="0"/>
              </w:rPr>
              <w:t xml:space="preserve">5 - 9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4">
            <w:pPr>
              <w:spacing w:after="0" w:line="259" w:lineRule="auto"/>
              <w:ind w:left="0" w:firstLine="0"/>
              <w:rPr/>
            </w:pPr>
            <w:r w:rsidDel="00000000" w:rsidR="00000000" w:rsidRPr="00000000">
              <w:rPr>
                <w:rtl w:val="0"/>
              </w:rPr>
              <w:t xml:space="preserve">Жаһандық құзыреттер </w:t>
            </w:r>
          </w:p>
        </w:tc>
      </w:tr>
    </w:tbl>
    <w:p w:rsidR="00000000" w:rsidDel="00000000" w:rsidP="00000000" w:rsidRDefault="00000000" w:rsidRPr="00000000" w14:paraId="000021A5">
      <w:pPr>
        <w:spacing w:after="198" w:line="259" w:lineRule="auto"/>
        <w:ind w:firstLine="0"/>
        <w:rPr/>
      </w:pPr>
      <w:r w:rsidDel="00000000" w:rsidR="00000000" w:rsidRPr="00000000">
        <w:rPr>
          <w:rtl w:val="0"/>
        </w:rPr>
        <w:t xml:space="preserve"> </w:t>
      </w:r>
    </w:p>
    <w:p w:rsidR="00000000" w:rsidDel="00000000" w:rsidP="00000000" w:rsidRDefault="00000000" w:rsidRPr="00000000" w14:paraId="000021A6">
      <w:pPr>
        <w:spacing w:after="0" w:line="269" w:lineRule="auto"/>
        <w:ind w:left="235" w:hanging="10"/>
        <w:rPr/>
      </w:pPr>
      <w:r w:rsidDel="00000000" w:rsidR="00000000" w:rsidRPr="00000000">
        <w:rPr>
          <w:u w:val="single"/>
          <w:rtl w:val="0"/>
        </w:rPr>
        <w:t xml:space="preserve">10-11 сыныптар</w:t>
      </w:r>
      <w:r w:rsidDel="00000000" w:rsidR="00000000" w:rsidRPr="00000000">
        <w:rPr>
          <w:rtl w:val="0"/>
        </w:rPr>
        <w:t xml:space="preserve"> </w:t>
      </w:r>
    </w:p>
    <w:tbl>
      <w:tblPr>
        <w:tblStyle w:val="Table95"/>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7">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8">
            <w:pPr>
              <w:spacing w:after="0" w:line="259" w:lineRule="auto"/>
              <w:ind w:left="0" w:firstLine="0"/>
              <w:rPr/>
            </w:pPr>
            <w:r w:rsidDel="00000000" w:rsidR="00000000" w:rsidRPr="00000000">
              <w:rPr>
                <w:b w:val="1"/>
                <w:i w:val="1"/>
                <w:rtl w:val="0"/>
              </w:rPr>
              <w:t xml:space="preserve">Вариативті компонент/Элективті курстар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9">
            <w:pPr>
              <w:spacing w:after="0" w:line="259" w:lineRule="auto"/>
              <w:ind w:left="5" w:firstLine="0"/>
              <w:rPr/>
            </w:pPr>
            <w:r w:rsidDel="00000000" w:rsidR="00000000" w:rsidRPr="00000000">
              <w:rPr>
                <w:rtl w:val="0"/>
              </w:rPr>
              <w:t xml:space="preserve">11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A">
            <w:pPr>
              <w:spacing w:after="0" w:line="259" w:lineRule="auto"/>
              <w:ind w:left="0" w:firstLine="0"/>
              <w:rPr/>
            </w:pPr>
            <w:r w:rsidDel="00000000" w:rsidR="00000000" w:rsidRPr="00000000">
              <w:rPr>
                <w:rtl w:val="0"/>
              </w:rPr>
              <w:t xml:space="preserve">Физикадан терендетілген есептер шығару жолдары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B">
            <w:pPr>
              <w:spacing w:after="0" w:line="259" w:lineRule="auto"/>
              <w:ind w:left="5" w:firstLine="0"/>
              <w:rPr/>
            </w:pPr>
            <w:r w:rsidDel="00000000" w:rsidR="00000000" w:rsidRPr="00000000">
              <w:rPr>
                <w:rtl w:val="0"/>
              </w:rPr>
              <w:t xml:space="preserve">11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C">
            <w:pPr>
              <w:spacing w:after="0" w:line="259" w:lineRule="auto"/>
              <w:ind w:left="0" w:firstLine="0"/>
              <w:rPr/>
            </w:pPr>
            <w:r w:rsidDel="00000000" w:rsidR="00000000" w:rsidRPr="00000000">
              <w:rPr>
                <w:rtl w:val="0"/>
              </w:rPr>
              <w:t xml:space="preserve">Физикадан олимпиадалық есептер шығару жолдары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D">
            <w:pPr>
              <w:spacing w:after="0" w:line="259" w:lineRule="auto"/>
              <w:ind w:left="5" w:firstLine="0"/>
              <w:rPr/>
            </w:pPr>
            <w:r w:rsidDel="00000000" w:rsidR="00000000" w:rsidRPr="00000000">
              <w:rPr>
                <w:rtl w:val="0"/>
              </w:rPr>
              <w:t xml:space="preserve">10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E">
            <w:pPr>
              <w:spacing w:after="0" w:line="259" w:lineRule="auto"/>
              <w:ind w:left="0" w:firstLine="0"/>
              <w:rPr/>
            </w:pPr>
            <w:r w:rsidDel="00000000" w:rsidR="00000000" w:rsidRPr="00000000">
              <w:rPr>
                <w:rtl w:val="0"/>
              </w:rPr>
              <w:t xml:space="preserve">Химиядан күрделілігі жоғары есептерді шешу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F">
            <w:pPr>
              <w:spacing w:after="0" w:line="259" w:lineRule="auto"/>
              <w:ind w:left="5" w:firstLine="0"/>
              <w:rPr/>
            </w:pPr>
            <w:r w:rsidDel="00000000" w:rsidR="00000000" w:rsidRPr="00000000">
              <w:rPr>
                <w:rtl w:val="0"/>
              </w:rPr>
              <w:t xml:space="preserve">11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0">
            <w:pPr>
              <w:spacing w:after="0" w:line="259" w:lineRule="auto"/>
              <w:ind w:left="0" w:firstLine="0"/>
              <w:rPr/>
            </w:pPr>
            <w:r w:rsidDel="00000000" w:rsidR="00000000" w:rsidRPr="00000000">
              <w:rPr>
                <w:rtl w:val="0"/>
              </w:rPr>
              <w:t xml:space="preserve">Бағдарлау. Жоспар және карта </w:t>
            </w:r>
          </w:p>
        </w:tc>
      </w:tr>
    </w:tbl>
    <w:p w:rsidR="00000000" w:rsidDel="00000000" w:rsidP="00000000" w:rsidRDefault="00000000" w:rsidRPr="00000000" w14:paraId="000021B1">
      <w:pPr>
        <w:spacing w:after="0" w:line="259" w:lineRule="auto"/>
        <w:ind w:left="547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1B2">
      <w:pPr>
        <w:spacing w:after="5" w:lineRule="auto"/>
        <w:ind w:left="876" w:right="720" w:hanging="10"/>
        <w:jc w:val="center"/>
        <w:rPr/>
      </w:pPr>
      <w:r w:rsidDel="00000000" w:rsidR="00000000" w:rsidRPr="00000000">
        <w:rPr>
          <w:b w:val="1"/>
          <w:rtl w:val="0"/>
        </w:rPr>
        <w:t xml:space="preserve">2023-2024 оқу жылы </w:t>
      </w:r>
      <w:r w:rsidDel="00000000" w:rsidR="00000000" w:rsidRPr="00000000">
        <w:rPr>
          <w:rtl w:val="0"/>
        </w:rPr>
      </w:r>
    </w:p>
    <w:p w:rsidR="00000000" w:rsidDel="00000000" w:rsidP="00000000" w:rsidRDefault="00000000" w:rsidRPr="00000000" w14:paraId="000021B3">
      <w:pPr>
        <w:spacing w:after="0" w:line="269" w:lineRule="auto"/>
        <w:ind w:left="235" w:hanging="10"/>
        <w:rPr/>
      </w:pPr>
      <w:r w:rsidDel="00000000" w:rsidR="00000000" w:rsidRPr="00000000">
        <w:rPr>
          <w:u w:val="single"/>
          <w:rtl w:val="0"/>
        </w:rPr>
        <w:t xml:space="preserve">1-4 сыныптар</w:t>
      </w:r>
      <w:r w:rsidDel="00000000" w:rsidR="00000000" w:rsidRPr="00000000">
        <w:rPr>
          <w:rtl w:val="0"/>
        </w:rPr>
        <w:t xml:space="preserve"> </w:t>
      </w:r>
    </w:p>
    <w:tbl>
      <w:tblPr>
        <w:tblStyle w:val="Table96"/>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4">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5">
            <w:pPr>
              <w:spacing w:after="0" w:line="259" w:lineRule="auto"/>
              <w:ind w:left="0" w:firstLine="0"/>
              <w:rPr/>
            </w:pPr>
            <w:r w:rsidDel="00000000" w:rsidR="00000000" w:rsidRPr="00000000">
              <w:rPr>
                <w:b w:val="1"/>
                <w:i w:val="1"/>
                <w:rtl w:val="0"/>
              </w:rPr>
              <w:t xml:space="preserve">Вариативті компонент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6">
            <w:pPr>
              <w:spacing w:after="0" w:line="259" w:lineRule="auto"/>
              <w:ind w:left="5" w:firstLine="0"/>
              <w:rPr/>
            </w:pPr>
            <w:r w:rsidDel="00000000" w:rsidR="00000000" w:rsidRPr="00000000">
              <w:rPr>
                <w:rtl w:val="0"/>
              </w:rPr>
              <w:t xml:space="preserve">1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7">
            <w:pPr>
              <w:spacing w:after="0" w:line="259" w:lineRule="auto"/>
              <w:ind w:left="0" w:firstLine="0"/>
              <w:rPr/>
            </w:pPr>
            <w:r w:rsidDel="00000000" w:rsidR="00000000" w:rsidRPr="00000000">
              <w:rPr>
                <w:rtl w:val="0"/>
              </w:rPr>
              <w:t xml:space="preserve">Қызықты математика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8">
            <w:pPr>
              <w:spacing w:after="0" w:line="259" w:lineRule="auto"/>
              <w:ind w:left="5" w:firstLine="0"/>
              <w:rPr/>
            </w:pPr>
            <w:r w:rsidDel="00000000" w:rsidR="00000000" w:rsidRPr="00000000">
              <w:rPr>
                <w:rtl w:val="0"/>
              </w:rPr>
              <w:t xml:space="preserve">2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9">
            <w:pPr>
              <w:spacing w:after="0" w:line="259" w:lineRule="auto"/>
              <w:ind w:left="0" w:firstLine="0"/>
              <w:rPr/>
            </w:pPr>
            <w:r w:rsidDel="00000000" w:rsidR="00000000" w:rsidRPr="00000000">
              <w:rPr>
                <w:rtl w:val="0"/>
              </w:rPr>
              <w:t xml:space="preserve">Қызықты математика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A">
            <w:pPr>
              <w:spacing w:after="0" w:line="259" w:lineRule="auto"/>
              <w:ind w:left="5"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B">
            <w:pPr>
              <w:spacing w:after="0" w:line="259" w:lineRule="auto"/>
              <w:ind w:left="0" w:firstLine="0"/>
              <w:rPr/>
            </w:pPr>
            <w:r w:rsidDel="00000000" w:rsidR="00000000" w:rsidRPr="00000000">
              <w:rPr>
                <w:rtl w:val="0"/>
              </w:rPr>
              <w:t xml:space="preserve">Логика + математика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C">
            <w:pPr>
              <w:spacing w:after="0" w:line="259" w:lineRule="auto"/>
              <w:ind w:left="5" w:firstLine="0"/>
              <w:rPr/>
            </w:pPr>
            <w:r w:rsidDel="00000000" w:rsidR="00000000" w:rsidRPr="00000000">
              <w:rPr>
                <w:rtl w:val="0"/>
              </w:rPr>
              <w:t xml:space="preserve">3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D">
            <w:pPr>
              <w:spacing w:after="0" w:line="259" w:lineRule="auto"/>
              <w:ind w:left="0" w:firstLine="0"/>
              <w:rPr/>
            </w:pPr>
            <w:r w:rsidDel="00000000" w:rsidR="00000000" w:rsidRPr="00000000">
              <w:rPr>
                <w:rtl w:val="0"/>
              </w:rPr>
              <w:t xml:space="preserve">Қызықты  математика</w:t>
            </w:r>
            <w:r w:rsidDel="00000000" w:rsidR="00000000" w:rsidRPr="00000000">
              <w:rPr>
                <w:sz w:val="22"/>
                <w:szCs w:val="22"/>
                <w:rtl w:val="0"/>
              </w:rPr>
              <w:t xml:space="preserve">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E">
            <w:pPr>
              <w:spacing w:after="0" w:line="259" w:lineRule="auto"/>
              <w:ind w:left="5" w:firstLine="0"/>
              <w:rPr/>
            </w:pPr>
            <w:r w:rsidDel="00000000" w:rsidR="00000000" w:rsidRPr="00000000">
              <w:rPr>
                <w:rtl w:val="0"/>
              </w:rPr>
              <w:t xml:space="preserve">4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F">
            <w:pPr>
              <w:spacing w:after="0" w:line="259" w:lineRule="auto"/>
              <w:ind w:left="0" w:firstLine="0"/>
              <w:rPr/>
            </w:pPr>
            <w:r w:rsidDel="00000000" w:rsidR="00000000" w:rsidRPr="00000000">
              <w:rPr>
                <w:rtl w:val="0"/>
              </w:rPr>
              <w:t xml:space="preserve">Қызықты математика</w:t>
            </w:r>
            <w:r w:rsidDel="00000000" w:rsidR="00000000" w:rsidRPr="00000000">
              <w:rPr>
                <w:sz w:val="22"/>
                <w:szCs w:val="22"/>
                <w:rtl w:val="0"/>
              </w:rPr>
              <w:t xml:space="preserve">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0">
            <w:pPr>
              <w:spacing w:after="0" w:line="259" w:lineRule="auto"/>
              <w:ind w:left="5" w:firstLine="0"/>
              <w:rPr/>
            </w:pPr>
            <w:r w:rsidDel="00000000" w:rsidR="00000000" w:rsidRPr="00000000">
              <w:rPr>
                <w:rtl w:val="0"/>
              </w:rPr>
              <w:t xml:space="preserve">2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1">
            <w:pPr>
              <w:spacing w:after="0" w:line="259" w:lineRule="auto"/>
              <w:ind w:left="0" w:firstLine="0"/>
              <w:rPr/>
            </w:pPr>
            <w:r w:rsidDel="00000000" w:rsidR="00000000" w:rsidRPr="00000000">
              <w:rPr>
                <w:rtl w:val="0"/>
              </w:rPr>
              <w:t xml:space="preserve">Логика + математика </w:t>
            </w:r>
          </w:p>
        </w:tc>
      </w:tr>
    </w:tbl>
    <w:p w:rsidR="00000000" w:rsidDel="00000000" w:rsidP="00000000" w:rsidRDefault="00000000" w:rsidRPr="00000000" w14:paraId="000021C2">
      <w:pPr>
        <w:spacing w:after="206" w:line="259" w:lineRule="auto"/>
        <w:ind w:firstLine="0"/>
        <w:rPr/>
      </w:pPr>
      <w:r w:rsidDel="00000000" w:rsidR="00000000" w:rsidRPr="00000000">
        <w:rPr>
          <w:rtl w:val="0"/>
        </w:rPr>
        <w:t xml:space="preserve"> </w:t>
      </w:r>
    </w:p>
    <w:p w:rsidR="00000000" w:rsidDel="00000000" w:rsidP="00000000" w:rsidRDefault="00000000" w:rsidRPr="00000000" w14:paraId="000021C3">
      <w:pPr>
        <w:spacing w:after="0" w:line="269" w:lineRule="auto"/>
        <w:ind w:left="235" w:hanging="10"/>
        <w:rPr/>
      </w:pPr>
      <w:r w:rsidDel="00000000" w:rsidR="00000000" w:rsidRPr="00000000">
        <w:rPr>
          <w:u w:val="single"/>
          <w:rtl w:val="0"/>
        </w:rPr>
        <w:t xml:space="preserve">5-9 сыныптар</w:t>
      </w:r>
      <w:r w:rsidDel="00000000" w:rsidR="00000000" w:rsidRPr="00000000">
        <w:rPr>
          <w:rtl w:val="0"/>
        </w:rPr>
        <w:t xml:space="preserve"> </w:t>
      </w:r>
    </w:p>
    <w:tbl>
      <w:tblPr>
        <w:tblStyle w:val="Table97"/>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4">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5">
            <w:pPr>
              <w:spacing w:after="0" w:line="259" w:lineRule="auto"/>
              <w:ind w:left="0" w:firstLine="0"/>
              <w:rPr/>
            </w:pPr>
            <w:r w:rsidDel="00000000" w:rsidR="00000000" w:rsidRPr="00000000">
              <w:rPr>
                <w:b w:val="1"/>
                <w:i w:val="1"/>
                <w:rtl w:val="0"/>
              </w:rPr>
              <w:t xml:space="preserve">Вариативті компонент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6">
            <w:pPr>
              <w:spacing w:after="0" w:line="259" w:lineRule="auto"/>
              <w:ind w:left="5" w:firstLine="0"/>
              <w:rPr/>
            </w:pPr>
            <w:r w:rsidDel="00000000" w:rsidR="00000000" w:rsidRPr="00000000">
              <w:rPr>
                <w:rtl w:val="0"/>
              </w:rPr>
              <w:t xml:space="preserve">5 - 9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7">
            <w:pPr>
              <w:spacing w:after="0" w:line="259" w:lineRule="auto"/>
              <w:ind w:left="0" w:firstLine="0"/>
              <w:rPr/>
            </w:pPr>
            <w:r w:rsidDel="00000000" w:rsidR="00000000" w:rsidRPr="00000000">
              <w:rPr>
                <w:rtl w:val="0"/>
              </w:rPr>
              <w:t xml:space="preserve">Ғаламдық құзыреттер </w:t>
            </w:r>
          </w:p>
        </w:tc>
      </w:tr>
    </w:tbl>
    <w:p w:rsidR="00000000" w:rsidDel="00000000" w:rsidP="00000000" w:rsidRDefault="00000000" w:rsidRPr="00000000" w14:paraId="000021C8">
      <w:pPr>
        <w:spacing w:after="41" w:line="259" w:lineRule="auto"/>
        <w:ind w:firstLine="0"/>
        <w:rPr/>
      </w:pPr>
      <w:r w:rsidDel="00000000" w:rsidR="00000000" w:rsidRPr="00000000">
        <w:rPr>
          <w:rtl w:val="0"/>
        </w:rPr>
        <w:t xml:space="preserve"> </w:t>
      </w:r>
    </w:p>
    <w:p w:rsidR="00000000" w:rsidDel="00000000" w:rsidP="00000000" w:rsidRDefault="00000000" w:rsidRPr="00000000" w14:paraId="000021C9">
      <w:pPr>
        <w:spacing w:after="0" w:line="269" w:lineRule="auto"/>
        <w:ind w:left="235" w:hanging="10"/>
        <w:rPr/>
      </w:pPr>
      <w:r w:rsidDel="00000000" w:rsidR="00000000" w:rsidRPr="00000000">
        <w:rPr>
          <w:u w:val="single"/>
          <w:rtl w:val="0"/>
        </w:rPr>
        <w:t xml:space="preserve">10-11 сыныптар</w:t>
      </w:r>
      <w:r w:rsidDel="00000000" w:rsidR="00000000" w:rsidRPr="00000000">
        <w:rPr>
          <w:rtl w:val="0"/>
        </w:rPr>
        <w:t xml:space="preserve"> </w:t>
      </w:r>
    </w:p>
    <w:tbl>
      <w:tblPr>
        <w:tblStyle w:val="Table98"/>
        <w:tblW w:w="9330.0" w:type="dxa"/>
        <w:jc w:val="left"/>
        <w:tblInd w:w="130.0" w:type="dxa"/>
        <w:tblLayout w:type="fixed"/>
        <w:tblLook w:val="0400"/>
      </w:tblPr>
      <w:tblGrid>
        <w:gridCol w:w="2382"/>
        <w:gridCol w:w="6948"/>
        <w:tblGridChange w:id="0">
          <w:tblGrid>
            <w:gridCol w:w="2382"/>
            <w:gridCol w:w="6948"/>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A">
            <w:pPr>
              <w:spacing w:after="0" w:line="259" w:lineRule="auto"/>
              <w:ind w:left="5" w:firstLine="0"/>
              <w:rPr/>
            </w:pPr>
            <w:r w:rsidDel="00000000" w:rsidR="00000000" w:rsidRPr="00000000">
              <w:rPr>
                <w:b w:val="1"/>
                <w:i w:val="1"/>
                <w:rtl w:val="0"/>
              </w:rPr>
              <w:t xml:space="preserve">Сыныптар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B">
            <w:pPr>
              <w:spacing w:after="0" w:line="259" w:lineRule="auto"/>
              <w:ind w:left="0" w:firstLine="0"/>
              <w:rPr/>
            </w:pPr>
            <w:r w:rsidDel="00000000" w:rsidR="00000000" w:rsidRPr="00000000">
              <w:rPr>
                <w:b w:val="1"/>
                <w:i w:val="1"/>
                <w:rtl w:val="0"/>
              </w:rPr>
              <w:t xml:space="preserve">Вариативті компонент/Элективті курстар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C">
            <w:pPr>
              <w:spacing w:after="0" w:line="259" w:lineRule="auto"/>
              <w:ind w:left="5" w:firstLine="0"/>
              <w:rPr/>
            </w:pPr>
            <w:r w:rsidDel="00000000" w:rsidR="00000000" w:rsidRPr="00000000">
              <w:rPr>
                <w:rtl w:val="0"/>
              </w:rPr>
              <w:t xml:space="preserve">10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D">
            <w:pPr>
              <w:spacing w:after="0" w:line="259" w:lineRule="auto"/>
              <w:ind w:left="0" w:firstLine="0"/>
              <w:rPr/>
            </w:pPr>
            <w:r w:rsidDel="00000000" w:rsidR="00000000" w:rsidRPr="00000000">
              <w:rPr>
                <w:rtl w:val="0"/>
              </w:rPr>
              <w:t xml:space="preserve">Физикадан терендетілген есептер шығару жолдары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E">
            <w:pPr>
              <w:spacing w:after="0" w:line="259" w:lineRule="auto"/>
              <w:ind w:left="5" w:firstLine="0"/>
              <w:rPr/>
            </w:pPr>
            <w:r w:rsidDel="00000000" w:rsidR="00000000" w:rsidRPr="00000000">
              <w:rPr>
                <w:rtl w:val="0"/>
              </w:rPr>
              <w:t xml:space="preserve">10 қаз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F">
            <w:pPr>
              <w:spacing w:after="0" w:line="259" w:lineRule="auto"/>
              <w:ind w:left="0" w:firstLine="0"/>
              <w:rPr/>
            </w:pPr>
            <w:r w:rsidDel="00000000" w:rsidR="00000000" w:rsidRPr="00000000">
              <w:rPr>
                <w:rtl w:val="0"/>
              </w:rPr>
              <w:t xml:space="preserve">Физикадан олимпиадалық есептер шығару жолдары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0">
            <w:pPr>
              <w:spacing w:after="0" w:line="259" w:lineRule="auto"/>
              <w:ind w:left="5" w:firstLine="0"/>
              <w:rPr/>
            </w:pPr>
            <w:r w:rsidDel="00000000" w:rsidR="00000000" w:rsidRPr="00000000">
              <w:rPr>
                <w:rtl w:val="0"/>
              </w:rPr>
              <w:t xml:space="preserve">10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1">
            <w:pPr>
              <w:spacing w:after="0" w:line="259" w:lineRule="auto"/>
              <w:ind w:left="0" w:firstLine="0"/>
              <w:rPr/>
            </w:pPr>
            <w:r w:rsidDel="00000000" w:rsidR="00000000" w:rsidRPr="00000000">
              <w:rPr>
                <w:rtl w:val="0"/>
              </w:rPr>
              <w:t xml:space="preserve">Химиядан тәжірибеге бағытталған есептерді шығару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2">
            <w:pPr>
              <w:spacing w:after="0" w:line="259" w:lineRule="auto"/>
              <w:ind w:left="5" w:firstLine="0"/>
              <w:rPr/>
            </w:pPr>
            <w:r w:rsidDel="00000000" w:rsidR="00000000" w:rsidRPr="00000000">
              <w:rPr>
                <w:rtl w:val="0"/>
              </w:rPr>
              <w:t xml:space="preserve">11 орыс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3">
            <w:pPr>
              <w:spacing w:after="0" w:line="259" w:lineRule="auto"/>
              <w:ind w:left="0" w:firstLine="0"/>
              <w:rPr/>
            </w:pPr>
            <w:r w:rsidDel="00000000" w:rsidR="00000000" w:rsidRPr="00000000">
              <w:rPr>
                <w:rtl w:val="0"/>
              </w:rPr>
              <w:t xml:space="preserve">Іскерлік ағылшын </w:t>
            </w:r>
          </w:p>
        </w:tc>
      </w:tr>
    </w:tbl>
    <w:p w:rsidR="00000000" w:rsidDel="00000000" w:rsidP="00000000" w:rsidRDefault="00000000" w:rsidRPr="00000000" w14:paraId="000021D4">
      <w:pPr>
        <w:spacing w:after="221" w:line="259" w:lineRule="auto"/>
        <w:ind w:firstLine="0"/>
        <w:rPr/>
      </w:pPr>
      <w:r w:rsidDel="00000000" w:rsidR="00000000" w:rsidRPr="00000000">
        <w:rPr>
          <w:rtl w:val="0"/>
        </w:rPr>
        <w:t xml:space="preserve"> </w:t>
      </w:r>
    </w:p>
    <w:p w:rsidR="00000000" w:rsidDel="00000000" w:rsidP="00000000" w:rsidRDefault="00000000" w:rsidRPr="00000000" w14:paraId="000021D5">
      <w:pPr>
        <w:spacing w:after="190" w:lineRule="auto"/>
        <w:ind w:left="250" w:right="32" w:hanging="10"/>
        <w:rPr/>
      </w:pPr>
      <w:r w:rsidDel="00000000" w:rsidR="00000000" w:rsidRPr="00000000">
        <w:rPr>
          <w:b w:val="1"/>
          <w:rtl w:val="0"/>
        </w:rPr>
        <w:t xml:space="preserve">8, «Тіршілік қауіпсіздігі негіздері» міндетті оқу курсын оқу </w:t>
      </w:r>
      <w:r w:rsidDel="00000000" w:rsidR="00000000" w:rsidRPr="00000000">
        <w:rPr>
          <w:rtl w:val="0"/>
        </w:rPr>
      </w:r>
    </w:p>
    <w:p w:rsidR="00000000" w:rsidDel="00000000" w:rsidP="00000000" w:rsidRDefault="00000000" w:rsidRPr="00000000" w14:paraId="000021D6">
      <w:pPr>
        <w:spacing w:after="5" w:lineRule="auto"/>
        <w:ind w:right="32" w:firstLine="566"/>
        <w:rPr/>
      </w:pPr>
      <w:r w:rsidDel="00000000" w:rsidR="00000000" w:rsidRPr="00000000">
        <w:rPr>
          <w:rtl w:val="0"/>
        </w:rPr>
        <w:t xml:space="preserve">2021-2024 оқу жылында </w:t>
      </w:r>
      <w:r w:rsidDel="00000000" w:rsidR="00000000" w:rsidRPr="00000000">
        <w:rPr>
          <w:b w:val="1"/>
          <w:rtl w:val="0"/>
        </w:rPr>
        <w:t xml:space="preserve">оқу процесін ұйымдастыру кезінде </w:t>
      </w:r>
      <w:r w:rsidDel="00000000" w:rsidR="00000000" w:rsidRPr="00000000">
        <w:rPr>
          <w:rtl w:val="0"/>
        </w:rPr>
        <w:t xml:space="preserve">ұйым </w:t>
      </w:r>
      <w:r w:rsidDel="00000000" w:rsidR="00000000" w:rsidRPr="00000000">
        <w:rPr>
          <w:b w:val="1"/>
          <w:rtl w:val="0"/>
        </w:rPr>
        <w:t xml:space="preserve">Қазақстан Республикасының «Білім туралы» Заңын басшылыққа алып , </w:t>
      </w:r>
      <w:r w:rsidDel="00000000" w:rsidR="00000000" w:rsidRPr="00000000">
        <w:rPr>
          <w:rtl w:val="0"/>
        </w:rPr>
        <w:t xml:space="preserve">оқу процесін келесі нормативтік құжаттар негізінде жүзеге асырды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1D7">
      <w:pPr>
        <w:numPr>
          <w:ilvl w:val="0"/>
          <w:numId w:val="58"/>
        </w:numPr>
        <w:spacing w:after="15" w:line="270" w:lineRule="auto"/>
        <w:ind w:left="585" w:right="596" w:hanging="360"/>
        <w:rPr/>
      </w:pPr>
      <w:r w:rsidDel="00000000" w:rsidR="00000000" w:rsidRPr="00000000">
        <w:rPr>
          <w:rtl w:val="0"/>
        </w:rPr>
        <w:t xml:space="preserve">2023-2024 оқу жылында Қазақстан Республикасының орта білім беру ұйымдарындағы оқу-тәрбие процесінің ерекшеліктері туралы » Нұсқаулықәдістемелік хат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1D8">
      <w:pPr>
        <w:numPr>
          <w:ilvl w:val="0"/>
          <w:numId w:val="58"/>
        </w:numPr>
        <w:ind w:left="585" w:right="596" w:hanging="360"/>
        <w:rPr/>
      </w:pPr>
      <w:r w:rsidDel="00000000" w:rsidR="00000000" w:rsidRPr="00000000">
        <w:rPr>
          <w:rtl w:val="0"/>
        </w:rPr>
        <w:t xml:space="preserve">«Білім берудің тиісті деңгейлеріндегі мемлекеттік жалпыға міндетті білім беру стандарттарын бекіту туралы» Қазақстан Республикасы Үкіметінің 2012 жылғы 23 тамыздағы № 1080 Қаулысы. </w:t>
      </w:r>
    </w:p>
    <w:p w:rsidR="00000000" w:rsidDel="00000000" w:rsidP="00000000" w:rsidRDefault="00000000" w:rsidRPr="00000000" w14:paraId="000021D9">
      <w:pPr>
        <w:spacing w:after="35" w:lineRule="auto"/>
        <w:ind w:left="960" w:right="81" w:firstLine="244.00000000000006"/>
        <w:rPr/>
      </w:pPr>
      <w:r w:rsidDel="00000000" w:rsidR="00000000" w:rsidRPr="00000000">
        <w:rPr>
          <w:rtl w:val="0"/>
        </w:rPr>
        <w:t xml:space="preserve">Білім беру бағдарламасы «Жаңартылған мазмұндағы жалпы орта білім беру деңгейіндегі 1-11 сыныптарға арналған өмір қауіпсіздігінің негіздері. </w:t>
      </w:r>
    </w:p>
    <w:p w:rsidR="00000000" w:rsidDel="00000000" w:rsidP="00000000" w:rsidRDefault="00000000" w:rsidRPr="00000000" w14:paraId="000021DA">
      <w:pPr>
        <w:spacing w:after="196" w:lineRule="auto"/>
        <w:ind w:left="960" w:right="81" w:firstLine="244.00000000000006"/>
        <w:rPr/>
      </w:pPr>
      <w:r w:rsidDel="00000000" w:rsidR="00000000" w:rsidRPr="00000000">
        <w:rPr>
          <w:rtl w:val="0"/>
        </w:rPr>
        <w:t xml:space="preserve">Ы.Алтынсарин атындағы ҰӘҚМ, Астана – 2018 ж </w:t>
      </w:r>
    </w:p>
    <w:p w:rsidR="00000000" w:rsidDel="00000000" w:rsidP="00000000" w:rsidRDefault="00000000" w:rsidRPr="00000000" w14:paraId="000021DB">
      <w:pPr>
        <w:ind w:left="225" w:right="81" w:firstLine="710"/>
        <w:rPr/>
      </w:pPr>
      <w:r w:rsidDel="00000000" w:rsidR="00000000" w:rsidRPr="00000000">
        <w:rPr>
          <w:rtl w:val="0"/>
        </w:rPr>
        <w:t xml:space="preserve">1-4 сыныптардағы «Тіршілік қауіпсіздігінің негіздері» оқу курсының мазмұны «Әлемді тану» оқу курсы аясында жүзеге асырылады: </w:t>
      </w:r>
    </w:p>
    <w:p w:rsidR="00000000" w:rsidDel="00000000" w:rsidP="00000000" w:rsidRDefault="00000000" w:rsidRPr="00000000" w14:paraId="000021DC">
      <w:pPr>
        <w:numPr>
          <w:ilvl w:val="2"/>
          <w:numId w:val="59"/>
        </w:numPr>
        <w:spacing w:after="16" w:line="269" w:lineRule="auto"/>
        <w:ind w:left="1075" w:right="88" w:firstLine="710"/>
        <w:jc w:val="both"/>
        <w:rPr/>
      </w:pPr>
      <w:r w:rsidDel="00000000" w:rsidR="00000000" w:rsidRPr="00000000">
        <w:rPr>
          <w:rtl w:val="0"/>
        </w:rPr>
        <w:t xml:space="preserve">1-3 </w:t>
        <w:tab/>
        <w:t xml:space="preserve">сыныптарда </w:t>
        <w:tab/>
        <w:t xml:space="preserve">жылдық </w:t>
        <w:tab/>
        <w:t xml:space="preserve">оқу </w:t>
        <w:tab/>
        <w:t xml:space="preserve">жүктемесі </w:t>
        <w:tab/>
        <w:t xml:space="preserve">6 </w:t>
        <w:tab/>
        <w:t xml:space="preserve">сағат,  </w:t>
      </w:r>
    </w:p>
    <w:p w:rsidR="00000000" w:rsidDel="00000000" w:rsidP="00000000" w:rsidRDefault="00000000" w:rsidRPr="00000000" w14:paraId="000021DD">
      <w:pPr>
        <w:ind w:left="225" w:right="81" w:firstLine="244"/>
        <w:rPr/>
      </w:pPr>
      <w:r w:rsidDel="00000000" w:rsidR="00000000" w:rsidRPr="00000000">
        <w:rPr>
          <w:rtl w:val="0"/>
        </w:rPr>
        <w:t xml:space="preserve">4-сыныпта – 10 сағат, бастауыш сынып мұғалімдері; </w:t>
      </w:r>
    </w:p>
    <w:p w:rsidR="00000000" w:rsidDel="00000000" w:rsidP="00000000" w:rsidRDefault="00000000" w:rsidRPr="00000000" w14:paraId="000021DE">
      <w:pPr>
        <w:numPr>
          <w:ilvl w:val="2"/>
          <w:numId w:val="59"/>
        </w:numPr>
        <w:spacing w:after="15" w:line="270" w:lineRule="auto"/>
        <w:ind w:left="1075" w:right="88" w:firstLine="710"/>
        <w:jc w:val="both"/>
        <w:rPr/>
      </w:pPr>
      <w:r w:rsidDel="00000000" w:rsidR="00000000" w:rsidRPr="00000000">
        <w:rPr>
          <w:rtl w:val="0"/>
        </w:rPr>
        <w:t xml:space="preserve">5-9 сыныптарда дене шынықтыру пәні мұғалімдерімен жылдық оқу жүктемесі 15 сағатты құрайтын «Дене шынықтыру» оқу бағдарламасының бөлігі ретінде жүзеге асырылады; </w:t>
      </w:r>
    </w:p>
    <w:p w:rsidR="00000000" w:rsidDel="00000000" w:rsidP="00000000" w:rsidRDefault="00000000" w:rsidRPr="00000000" w14:paraId="000021DF">
      <w:pPr>
        <w:numPr>
          <w:ilvl w:val="2"/>
          <w:numId w:val="59"/>
        </w:numPr>
        <w:spacing w:after="15" w:line="270" w:lineRule="auto"/>
        <w:ind w:left="1075" w:right="88" w:firstLine="710"/>
        <w:jc w:val="both"/>
        <w:rPr/>
      </w:pPr>
      <w:r w:rsidDel="00000000" w:rsidR="00000000" w:rsidRPr="00000000">
        <w:rPr>
          <w:rtl w:val="0"/>
        </w:rPr>
        <w:t xml:space="preserve">10-11 сыныптарда «Алғашқы әскери-технологиялық дайындық» оқу курсының шеңберінде бастапқы әскери дайындық пәнінің оқытушы-ұйымдастырушылары жылдық оқу жүктемесі 12 сағатты құрайды. Тіршілік қауіпсіздігі сабақтары міндетті және сабақ уақытында өткізіледі. </w:t>
      </w:r>
    </w:p>
    <w:p w:rsidR="00000000" w:rsidDel="00000000" w:rsidP="00000000" w:rsidRDefault="00000000" w:rsidRPr="00000000" w14:paraId="000021E0">
      <w:pPr>
        <w:spacing w:after="16" w:line="269" w:lineRule="auto"/>
        <w:ind w:left="10" w:right="80" w:hanging="10"/>
        <w:jc w:val="right"/>
        <w:rPr/>
      </w:pPr>
      <w:r w:rsidDel="00000000" w:rsidR="00000000" w:rsidRPr="00000000">
        <w:rPr>
          <w:rtl w:val="0"/>
        </w:rPr>
        <w:t xml:space="preserve">Жалпы білім беретін мектептердің 10- сыныбында бастапқы әскери -</w:t>
      </w:r>
    </w:p>
    <w:p w:rsidR="00000000" w:rsidDel="00000000" w:rsidP="00000000" w:rsidRDefault="00000000" w:rsidRPr="00000000" w14:paraId="000021E1">
      <w:pPr>
        <w:ind w:left="225" w:right="81" w:firstLine="244"/>
        <w:rPr/>
      </w:pPr>
      <w:r w:rsidDel="00000000" w:rsidR="00000000" w:rsidRPr="00000000">
        <w:rPr>
          <w:rtl w:val="0"/>
        </w:rPr>
        <w:t xml:space="preserve">технологиялық дайындық бағдарламасына енгізілген «Тіршілік қауіпсіздігі» бөлімі (12 сағат ) оқытылады . </w:t>
      </w:r>
    </w:p>
    <w:p w:rsidR="00000000" w:rsidDel="00000000" w:rsidP="00000000" w:rsidRDefault="00000000" w:rsidRPr="00000000" w14:paraId="000021E2">
      <w:pPr>
        <w:spacing w:after="15" w:line="270" w:lineRule="auto"/>
        <w:ind w:left="225" w:right="88" w:firstLine="710"/>
        <w:jc w:val="both"/>
        <w:rPr/>
      </w:pPr>
      <w:r w:rsidDel="00000000" w:rsidR="00000000" w:rsidRPr="00000000">
        <w:rPr>
          <w:rtl w:val="0"/>
        </w:rPr>
        <w:t xml:space="preserve">Жалпы білім беретін мектептердің 11- сыныбында « Технологиялық оқыту » ( 34 сағат ) бөлімі оқытылады , оған жол қозғалысы ережелерін және көлік құралдарын қауіпсіз жүргізуді оқыту кіреді . </w:t>
      </w:r>
    </w:p>
    <w:p w:rsidR="00000000" w:rsidDel="00000000" w:rsidP="00000000" w:rsidRDefault="00000000" w:rsidRPr="00000000" w14:paraId="000021E3">
      <w:pPr>
        <w:spacing w:after="56" w:line="259" w:lineRule="auto"/>
        <w:ind w:left="221" w:firstLine="0"/>
        <w:jc w:val="center"/>
        <w:rPr>
          <w:b w:val="1"/>
        </w:rPr>
      </w:pPr>
      <w:r w:rsidDel="00000000" w:rsidR="00000000" w:rsidRPr="00000000">
        <w:rPr>
          <w:rtl w:val="0"/>
        </w:rPr>
      </w:r>
    </w:p>
    <w:p w:rsidR="00000000" w:rsidDel="00000000" w:rsidP="00000000" w:rsidRDefault="00000000" w:rsidRPr="00000000" w14:paraId="000021E4">
      <w:pPr>
        <w:spacing w:after="5" w:lineRule="auto"/>
        <w:ind w:left="466" w:right="32" w:hanging="10"/>
        <w:rPr/>
      </w:pPr>
      <w:r w:rsidDel="00000000" w:rsidR="00000000" w:rsidRPr="00000000">
        <w:rPr>
          <w:b w:val="1"/>
          <w:rtl w:val="0"/>
        </w:rPr>
        <w:t xml:space="preserve">Ақмола облысы білім басқармасының Бурабай ауданы бойынша білім бөлімі </w:t>
      </w:r>
      <w:r w:rsidDel="00000000" w:rsidR="00000000" w:rsidRPr="00000000">
        <w:rPr>
          <w:rtl w:val="0"/>
        </w:rPr>
      </w:r>
    </w:p>
    <w:p w:rsidR="00000000" w:rsidDel="00000000" w:rsidP="00000000" w:rsidRDefault="00000000" w:rsidRPr="00000000" w14:paraId="000021E5">
      <w:pPr>
        <w:spacing w:after="39" w:lineRule="auto"/>
        <w:ind w:left="876" w:right="645" w:hanging="10"/>
        <w:jc w:val="center"/>
        <w:rPr/>
      </w:pPr>
      <w:r w:rsidDel="00000000" w:rsidR="00000000" w:rsidRPr="00000000">
        <w:rPr>
          <w:b w:val="1"/>
          <w:rtl w:val="0"/>
        </w:rPr>
        <w:t xml:space="preserve">Оқжетпес ауылының жалпы білім беретін мектебі» КММ «Тіршілік қауіпсіздігінің негіздері» оқу курсының бағдарламасы                        </w:t>
      </w:r>
      <w:r w:rsidDel="00000000" w:rsidR="00000000" w:rsidRPr="00000000">
        <w:rPr>
          <w:rtl w:val="0"/>
        </w:rPr>
      </w:r>
    </w:p>
    <w:p w:rsidR="00000000" w:rsidDel="00000000" w:rsidP="00000000" w:rsidRDefault="00000000" w:rsidRPr="00000000" w14:paraId="000021E6">
      <w:pPr>
        <w:spacing w:after="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1E7">
      <w:pPr>
        <w:spacing w:after="5" w:lineRule="auto"/>
        <w:ind w:left="250" w:right="32" w:hanging="10"/>
        <w:rPr/>
      </w:pPr>
      <w:r w:rsidDel="00000000" w:rsidR="00000000" w:rsidRPr="00000000">
        <w:rPr>
          <w:b w:val="1"/>
          <w:rtl w:val="0"/>
        </w:rPr>
        <w:t xml:space="preserve">БӨЛІМДЕР БОЙЫНША ОҚУ САҒАТЫН ЕСЕПТЕУ </w:t>
      </w:r>
      <w:r w:rsidDel="00000000" w:rsidR="00000000" w:rsidRPr="00000000">
        <w:rPr>
          <w:rtl w:val="0"/>
        </w:rPr>
      </w:r>
    </w:p>
    <w:tbl>
      <w:tblPr>
        <w:tblStyle w:val="Table99"/>
        <w:tblW w:w="10319.0" w:type="dxa"/>
        <w:jc w:val="left"/>
        <w:tblInd w:w="130.0" w:type="dxa"/>
        <w:tblLayout w:type="fixed"/>
        <w:tblLook w:val="0400"/>
      </w:tblPr>
      <w:tblGrid>
        <w:gridCol w:w="4999"/>
        <w:gridCol w:w="509"/>
        <w:gridCol w:w="912"/>
        <w:gridCol w:w="711"/>
        <w:gridCol w:w="1349"/>
        <w:gridCol w:w="1839"/>
        <w:tblGridChange w:id="0">
          <w:tblGrid>
            <w:gridCol w:w="4999"/>
            <w:gridCol w:w="509"/>
            <w:gridCol w:w="912"/>
            <w:gridCol w:w="711"/>
            <w:gridCol w:w="1349"/>
            <w:gridCol w:w="1839"/>
          </w:tblGrid>
        </w:tblGridChange>
      </w:tblGrid>
      <w:tr>
        <w:trPr>
          <w:cantSplit w:val="0"/>
          <w:trHeight w:val="83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8">
            <w:pPr>
              <w:spacing w:after="0" w:line="259" w:lineRule="auto"/>
              <w:ind w:left="0" w:firstLine="0"/>
              <w:rPr/>
            </w:pPr>
            <w:r w:rsidDel="00000000" w:rsidR="00000000" w:rsidRPr="00000000">
              <w:rPr>
                <w:b w:val="1"/>
                <w:rtl w:val="0"/>
              </w:rPr>
              <w:t xml:space="preserve">Бөлім атауы </w:t>
            </w:r>
            <w:r w:rsidDel="00000000" w:rsidR="00000000" w:rsidRPr="00000000">
              <w:rPr>
                <w:rtl w:val="0"/>
              </w:rPr>
            </w:r>
          </w:p>
          <w:p w:rsidR="00000000" w:rsidDel="00000000" w:rsidP="00000000" w:rsidRDefault="00000000" w:rsidRPr="00000000" w14:paraId="000021E9">
            <w:pPr>
              <w:spacing w:after="0" w:line="259" w:lineRule="auto"/>
              <w:ind w:left="154" w:firstLine="0"/>
              <w:jc w:val="center"/>
              <w:rPr/>
            </w:pPr>
            <w:r w:rsidDel="00000000" w:rsidR="00000000" w:rsidRPr="00000000">
              <w:rPr>
                <w:b w:val="1"/>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A">
            <w:pPr>
              <w:spacing w:after="0" w:line="259" w:lineRule="auto"/>
              <w:ind w:left="0" w:firstLine="0"/>
              <w:jc w:val="center"/>
              <w:rPr/>
            </w:pPr>
            <w:r w:rsidDel="00000000" w:rsidR="00000000" w:rsidRPr="00000000">
              <w:rPr>
                <w:b w:val="1"/>
                <w:rtl w:val="0"/>
              </w:rPr>
              <w:t xml:space="preserve">Сынып бойынша сағат саны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E">
            <w:pPr>
              <w:spacing w:after="0" w:line="259" w:lineRule="auto"/>
              <w:ind w:left="166" w:right="81" w:hanging="13.000000000000007"/>
              <w:jc w:val="center"/>
              <w:rPr/>
            </w:pPr>
            <w:r w:rsidDel="00000000" w:rsidR="00000000" w:rsidRPr="00000000">
              <w:rPr>
                <w:b w:val="1"/>
                <w:rtl w:val="0"/>
              </w:rPr>
              <w:t xml:space="preserve">Жалпы саны сағат </w:t>
            </w:r>
            <w:r w:rsidDel="00000000" w:rsidR="00000000" w:rsidRPr="00000000">
              <w:rPr>
                <w:rtl w:val="0"/>
              </w:rPr>
            </w:r>
          </w:p>
        </w:tc>
      </w:tr>
      <w:tr>
        <w:trPr>
          <w:cantSplit w:val="0"/>
          <w:trHeight w:val="33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0">
            <w:pPr>
              <w:spacing w:after="0" w:line="259" w:lineRule="auto"/>
              <w:ind w:left="0" w:firstLine="0"/>
              <w:jc w:val="center"/>
              <w:rPr/>
            </w:pPr>
            <w:r w:rsidDel="00000000" w:rsidR="00000000" w:rsidRPr="00000000">
              <w:rPr>
                <w:b w:val="1"/>
                <w:rtl w:val="0"/>
              </w:rPr>
              <w:t xml:space="preserv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1">
            <w:pPr>
              <w:spacing w:after="0" w:line="259" w:lineRule="auto"/>
              <w:ind w:left="5" w:firstLine="0"/>
              <w:jc w:val="center"/>
              <w:rPr/>
            </w:pPr>
            <w:r w:rsidDel="00000000" w:rsidR="00000000" w:rsidRPr="00000000">
              <w:rPr>
                <w:b w:val="1"/>
                <w:rtl w:val="0"/>
              </w:rPr>
              <w:t xml:space="preserve">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2">
            <w:pPr>
              <w:spacing w:after="0" w:line="259" w:lineRule="auto"/>
              <w:ind w:left="0" w:firstLine="0"/>
              <w:rPr/>
            </w:pPr>
            <w:r w:rsidDel="00000000" w:rsidR="00000000" w:rsidRPr="00000000">
              <w:rPr>
                <w:b w:val="1"/>
                <w:rtl w:val="0"/>
              </w:rPr>
              <w:t xml:space="preserve">III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3">
            <w:pPr>
              <w:spacing w:after="0" w:line="259" w:lineRule="auto"/>
              <w:ind w:left="6" w:firstLine="0"/>
              <w:jc w:val="center"/>
              <w:rPr/>
            </w:pPr>
            <w:r w:rsidDel="00000000" w:rsidR="00000000" w:rsidRPr="00000000">
              <w:rPr>
                <w:b w:val="1"/>
                <w:rtl w:val="0"/>
              </w:rPr>
              <w:t xml:space="preserve">IV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5">
            <w:pPr>
              <w:spacing w:after="0" w:line="259" w:lineRule="auto"/>
              <w:ind w:left="0" w:firstLine="0"/>
              <w:rPr/>
            </w:pPr>
            <w:r w:rsidDel="00000000" w:rsidR="00000000" w:rsidRPr="00000000">
              <w:rPr>
                <w:b w:val="1"/>
                <w:rtl w:val="0"/>
              </w:rPr>
              <w:t xml:space="preserve">1. Адамның қауіпсіздігі және қорғалуы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6">
            <w:pPr>
              <w:spacing w:after="0" w:line="259" w:lineRule="auto"/>
              <w:ind w:left="72" w:firstLine="0"/>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7">
            <w:pPr>
              <w:spacing w:after="0" w:line="259" w:lineRule="auto"/>
              <w:ind w:left="2" w:firstLine="0"/>
              <w:jc w:val="center"/>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8">
            <w:pPr>
              <w:spacing w:after="0" w:line="259" w:lineRule="auto"/>
              <w:ind w:left="11" w:firstLine="0"/>
              <w:jc w:val="center"/>
              <w:rPr/>
            </w:pPr>
            <w:r w:rsidDel="00000000" w:rsidR="00000000" w:rsidRPr="00000000">
              <w:rPr>
                <w:b w:val="1"/>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9">
            <w:pPr>
              <w:spacing w:after="0" w:line="259" w:lineRule="auto"/>
              <w:ind w:left="7" w:firstLine="0"/>
              <w:jc w:val="center"/>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A">
            <w:pPr>
              <w:spacing w:after="0" w:line="259" w:lineRule="auto"/>
              <w:ind w:left="2" w:firstLine="0"/>
              <w:jc w:val="center"/>
              <w:rPr/>
            </w:pPr>
            <w:r w:rsidDel="00000000" w:rsidR="00000000" w:rsidRPr="00000000">
              <w:rPr>
                <w:b w:val="1"/>
                <w:rtl w:val="0"/>
              </w:rPr>
              <w:t xml:space="preserve">18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B">
            <w:pPr>
              <w:spacing w:after="0" w:line="259" w:lineRule="auto"/>
              <w:ind w:left="0" w:firstLine="0"/>
              <w:jc w:val="both"/>
              <w:rPr/>
            </w:pPr>
            <w:r w:rsidDel="00000000" w:rsidR="00000000" w:rsidRPr="00000000">
              <w:rPr>
                <w:b w:val="1"/>
                <w:rtl w:val="0"/>
              </w:rPr>
              <w:t xml:space="preserve">2. 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C">
            <w:pPr>
              <w:spacing w:after="0" w:line="259" w:lineRule="auto"/>
              <w:ind w:left="72" w:firstLine="0"/>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D">
            <w:pPr>
              <w:spacing w:after="0" w:line="259" w:lineRule="auto"/>
              <w:ind w:left="2" w:firstLine="0"/>
              <w:jc w:val="center"/>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E">
            <w:pPr>
              <w:spacing w:after="0" w:line="259" w:lineRule="auto"/>
              <w:ind w:left="11" w:firstLine="0"/>
              <w:jc w:val="center"/>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F">
            <w:pPr>
              <w:spacing w:after="0" w:line="259" w:lineRule="auto"/>
              <w:ind w:left="7" w:firstLine="0"/>
              <w:jc w:val="center"/>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0">
            <w:pPr>
              <w:spacing w:after="0" w:line="259" w:lineRule="auto"/>
              <w:ind w:left="7" w:firstLine="0"/>
              <w:jc w:val="center"/>
              <w:rPr/>
            </w:pPr>
            <w:r w:rsidDel="00000000" w:rsidR="00000000" w:rsidRPr="00000000">
              <w:rPr>
                <w:b w:val="1"/>
                <w:rtl w:val="0"/>
              </w:rPr>
              <w:t xml:space="preserve">8 </w:t>
            </w: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1">
            <w:pPr>
              <w:spacing w:after="0" w:line="259" w:lineRule="auto"/>
              <w:ind w:left="0" w:firstLine="0"/>
              <w:rPr/>
            </w:pPr>
            <w:r w:rsidDel="00000000" w:rsidR="00000000" w:rsidRPr="00000000">
              <w:rPr>
                <w:b w:val="1"/>
                <w:rtl w:val="0"/>
              </w:rPr>
              <w:t xml:space="preserve">3. 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2">
            <w:pPr>
              <w:spacing w:after="0" w:line="259" w:lineRule="auto"/>
              <w:ind w:left="77"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3">
            <w:pPr>
              <w:spacing w:after="0" w:line="259" w:lineRule="auto"/>
              <w:ind w:left="77"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4">
            <w:pPr>
              <w:spacing w:after="0" w:line="259" w:lineRule="auto"/>
              <w:ind w:left="76"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5">
            <w:pPr>
              <w:spacing w:after="0" w:line="259" w:lineRule="auto"/>
              <w:ind w:left="7" w:firstLine="0"/>
              <w:jc w:val="center"/>
              <w:rPr/>
            </w:pPr>
            <w:r w:rsidDel="00000000" w:rsidR="00000000" w:rsidRPr="00000000">
              <w:rPr>
                <w:b w:val="1"/>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6">
            <w:pPr>
              <w:spacing w:after="0" w:line="259" w:lineRule="auto"/>
              <w:ind w:left="7" w:firstLine="0"/>
              <w:jc w:val="center"/>
              <w:rPr/>
            </w:pPr>
            <w:r w:rsidDel="00000000" w:rsidR="00000000" w:rsidRPr="00000000">
              <w:rPr>
                <w:b w:val="1"/>
                <w:rtl w:val="0"/>
              </w:rPr>
              <w:t xml:space="preserve">2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7">
            <w:pPr>
              <w:spacing w:after="0" w:line="259" w:lineRule="auto"/>
              <w:ind w:left="0"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8">
            <w:pPr>
              <w:spacing w:after="0" w:line="259" w:lineRule="auto"/>
              <w:ind w:left="72" w:firstLine="0"/>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9">
            <w:pPr>
              <w:spacing w:after="0" w:line="259" w:lineRule="auto"/>
              <w:ind w:left="2" w:firstLine="0"/>
              <w:jc w:val="center"/>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A">
            <w:pPr>
              <w:spacing w:after="0" w:line="259" w:lineRule="auto"/>
              <w:ind w:left="11" w:firstLine="0"/>
              <w:jc w:val="center"/>
              <w:rPr/>
            </w:pPr>
            <w:r w:rsidDel="00000000" w:rsidR="00000000" w:rsidRPr="00000000">
              <w:rPr>
                <w:b w:val="1"/>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B">
            <w:pPr>
              <w:spacing w:after="0" w:line="259" w:lineRule="auto"/>
              <w:ind w:left="2" w:firstLine="0"/>
              <w:jc w:val="center"/>
              <w:rPr/>
            </w:pPr>
            <w:r w:rsidDel="00000000" w:rsidR="00000000" w:rsidRPr="00000000">
              <w:rPr>
                <w:b w:val="1"/>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C">
            <w:pPr>
              <w:spacing w:after="0" w:line="259" w:lineRule="auto"/>
              <w:ind w:left="2" w:firstLine="0"/>
              <w:jc w:val="center"/>
              <w:rPr/>
            </w:pPr>
            <w:r w:rsidDel="00000000" w:rsidR="00000000" w:rsidRPr="00000000">
              <w:rPr>
                <w:b w:val="1"/>
                <w:rtl w:val="0"/>
              </w:rPr>
              <w:t xml:space="preserve">28 </w:t>
            </w:r>
            <w:r w:rsidDel="00000000" w:rsidR="00000000" w:rsidRPr="00000000">
              <w:rPr>
                <w:rtl w:val="0"/>
              </w:rPr>
            </w:r>
          </w:p>
        </w:tc>
      </w:tr>
    </w:tbl>
    <w:p w:rsidR="00000000" w:rsidDel="00000000" w:rsidP="00000000" w:rsidRDefault="00000000" w:rsidRPr="00000000" w14:paraId="0000220D">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0E">
      <w:pPr>
        <w:spacing w:after="217"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0F">
      <w:pPr>
        <w:spacing w:after="5" w:lineRule="auto"/>
        <w:ind w:left="876" w:right="715" w:hanging="10"/>
        <w:jc w:val="center"/>
        <w:rPr/>
      </w:pPr>
      <w:r w:rsidDel="00000000" w:rsidR="00000000" w:rsidRPr="00000000">
        <w:rPr>
          <w:b w:val="1"/>
          <w:rtl w:val="0"/>
        </w:rPr>
        <w:t xml:space="preserve">1 СЫНЫП </w:t>
      </w:r>
      <w:r w:rsidDel="00000000" w:rsidR="00000000" w:rsidRPr="00000000">
        <w:rPr>
          <w:rtl w:val="0"/>
        </w:rPr>
      </w:r>
    </w:p>
    <w:tbl>
      <w:tblPr>
        <w:tblStyle w:val="Table100"/>
        <w:tblW w:w="10180.0" w:type="dxa"/>
        <w:jc w:val="left"/>
        <w:tblInd w:w="130.0" w:type="dxa"/>
        <w:tblLayout w:type="fixed"/>
        <w:tblLook w:val="0400"/>
      </w:tblPr>
      <w:tblGrid>
        <w:gridCol w:w="8192"/>
        <w:gridCol w:w="1988"/>
        <w:tblGridChange w:id="0">
          <w:tblGrid>
            <w:gridCol w:w="8192"/>
            <w:gridCol w:w="1988"/>
          </w:tblGrid>
        </w:tblGridChange>
      </w:tblGrid>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0">
            <w:pPr>
              <w:spacing w:after="0" w:line="259" w:lineRule="auto"/>
              <w:ind w:left="0" w:firstLine="0"/>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1">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2">
            <w:pPr>
              <w:spacing w:after="0" w:line="259" w:lineRule="auto"/>
              <w:ind w:left="4" w:firstLine="0"/>
              <w:jc w:val="center"/>
              <w:rPr/>
            </w:pPr>
            <w:r w:rsidDel="00000000" w:rsidR="00000000" w:rsidRPr="00000000">
              <w:rPr>
                <w:b w:val="1"/>
                <w:rtl w:val="0"/>
              </w:rPr>
              <w:t xml:space="preserve">1 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3">
            <w:pPr>
              <w:spacing w:after="0" w:line="259" w:lineRule="auto"/>
              <w:ind w:left="0" w:firstLine="0"/>
              <w:rPr/>
            </w:pPr>
            <w:r w:rsidDel="00000000" w:rsidR="00000000" w:rsidRPr="00000000">
              <w:rPr>
                <w:b w:val="1"/>
                <w:rtl w:val="0"/>
              </w:rPr>
              <w:t xml:space="preserve">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4">
            <w:pPr>
              <w:spacing w:after="0" w:line="259" w:lineRule="auto"/>
              <w:ind w:left="0" w:firstLine="0"/>
              <w:rPr/>
            </w:pPr>
            <w:r w:rsidDel="00000000" w:rsidR="00000000" w:rsidRPr="00000000">
              <w:rPr>
                <w:b w:val="1"/>
                <w:rtl w:val="0"/>
              </w:rPr>
              <w:t xml:space="preserve">1. 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5">
            <w:pPr>
              <w:spacing w:after="0" w:line="259" w:lineRule="auto"/>
              <w:ind w:left="9" w:firstLine="0"/>
              <w:jc w:val="center"/>
              <w:rPr/>
            </w:pPr>
            <w:r w:rsidDel="00000000" w:rsidR="00000000" w:rsidRPr="00000000">
              <w:rPr>
                <w:b w:val="1"/>
                <w:rtl w:val="0"/>
              </w:rPr>
              <w:t xml:space="preserve">4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6">
            <w:pPr>
              <w:spacing w:after="0" w:line="259" w:lineRule="auto"/>
              <w:ind w:left="0" w:firstLine="0"/>
              <w:rPr/>
            </w:pPr>
            <w:r w:rsidDel="00000000" w:rsidR="00000000" w:rsidRPr="00000000">
              <w:rPr>
                <w:rtl w:val="0"/>
              </w:rPr>
              <w:t xml:space="preserve">1.1 «Менің қауіпсіздігім» нені білдіреді?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7">
            <w:pPr>
              <w:spacing w:after="0" w:line="259" w:lineRule="auto"/>
              <w:ind w:left="9" w:firstLine="0"/>
              <w:jc w:val="center"/>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8">
            <w:pPr>
              <w:spacing w:after="0" w:line="259" w:lineRule="auto"/>
              <w:ind w:left="0" w:firstLine="0"/>
              <w:rPr/>
            </w:pPr>
            <w:r w:rsidDel="00000000" w:rsidR="00000000" w:rsidRPr="00000000">
              <w:rPr>
                <w:rtl w:val="0"/>
              </w:rPr>
              <w:t xml:space="preserve">1.2 Назар аударыңыз жол! Тасымалдау және ондағы мінез-құлық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9">
            <w:pPr>
              <w:spacing w:after="0" w:line="259" w:lineRule="auto"/>
              <w:ind w:left="9" w:firstLine="0"/>
              <w:jc w:val="center"/>
              <w:rPr/>
            </w:pPr>
            <w:r w:rsidDel="00000000" w:rsidR="00000000" w:rsidRPr="00000000">
              <w:rPr>
                <w:rtl w:val="0"/>
              </w:rPr>
              <w:t xml:space="preserve">1 </w:t>
            </w:r>
          </w:p>
        </w:tc>
      </w:tr>
      <w:tr>
        <w:trPr>
          <w:cantSplit w:val="0"/>
          <w:trHeight w:val="9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A">
            <w:pPr>
              <w:spacing w:after="0" w:line="259" w:lineRule="auto"/>
              <w:ind w:left="0" w:firstLine="0"/>
              <w:rPr/>
            </w:pPr>
            <w:r w:rsidDel="00000000" w:rsidR="00000000" w:rsidRPr="00000000">
              <w:rPr>
                <w:rtl w:val="0"/>
              </w:rPr>
              <w:t xml:space="preserve">1.3 Үйде жалғыз . Өрт кезіндегі тәртіп ережелері. Отпен ұқыпты жұмыс істеу дағдылары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B">
            <w:pPr>
              <w:spacing w:after="0" w:line="259" w:lineRule="auto"/>
              <w:ind w:left="9" w:firstLine="0"/>
              <w:jc w:val="center"/>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C">
            <w:pPr>
              <w:spacing w:after="0" w:line="259" w:lineRule="auto"/>
              <w:ind w:left="0" w:firstLine="0"/>
              <w:rPr/>
            </w:pPr>
            <w:r w:rsidDel="00000000" w:rsidR="00000000" w:rsidRPr="00000000">
              <w:rPr>
                <w:rtl w:val="0"/>
              </w:rPr>
              <w:t xml:space="preserve">1.4 Мектептегі және көшедегі қауіптер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D">
            <w:pPr>
              <w:spacing w:after="0" w:line="259" w:lineRule="auto"/>
              <w:ind w:left="9" w:firstLine="0"/>
              <w:jc w:val="center"/>
              <w:rPr/>
            </w:pPr>
            <w:r w:rsidDel="00000000" w:rsidR="00000000" w:rsidRPr="00000000">
              <w:rPr>
                <w:rtl w:val="0"/>
              </w:rPr>
              <w:t xml:space="preserve">1 </w:t>
            </w:r>
          </w:p>
        </w:tc>
      </w:tr>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E">
            <w:pPr>
              <w:spacing w:after="0" w:line="259" w:lineRule="auto"/>
              <w:ind w:left="0" w:firstLine="0"/>
              <w:rPr/>
            </w:pPr>
            <w:r w:rsidDel="00000000" w:rsidR="00000000" w:rsidRPr="00000000">
              <w:rPr>
                <w:b w:val="1"/>
                <w:rtl w:val="0"/>
              </w:rPr>
              <w:t xml:space="preserve">2. 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F">
            <w:pPr>
              <w:spacing w:after="0" w:line="259" w:lineRule="auto"/>
              <w:ind w:left="9" w:firstLine="0"/>
              <w:jc w:val="center"/>
              <w:rPr/>
            </w:pPr>
            <w:r w:rsidDel="00000000" w:rsidR="00000000" w:rsidRPr="00000000">
              <w:rPr>
                <w:b w:val="1"/>
                <w:rtl w:val="0"/>
              </w:rPr>
              <w:t xml:space="preserve">2 </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0">
            <w:pPr>
              <w:spacing w:after="0" w:line="259" w:lineRule="auto"/>
              <w:ind w:left="0" w:firstLine="0"/>
              <w:rPr/>
            </w:pPr>
            <w:r w:rsidDel="00000000" w:rsidR="00000000" w:rsidRPr="00000000">
              <w:rPr>
                <w:rtl w:val="0"/>
              </w:rPr>
              <w:t xml:space="preserve">2.1 Денсаулық дегеніміз не? Денсаулықты қалай күтуге болады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1">
            <w:pPr>
              <w:spacing w:after="0" w:line="259" w:lineRule="auto"/>
              <w:ind w:left="9" w:firstLine="0"/>
              <w:jc w:val="center"/>
              <w:rPr/>
            </w:pPr>
            <w:r w:rsidDel="00000000" w:rsidR="00000000" w:rsidRPr="00000000">
              <w:rPr>
                <w:rtl w:val="0"/>
              </w:rPr>
              <w:t xml:space="preserve">1 </w:t>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2">
            <w:pPr>
              <w:spacing w:after="0" w:line="259" w:lineRule="auto"/>
              <w:ind w:left="0" w:firstLine="0"/>
              <w:rPr/>
            </w:pPr>
            <w:r w:rsidDel="00000000" w:rsidR="00000000" w:rsidRPr="00000000">
              <w:rPr>
                <w:rtl w:val="0"/>
              </w:rPr>
              <w:t xml:space="preserve">2.2 Денсаулыққа әсер ететін факторлар . Жеке гигиена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3">
            <w:pPr>
              <w:spacing w:after="0" w:line="259" w:lineRule="auto"/>
              <w:ind w:left="9" w:firstLine="0"/>
              <w:jc w:val="center"/>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4">
            <w:pPr>
              <w:spacing w:after="0" w:line="259" w:lineRule="auto"/>
              <w:ind w:left="0"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5">
            <w:pPr>
              <w:spacing w:after="0" w:line="259" w:lineRule="auto"/>
              <w:ind w:left="9" w:firstLine="0"/>
              <w:jc w:val="center"/>
              <w:rPr/>
            </w:pPr>
            <w:r w:rsidDel="00000000" w:rsidR="00000000" w:rsidRPr="00000000">
              <w:rPr>
                <w:b w:val="1"/>
                <w:rtl w:val="0"/>
              </w:rPr>
              <w:t xml:space="preserve">6 </w:t>
            </w:r>
            <w:r w:rsidDel="00000000" w:rsidR="00000000" w:rsidRPr="00000000">
              <w:rPr>
                <w:rtl w:val="0"/>
              </w:rPr>
            </w:r>
          </w:p>
        </w:tc>
      </w:tr>
    </w:tbl>
    <w:p w:rsidR="00000000" w:rsidDel="00000000" w:rsidP="00000000" w:rsidRDefault="00000000" w:rsidRPr="00000000" w14:paraId="00002226">
      <w:pPr>
        <w:spacing w:after="5" w:lineRule="auto"/>
        <w:ind w:left="250" w:right="3571" w:hanging="10"/>
        <w:rPr/>
      </w:pPr>
      <w:r w:rsidDel="00000000" w:rsidR="00000000" w:rsidRPr="00000000">
        <w:rPr>
          <w:b w:val="1"/>
          <w:rtl w:val="0"/>
        </w:rPr>
        <w:t xml:space="preserve">1-бөлім. Адамның қауіпсіздігі және қорғанысы</w:t>
      </w:r>
      <w:r w:rsidDel="00000000" w:rsidR="00000000" w:rsidRPr="00000000">
        <w:rPr>
          <w:rtl w:val="0"/>
        </w:rPr>
        <w:t xml:space="preserve"> </w:t>
      </w:r>
      <w:r w:rsidDel="00000000" w:rsidR="00000000" w:rsidRPr="00000000">
        <w:rPr>
          <w:b w:val="1"/>
          <w:rtl w:val="0"/>
        </w:rPr>
        <w:t xml:space="preserve">«Менің қауіпсіздігім» нені білдіреді?</w:t>
      </w:r>
      <w:r w:rsidDel="00000000" w:rsidR="00000000" w:rsidRPr="00000000">
        <w:rPr>
          <w:rtl w:val="0"/>
        </w:rPr>
        <w:t xml:space="preserve"> </w:t>
      </w:r>
    </w:p>
    <w:p w:rsidR="00000000" w:rsidDel="00000000" w:rsidP="00000000" w:rsidRDefault="00000000" w:rsidRPr="00000000" w14:paraId="00002227">
      <w:pPr>
        <w:ind w:left="225" w:right="81" w:firstLine="244"/>
        <w:rPr/>
      </w:pPr>
      <w:r w:rsidDel="00000000" w:rsidR="00000000" w:rsidRPr="00000000">
        <w:rPr>
          <w:rtl w:val="0"/>
        </w:rPr>
        <w:t xml:space="preserve">Қауіпті және қауіпсіз жерлер. Үлкен қалада, елді мекенде немесе сіз тұратын аулада мінез-құлық ережелері. Бейтаныс адам сақ болыңыз! Жедел телефон нөмірлері. </w:t>
      </w:r>
    </w:p>
    <w:p w:rsidR="00000000" w:rsidDel="00000000" w:rsidP="00000000" w:rsidRDefault="00000000" w:rsidRPr="00000000" w14:paraId="00002228">
      <w:pPr>
        <w:spacing w:after="5" w:lineRule="auto"/>
        <w:ind w:left="250" w:right="32" w:hanging="10"/>
        <w:rPr/>
      </w:pPr>
      <w:r w:rsidDel="00000000" w:rsidR="00000000" w:rsidRPr="00000000">
        <w:rPr>
          <w:b w:val="1"/>
          <w:rtl w:val="0"/>
        </w:rPr>
        <w:t xml:space="preserve">Назар аударыңыз жол! </w:t>
      </w:r>
      <w:r w:rsidDel="00000000" w:rsidR="00000000" w:rsidRPr="00000000">
        <w:rPr>
          <w:rtl w:val="0"/>
        </w:rPr>
      </w:r>
    </w:p>
    <w:p w:rsidR="00000000" w:rsidDel="00000000" w:rsidP="00000000" w:rsidRDefault="00000000" w:rsidRPr="00000000" w14:paraId="00002229">
      <w:pPr>
        <w:ind w:left="225" w:right="81" w:firstLine="244"/>
        <w:rPr/>
      </w:pPr>
      <w:r w:rsidDel="00000000" w:rsidR="00000000" w:rsidRPr="00000000">
        <w:rPr>
          <w:rtl w:val="0"/>
        </w:rPr>
        <w:t xml:space="preserve">Сіздің елді мекендегі жол белгілері. Мектеп пен үйге қауіпсіз жол. Көшелерде және жолдарда қауіпсіз жүріс-тұрыс ережелері. </w:t>
      </w:r>
    </w:p>
    <w:p w:rsidR="00000000" w:rsidDel="00000000" w:rsidP="00000000" w:rsidRDefault="00000000" w:rsidRPr="00000000" w14:paraId="0000222A">
      <w:pPr>
        <w:spacing w:after="5" w:lineRule="auto"/>
        <w:ind w:left="250" w:right="32" w:hanging="10"/>
        <w:rPr/>
      </w:pPr>
      <w:r w:rsidDel="00000000" w:rsidR="00000000" w:rsidRPr="00000000">
        <w:rPr>
          <w:b w:val="1"/>
          <w:rtl w:val="0"/>
        </w:rPr>
        <w:t xml:space="preserve">Тасымалдау және ондағы мінез-құлық ережелері </w:t>
      </w:r>
      <w:r w:rsidDel="00000000" w:rsidR="00000000" w:rsidRPr="00000000">
        <w:rPr>
          <w:rtl w:val="0"/>
        </w:rPr>
      </w:r>
    </w:p>
    <w:p w:rsidR="00000000" w:rsidDel="00000000" w:rsidP="00000000" w:rsidRDefault="00000000" w:rsidRPr="00000000" w14:paraId="0000222B">
      <w:pPr>
        <w:spacing w:after="15" w:line="270" w:lineRule="auto"/>
        <w:ind w:left="235" w:right="88" w:hanging="10"/>
        <w:jc w:val="both"/>
        <w:rPr/>
      </w:pPr>
      <w:r w:rsidDel="00000000" w:rsidR="00000000" w:rsidRPr="00000000">
        <w:rPr>
          <w:rtl w:val="0"/>
        </w:rPr>
        <w:t xml:space="preserve">Сіздің елді мекендегі көлік түрлері. Аялдамаларда, отырғызу және түсіру кезінде, сондай-ақ қоғамдық көлік ішінде өзін-өзі ұстау ережелері. </w:t>
      </w:r>
      <w:r w:rsidDel="00000000" w:rsidR="00000000" w:rsidRPr="00000000">
        <w:rPr>
          <w:b w:val="1"/>
          <w:rtl w:val="0"/>
        </w:rPr>
        <w:t xml:space="preserve">Үйде жалғыз </w:t>
      </w:r>
      <w:r w:rsidDel="00000000" w:rsidR="00000000" w:rsidRPr="00000000">
        <w:rPr>
          <w:rtl w:val="0"/>
        </w:rPr>
      </w:r>
    </w:p>
    <w:p w:rsidR="00000000" w:rsidDel="00000000" w:rsidP="00000000" w:rsidRDefault="00000000" w:rsidRPr="00000000" w14:paraId="0000222C">
      <w:pPr>
        <w:spacing w:after="15" w:line="270" w:lineRule="auto"/>
        <w:ind w:left="235" w:right="88" w:hanging="10"/>
        <w:jc w:val="both"/>
        <w:rPr/>
      </w:pPr>
      <w:r w:rsidDel="00000000" w:rsidR="00000000" w:rsidRPr="00000000">
        <w:rPr>
          <w:rtl w:val="0"/>
        </w:rPr>
        <w:t xml:space="preserve">Сізді үйде күтіп тұрған қауіптер (дәрілер мен тұрмыстық химия заттары, терезелер, өткір, тесетін және кесетін заттар). Электр аспаптары мен суды қауіпсіз пайдалану ережелері. Теледидар мен компьютер жасырын қауіптердің тасымалдаушысы ретінде. </w:t>
      </w:r>
      <w:r w:rsidDel="00000000" w:rsidR="00000000" w:rsidRPr="00000000">
        <w:rPr>
          <w:b w:val="1"/>
          <w:rtl w:val="0"/>
        </w:rPr>
        <w:t xml:space="preserve">Өрт кезіндегі тәртіп ережелері. Отпен ұқыпты жұмыс істеу дағдылары </w:t>
      </w:r>
      <w:r w:rsidDel="00000000" w:rsidR="00000000" w:rsidRPr="00000000">
        <w:rPr>
          <w:rtl w:val="0"/>
        </w:rPr>
      </w:r>
    </w:p>
    <w:p w:rsidR="00000000" w:rsidDel="00000000" w:rsidP="00000000" w:rsidRDefault="00000000" w:rsidRPr="00000000" w14:paraId="0000222D">
      <w:pPr>
        <w:spacing w:after="15" w:line="270" w:lineRule="auto"/>
        <w:ind w:left="235" w:right="88" w:hanging="10"/>
        <w:jc w:val="both"/>
        <w:rPr/>
      </w:pPr>
      <w:r w:rsidDel="00000000" w:rsidR="00000000" w:rsidRPr="00000000">
        <w:rPr>
          <w:rtl w:val="0"/>
        </w:rPr>
        <w:t xml:space="preserve">Өрт сөндіру қызметінің телефондары. Кішкентай өрттерді сөндіруге арналған ыңғайлы құралдар. Өртеніп жатқан ғимаратты эвакуациялау ережелері. Түтіндік бөлмедегі өзін-өзі ұстау ережелері. Өртпен жұмыс істеу кезіндегі сақтық шаралары. </w:t>
      </w:r>
    </w:p>
    <w:p w:rsidR="00000000" w:rsidDel="00000000" w:rsidP="00000000" w:rsidRDefault="00000000" w:rsidRPr="00000000" w14:paraId="0000222E">
      <w:pPr>
        <w:spacing w:after="5" w:lineRule="auto"/>
        <w:ind w:left="250" w:right="32" w:hanging="10"/>
        <w:rPr/>
      </w:pPr>
      <w:r w:rsidDel="00000000" w:rsidR="00000000" w:rsidRPr="00000000">
        <w:rPr>
          <w:b w:val="1"/>
          <w:rtl w:val="0"/>
        </w:rPr>
        <w:t xml:space="preserve">Мектептегі және көшедегі қауіптер </w:t>
      </w:r>
      <w:r w:rsidDel="00000000" w:rsidR="00000000" w:rsidRPr="00000000">
        <w:rPr>
          <w:rtl w:val="0"/>
        </w:rPr>
      </w:r>
    </w:p>
    <w:p w:rsidR="00000000" w:rsidDel="00000000" w:rsidP="00000000" w:rsidRDefault="00000000" w:rsidRPr="00000000" w14:paraId="0000222F">
      <w:pPr>
        <w:spacing w:after="15" w:line="270" w:lineRule="auto"/>
        <w:ind w:left="235" w:right="88" w:hanging="10"/>
        <w:jc w:val="both"/>
        <w:rPr/>
      </w:pPr>
      <w:r w:rsidDel="00000000" w:rsidR="00000000" w:rsidRPr="00000000">
        <w:rPr>
          <w:rtl w:val="0"/>
        </w:rPr>
        <w:t xml:space="preserve">Үзіліс кезінде жарақат алудан қалай аулақ болуға болады. Стандартты емес спорттық жабдықтар және қауіпсіз жаттығу ережелері. Ойындар мен аттракциондарға арналған орындар. Саябақтарға, кинотеатрларға, стадиондарға баратын маршруттар. Елді мекенде шарлаудың қарапайым тәсілдері. </w:t>
      </w:r>
    </w:p>
    <w:p w:rsidR="00000000" w:rsidDel="00000000" w:rsidP="00000000" w:rsidRDefault="00000000" w:rsidRPr="00000000" w14:paraId="00002230">
      <w:pPr>
        <w:spacing w:after="32"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31">
      <w:pPr>
        <w:spacing w:after="5" w:lineRule="auto"/>
        <w:ind w:left="250" w:right="32" w:hanging="10"/>
        <w:rPr/>
      </w:pPr>
      <w:r w:rsidDel="00000000" w:rsidR="00000000" w:rsidRPr="00000000">
        <w:rPr>
          <w:b w:val="1"/>
          <w:rtl w:val="0"/>
        </w:rPr>
        <w:t xml:space="preserve">Секция 2. Денсаулық және салауатты өмір салты негіздері </w:t>
      </w:r>
      <w:r w:rsidDel="00000000" w:rsidR="00000000" w:rsidRPr="00000000">
        <w:rPr>
          <w:rtl w:val="0"/>
        </w:rPr>
      </w:r>
    </w:p>
    <w:p w:rsidR="00000000" w:rsidDel="00000000" w:rsidP="00000000" w:rsidRDefault="00000000" w:rsidRPr="00000000" w14:paraId="00002232">
      <w:pPr>
        <w:spacing w:after="5" w:lineRule="auto"/>
        <w:ind w:left="250" w:right="32" w:hanging="10"/>
        <w:rPr/>
      </w:pPr>
      <w:r w:rsidDel="00000000" w:rsidR="00000000" w:rsidRPr="00000000">
        <w:rPr>
          <w:b w:val="1"/>
          <w:rtl w:val="0"/>
        </w:rPr>
        <w:t xml:space="preserve">Денсаулық деген не? Денсаулықты қалай күту керек </w:t>
      </w:r>
      <w:r w:rsidDel="00000000" w:rsidR="00000000" w:rsidRPr="00000000">
        <w:rPr>
          <w:rtl w:val="0"/>
        </w:rPr>
      </w:r>
    </w:p>
    <w:p w:rsidR="00000000" w:rsidDel="00000000" w:rsidP="00000000" w:rsidRDefault="00000000" w:rsidRPr="00000000" w14:paraId="00002233">
      <w:pPr>
        <w:spacing w:after="15" w:line="270" w:lineRule="auto"/>
        <w:ind w:left="235" w:right="88" w:hanging="10"/>
        <w:jc w:val="both"/>
        <w:rPr/>
      </w:pPr>
      <w:r w:rsidDel="00000000" w:rsidR="00000000" w:rsidRPr="00000000">
        <w:rPr>
          <w:rtl w:val="0"/>
        </w:rPr>
        <w:t xml:space="preserve">Кімді дені сау адам деп санауға болады? Мектеп оқушыларының күнделікті тәртібі және оның денсаулыққа әсері. Қозғалыс әрекетінің әдістері.</w:t>
      </w:r>
      <w:r w:rsidDel="00000000" w:rsidR="00000000" w:rsidRPr="00000000">
        <w:rPr>
          <w:b w:val="1"/>
          <w:rtl w:val="0"/>
        </w:rPr>
        <w:t xml:space="preserve"> </w:t>
      </w:r>
      <w:r w:rsidDel="00000000" w:rsidR="00000000" w:rsidRPr="00000000">
        <w:rPr>
          <w:rtl w:val="0"/>
        </w:rPr>
        <w:t xml:space="preserve">Денсаулыққа әсер ететін факторлар .</w:t>
      </w:r>
      <w:r w:rsidDel="00000000" w:rsidR="00000000" w:rsidRPr="00000000">
        <w:rPr>
          <w:b w:val="1"/>
          <w:rtl w:val="0"/>
        </w:rPr>
        <w:t xml:space="preserve"> </w:t>
      </w:r>
      <w:r w:rsidDel="00000000" w:rsidR="00000000" w:rsidRPr="00000000">
        <w:rPr>
          <w:rtl w:val="0"/>
        </w:rPr>
        <w:t xml:space="preserve">Жеке гигиена ережелері . </w:t>
      </w:r>
    </w:p>
    <w:p w:rsidR="00000000" w:rsidDel="00000000" w:rsidP="00000000" w:rsidRDefault="00000000" w:rsidRPr="00000000" w14:paraId="00002234">
      <w:pPr>
        <w:spacing w:after="30" w:line="259" w:lineRule="auto"/>
        <w:ind w:firstLine="0"/>
        <w:rPr/>
      </w:pPr>
      <w:r w:rsidDel="00000000" w:rsidR="00000000" w:rsidRPr="00000000">
        <w:rPr>
          <w:rtl w:val="0"/>
        </w:rPr>
        <w:t xml:space="preserve"> </w:t>
      </w:r>
    </w:p>
    <w:p w:rsidR="00000000" w:rsidDel="00000000" w:rsidP="00000000" w:rsidRDefault="00000000" w:rsidRPr="00000000" w14:paraId="00002235">
      <w:pPr>
        <w:tabs>
          <w:tab w:val="center" w:leader="none" w:pos="4917"/>
        </w:tabs>
        <w:spacing w:after="5" w:lineRule="auto"/>
        <w:ind w:left="0" w:firstLine="0"/>
        <w:rPr/>
      </w:pPr>
      <w:r w:rsidDel="00000000" w:rsidR="00000000" w:rsidRPr="00000000">
        <w:rPr>
          <w:b w:val="1"/>
          <w:rtl w:val="0"/>
        </w:rPr>
        <w:t xml:space="preserve"> </w:t>
        <w:tab/>
        <w:t xml:space="preserve">2 СЫНЫП  </w:t>
      </w:r>
      <w:r w:rsidDel="00000000" w:rsidR="00000000" w:rsidRPr="00000000">
        <w:rPr>
          <w:rtl w:val="0"/>
        </w:rPr>
      </w:r>
    </w:p>
    <w:p w:rsidR="00000000" w:rsidDel="00000000" w:rsidP="00000000" w:rsidRDefault="00000000" w:rsidRPr="00000000" w14:paraId="00002236">
      <w:pPr>
        <w:spacing w:after="0" w:line="259" w:lineRule="auto"/>
        <w:ind w:firstLine="0"/>
        <w:rPr/>
      </w:pPr>
      <w:r w:rsidDel="00000000" w:rsidR="00000000" w:rsidRPr="00000000">
        <w:rPr>
          <w:b w:val="1"/>
          <w:rtl w:val="0"/>
        </w:rPr>
        <w:t xml:space="preserve"> </w:t>
      </w:r>
      <w:r w:rsidDel="00000000" w:rsidR="00000000" w:rsidRPr="00000000">
        <w:rPr>
          <w:rtl w:val="0"/>
        </w:rPr>
      </w:r>
    </w:p>
    <w:tbl>
      <w:tblPr>
        <w:tblStyle w:val="Table101"/>
        <w:tblW w:w="10463.0" w:type="dxa"/>
        <w:jc w:val="left"/>
        <w:tblInd w:w="130.0" w:type="dxa"/>
        <w:tblLayout w:type="fixed"/>
        <w:tblLook w:val="0400"/>
      </w:tblPr>
      <w:tblGrid>
        <w:gridCol w:w="8619"/>
        <w:gridCol w:w="1844"/>
        <w:tblGridChange w:id="0">
          <w:tblGrid>
            <w:gridCol w:w="8619"/>
            <w:gridCol w:w="1844"/>
          </w:tblGrid>
        </w:tblGridChange>
      </w:tblGrid>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7">
            <w:pPr>
              <w:spacing w:after="0" w:line="259" w:lineRule="auto"/>
              <w:ind w:left="5" w:firstLine="0"/>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8">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9">
            <w:pPr>
              <w:spacing w:after="0" w:line="259" w:lineRule="auto"/>
              <w:ind w:left="5" w:firstLine="0"/>
              <w:rPr/>
            </w:pPr>
            <w:r w:rsidDel="00000000" w:rsidR="00000000" w:rsidRPr="00000000">
              <w:rPr>
                <w:b w:val="1"/>
                <w:rtl w:val="0"/>
              </w:rPr>
              <w:t xml:space="preserve">1. 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A">
            <w:pPr>
              <w:spacing w:after="0" w:line="259" w:lineRule="auto"/>
              <w:ind w:left="0" w:firstLine="0"/>
              <w:rPr/>
            </w:pPr>
            <w:r w:rsidDel="00000000" w:rsidR="00000000" w:rsidRPr="00000000">
              <w:rPr>
                <w:b w:val="1"/>
                <w:rtl w:val="0"/>
              </w:rPr>
              <w:t xml:space="preserve">4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B">
            <w:pPr>
              <w:spacing w:after="0" w:line="259" w:lineRule="auto"/>
              <w:ind w:left="5" w:firstLine="0"/>
              <w:rPr/>
            </w:pPr>
            <w:r w:rsidDel="00000000" w:rsidR="00000000" w:rsidRPr="00000000">
              <w:rPr>
                <w:rtl w:val="0"/>
              </w:rPr>
              <w:t xml:space="preserve">1.1 Жолаушылар мен жаяу жүргіншілер . Жол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C">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D">
            <w:pPr>
              <w:spacing w:after="0" w:line="259" w:lineRule="auto"/>
              <w:ind w:left="5" w:firstLine="0"/>
              <w:rPr/>
            </w:pPr>
            <w:r w:rsidDel="00000000" w:rsidR="00000000" w:rsidRPr="00000000">
              <w:rPr>
                <w:rtl w:val="0"/>
              </w:rPr>
              <w:t xml:space="preserve">1.2 Мен велосипедшімін. Роликті сырғанау және скейтборд тебу кезіндегі жарақаттардың алдын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E">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3F">
            <w:pPr>
              <w:spacing w:after="27" w:line="259" w:lineRule="auto"/>
              <w:ind w:left="5" w:firstLine="0"/>
              <w:rPr/>
            </w:pPr>
            <w:r w:rsidDel="00000000" w:rsidR="00000000" w:rsidRPr="00000000">
              <w:rPr>
                <w:rtl w:val="0"/>
              </w:rPr>
              <w:t xml:space="preserve">1.3 Табиғаттағы қауіпті жағдайлар: жаңбыр, найзағай, қар жаууы . </w:t>
            </w:r>
          </w:p>
          <w:p w:rsidR="00000000" w:rsidDel="00000000" w:rsidP="00000000" w:rsidRDefault="00000000" w:rsidRPr="00000000" w14:paraId="00002240">
            <w:pPr>
              <w:spacing w:after="0" w:line="259" w:lineRule="auto"/>
              <w:ind w:left="5" w:firstLine="0"/>
              <w:rPr/>
            </w:pPr>
            <w:r w:rsidDel="00000000" w:rsidR="00000000" w:rsidRPr="00000000">
              <w:rPr>
                <w:rtl w:val="0"/>
              </w:rPr>
              <w:t xml:space="preserve">Ашық демалыс кезіндегі қауіпсіздік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1">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2">
            <w:pPr>
              <w:spacing w:after="0" w:line="259" w:lineRule="auto"/>
              <w:ind w:left="5" w:firstLine="0"/>
              <w:rPr/>
            </w:pPr>
            <w:r w:rsidDel="00000000" w:rsidR="00000000" w:rsidRPr="00000000">
              <w:rPr>
                <w:rtl w:val="0"/>
              </w:rPr>
              <w:t xml:space="preserve">1.4 Су объектілерінде қауіпсіз жүріс-тұрыс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3">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4">
            <w:pPr>
              <w:spacing w:after="0" w:line="259" w:lineRule="auto"/>
              <w:ind w:left="5" w:firstLine="0"/>
              <w:rPr/>
            </w:pPr>
            <w:r w:rsidDel="00000000" w:rsidR="00000000" w:rsidRPr="00000000">
              <w:rPr>
                <w:b w:val="1"/>
                <w:rtl w:val="0"/>
              </w:rPr>
              <w:t xml:space="preserve">2. 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5">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6">
            <w:pPr>
              <w:spacing w:after="0" w:line="259" w:lineRule="auto"/>
              <w:ind w:left="5" w:firstLine="0"/>
              <w:rPr/>
            </w:pPr>
            <w:r w:rsidDel="00000000" w:rsidR="00000000" w:rsidRPr="00000000">
              <w:rPr>
                <w:rtl w:val="0"/>
              </w:rPr>
              <w:t xml:space="preserve">2.1 Аурулар, олардың себептері, өмір салтымен байланысы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7">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8">
            <w:pPr>
              <w:spacing w:after="0" w:line="259" w:lineRule="auto"/>
              <w:ind w:left="5" w:firstLine="0"/>
              <w:rPr/>
            </w:pPr>
            <w:r w:rsidDel="00000000" w:rsidR="00000000" w:rsidRPr="00000000">
              <w:rPr>
                <w:rtl w:val="0"/>
              </w:rPr>
              <w:t xml:space="preserve">2.2 Таза ауа, оның адам денсаулығы үшін маңызы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9">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A">
            <w:pPr>
              <w:spacing w:after="0" w:line="259" w:lineRule="auto"/>
              <w:ind w:left="5"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4B">
            <w:pPr>
              <w:spacing w:after="0" w:line="259" w:lineRule="auto"/>
              <w:ind w:left="0" w:firstLine="0"/>
              <w:rPr/>
            </w:pPr>
            <w:r w:rsidDel="00000000" w:rsidR="00000000" w:rsidRPr="00000000">
              <w:rPr>
                <w:b w:val="1"/>
                <w:rtl w:val="0"/>
              </w:rPr>
              <w:t xml:space="preserve">6 </w:t>
            </w:r>
            <w:r w:rsidDel="00000000" w:rsidR="00000000" w:rsidRPr="00000000">
              <w:rPr>
                <w:rtl w:val="0"/>
              </w:rPr>
            </w:r>
          </w:p>
        </w:tc>
      </w:tr>
    </w:tbl>
    <w:p w:rsidR="00000000" w:rsidDel="00000000" w:rsidP="00000000" w:rsidRDefault="00000000" w:rsidRPr="00000000" w14:paraId="0000224C">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4D">
      <w:pPr>
        <w:spacing w:after="5" w:lineRule="auto"/>
        <w:ind w:left="250" w:right="32" w:hanging="10"/>
        <w:rPr/>
      </w:pPr>
      <w:r w:rsidDel="00000000" w:rsidR="00000000" w:rsidRPr="00000000">
        <w:rPr>
          <w:b w:val="1"/>
          <w:rtl w:val="0"/>
        </w:rPr>
        <w:t xml:space="preserve">1-бөлім. Адамның қауіпсіздігі және қорғанысы</w:t>
      </w:r>
      <w:r w:rsidDel="00000000" w:rsidR="00000000" w:rsidRPr="00000000">
        <w:rPr>
          <w:rtl w:val="0"/>
        </w:rPr>
        <w:t xml:space="preserve"> </w:t>
      </w:r>
    </w:p>
    <w:p w:rsidR="00000000" w:rsidDel="00000000" w:rsidP="00000000" w:rsidRDefault="00000000" w:rsidRPr="00000000" w14:paraId="0000224E">
      <w:pPr>
        <w:spacing w:after="5" w:lineRule="auto"/>
        <w:ind w:left="250" w:right="32" w:hanging="10"/>
        <w:rPr/>
      </w:pPr>
      <w:r w:rsidDel="00000000" w:rsidR="00000000" w:rsidRPr="00000000">
        <w:rPr>
          <w:b w:val="1"/>
          <w:rtl w:val="0"/>
        </w:rPr>
        <w:t xml:space="preserve">Жолаушылар мен жаяу жүргіншілер </w:t>
      </w:r>
      <w:r w:rsidDel="00000000" w:rsidR="00000000" w:rsidRPr="00000000">
        <w:rPr>
          <w:rtl w:val="0"/>
        </w:rPr>
      </w:r>
    </w:p>
    <w:p w:rsidR="00000000" w:rsidDel="00000000" w:rsidP="00000000" w:rsidRDefault="00000000" w:rsidRPr="00000000" w14:paraId="0000224F">
      <w:pPr>
        <w:spacing w:after="15" w:line="270" w:lineRule="auto"/>
        <w:ind w:left="235" w:right="88" w:hanging="10"/>
        <w:jc w:val="both"/>
        <w:rPr/>
      </w:pPr>
      <w:r w:rsidDel="00000000" w:rsidR="00000000" w:rsidRPr="00000000">
        <w:rPr>
          <w:rtl w:val="0"/>
        </w:rPr>
        <w:t xml:space="preserve">Жол қозғалысы ережелерінің жаяу жүргіншілер мен жолаушыларға қойылатын талаптары. Жолаушылар жауапкершілігі. Реттелетін және реттелмейтін жаяу жүргіншілер өткелдері арқылы жаяу жүргіншілер қозғалысы. Ұйымдастырылған аяқ бағандарының қозғалысы. Практикалық дағдыларды жаттықтыру. </w:t>
      </w:r>
    </w:p>
    <w:p w:rsidR="00000000" w:rsidDel="00000000" w:rsidP="00000000" w:rsidRDefault="00000000" w:rsidRPr="00000000" w14:paraId="00002250">
      <w:pPr>
        <w:spacing w:after="5" w:lineRule="auto"/>
        <w:ind w:left="250" w:right="32" w:hanging="10"/>
        <w:rPr/>
      </w:pPr>
      <w:r w:rsidDel="00000000" w:rsidR="00000000" w:rsidRPr="00000000">
        <w:rPr>
          <w:b w:val="1"/>
          <w:rtl w:val="0"/>
        </w:rPr>
        <w:t xml:space="preserve">Мен велосипедшімін. Жол ережелері </w:t>
      </w:r>
      <w:r w:rsidDel="00000000" w:rsidR="00000000" w:rsidRPr="00000000">
        <w:rPr>
          <w:rtl w:val="0"/>
        </w:rPr>
      </w:r>
    </w:p>
    <w:p w:rsidR="00000000" w:rsidDel="00000000" w:rsidP="00000000" w:rsidRDefault="00000000" w:rsidRPr="00000000" w14:paraId="00002251">
      <w:pPr>
        <w:ind w:left="225" w:right="81" w:firstLine="244"/>
        <w:rPr/>
      </w:pPr>
      <w:r w:rsidDel="00000000" w:rsidR="00000000" w:rsidRPr="00000000">
        <w:rPr>
          <w:rtl w:val="0"/>
        </w:rPr>
        <w:t xml:space="preserve">Велосипедшілерге арналған тыйым салатын және міндетті белгілер. Жолда жүру ережелері. Велосипедпен жүру кезіндегі қауіпсіздік шаралары.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52">
      <w:pPr>
        <w:ind w:left="225" w:right="81" w:firstLine="244"/>
        <w:rPr/>
      </w:pPr>
      <w:r w:rsidDel="00000000" w:rsidR="00000000" w:rsidRPr="00000000">
        <w:rPr>
          <w:rtl w:val="0"/>
        </w:rPr>
        <w:t xml:space="preserve">Роликті сырғанау және скейтборд тебу кезіндегі жарақаттардың алдын алу </w:t>
      </w:r>
    </w:p>
    <w:p w:rsidR="00000000" w:rsidDel="00000000" w:rsidP="00000000" w:rsidRDefault="00000000" w:rsidRPr="00000000" w14:paraId="00002253">
      <w:pPr>
        <w:ind w:left="225" w:right="81" w:firstLine="244"/>
        <w:rPr/>
      </w:pPr>
      <w:r w:rsidDel="00000000" w:rsidR="00000000" w:rsidRPr="00000000">
        <w:rPr>
          <w:rtl w:val="0"/>
        </w:rPr>
        <w:t xml:space="preserve">Шаңғы тебуге арналған орындар. Қорғаныс құралдары. Жылдамдығыңызды және қозғалысыңызды бақылаңыз. Қауіпсіз құлау жолдары. </w:t>
      </w:r>
    </w:p>
    <w:p w:rsidR="00000000" w:rsidDel="00000000" w:rsidP="00000000" w:rsidRDefault="00000000" w:rsidRPr="00000000" w14:paraId="00002254">
      <w:pPr>
        <w:spacing w:after="5" w:lineRule="auto"/>
        <w:ind w:left="250" w:right="32" w:hanging="10"/>
        <w:rPr/>
      </w:pPr>
      <w:r w:rsidDel="00000000" w:rsidR="00000000" w:rsidRPr="00000000">
        <w:rPr>
          <w:b w:val="1"/>
          <w:rtl w:val="0"/>
        </w:rPr>
        <w:t xml:space="preserve">Табиғаттағы қауіпті жағдайлар: жаңбыр, найзағай, қар жауады </w:t>
      </w:r>
      <w:r w:rsidDel="00000000" w:rsidR="00000000" w:rsidRPr="00000000">
        <w:rPr>
          <w:rtl w:val="0"/>
        </w:rPr>
      </w:r>
    </w:p>
    <w:p w:rsidR="00000000" w:rsidDel="00000000" w:rsidP="00000000" w:rsidRDefault="00000000" w:rsidRPr="00000000" w14:paraId="00002255">
      <w:pPr>
        <w:spacing w:after="15" w:line="270" w:lineRule="auto"/>
        <w:ind w:left="235" w:right="88" w:hanging="10"/>
        <w:jc w:val="both"/>
        <w:rPr/>
      </w:pPr>
      <w:r w:rsidDel="00000000" w:rsidR="00000000" w:rsidRPr="00000000">
        <w:rPr>
          <w:rtl w:val="0"/>
        </w:rPr>
        <w:t xml:space="preserve">Ауа райы дегеніміз не? Метеорологиялық төтенше жағдайлардың зақымдаушы факторлары және қауіпсіз мінез-құлық ережелері. Жақындап келе жатқан найзағайдың белгілері. Көшеде, орманда, судың жанында болған кездегі өзін-өзі ұстау ережелері. </w:t>
      </w:r>
    </w:p>
    <w:p w:rsidR="00000000" w:rsidDel="00000000" w:rsidP="00000000" w:rsidRDefault="00000000" w:rsidRPr="00000000" w14:paraId="00002256">
      <w:pPr>
        <w:ind w:left="225" w:right="81" w:firstLine="244"/>
        <w:rPr/>
      </w:pPr>
      <w:r w:rsidDel="00000000" w:rsidR="00000000" w:rsidRPr="00000000">
        <w:rPr>
          <w:rtl w:val="0"/>
        </w:rPr>
        <w:t xml:space="preserve">Ашық демалыс кезіндегі қауіпсіздік </w:t>
      </w:r>
    </w:p>
    <w:p w:rsidR="00000000" w:rsidDel="00000000" w:rsidP="00000000" w:rsidRDefault="00000000" w:rsidRPr="00000000" w14:paraId="00002257">
      <w:pPr>
        <w:ind w:left="225" w:right="81" w:firstLine="244"/>
        <w:rPr/>
      </w:pPr>
      <w:r w:rsidDel="00000000" w:rsidR="00000000" w:rsidRPr="00000000">
        <w:rPr>
          <w:rtl w:val="0"/>
        </w:rPr>
        <w:t xml:space="preserve">Табиғаттағы отпен қалай күресуге болады. Саңырауқұлақтар мен жидектерді жинау. </w:t>
      </w:r>
    </w:p>
    <w:p w:rsidR="00000000" w:rsidDel="00000000" w:rsidP="00000000" w:rsidRDefault="00000000" w:rsidRPr="00000000" w14:paraId="00002258">
      <w:pPr>
        <w:ind w:left="225" w:right="81" w:firstLine="244"/>
        <w:rPr/>
      </w:pPr>
      <w:r w:rsidDel="00000000" w:rsidR="00000000" w:rsidRPr="00000000">
        <w:rPr>
          <w:rtl w:val="0"/>
        </w:rPr>
        <w:t xml:space="preserve">Жәндіктердің, соның ішінде кенелердің шағуы. </w:t>
      </w:r>
    </w:p>
    <w:p w:rsidR="00000000" w:rsidDel="00000000" w:rsidP="00000000" w:rsidRDefault="00000000" w:rsidRPr="00000000" w14:paraId="00002259">
      <w:pPr>
        <w:spacing w:after="5" w:lineRule="auto"/>
        <w:ind w:left="250" w:right="32" w:hanging="10"/>
        <w:rPr/>
      </w:pPr>
      <w:r w:rsidDel="00000000" w:rsidR="00000000" w:rsidRPr="00000000">
        <w:rPr>
          <w:b w:val="1"/>
          <w:rtl w:val="0"/>
        </w:rPr>
        <w:t xml:space="preserve">Су айдындарында қауіпсіз әрекет ету ережелері </w:t>
      </w:r>
      <w:r w:rsidDel="00000000" w:rsidR="00000000" w:rsidRPr="00000000">
        <w:rPr>
          <w:rtl w:val="0"/>
        </w:rPr>
      </w:r>
    </w:p>
    <w:p w:rsidR="00000000" w:rsidDel="00000000" w:rsidP="00000000" w:rsidRDefault="00000000" w:rsidRPr="00000000" w14:paraId="0000225A">
      <w:pPr>
        <w:ind w:left="225" w:right="81" w:firstLine="244"/>
        <w:rPr/>
      </w:pPr>
      <w:r w:rsidDel="00000000" w:rsidR="00000000" w:rsidRPr="00000000">
        <w:rPr>
          <w:rtl w:val="0"/>
        </w:rPr>
        <w:t xml:space="preserve">Күзде, қыста, көктемде және жазда су қоймаларында қауіпсіз әрекет ету шаралары. </w:t>
      </w:r>
    </w:p>
    <w:p w:rsidR="00000000" w:rsidDel="00000000" w:rsidP="00000000" w:rsidRDefault="00000000" w:rsidRPr="00000000" w14:paraId="0000225B">
      <w:pPr>
        <w:spacing w:after="37"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5C">
      <w:pPr>
        <w:spacing w:after="5" w:lineRule="auto"/>
        <w:ind w:left="250" w:right="32" w:hanging="10"/>
        <w:rPr/>
      </w:pPr>
      <w:r w:rsidDel="00000000" w:rsidR="00000000" w:rsidRPr="00000000">
        <w:rPr>
          <w:b w:val="1"/>
          <w:rtl w:val="0"/>
        </w:rPr>
        <w:t xml:space="preserve">Секция 2. Денсаулық және салауатты өмір салты негіздері </w:t>
      </w:r>
      <w:r w:rsidDel="00000000" w:rsidR="00000000" w:rsidRPr="00000000">
        <w:rPr>
          <w:rtl w:val="0"/>
        </w:rPr>
      </w:r>
    </w:p>
    <w:p w:rsidR="00000000" w:rsidDel="00000000" w:rsidP="00000000" w:rsidRDefault="00000000" w:rsidRPr="00000000" w14:paraId="0000225D">
      <w:pPr>
        <w:spacing w:after="5" w:lineRule="auto"/>
        <w:ind w:left="250" w:right="32" w:hanging="10"/>
        <w:rPr/>
      </w:pPr>
      <w:r w:rsidDel="00000000" w:rsidR="00000000" w:rsidRPr="00000000">
        <w:rPr>
          <w:b w:val="1"/>
          <w:rtl w:val="0"/>
        </w:rPr>
        <w:t xml:space="preserve">Аурулар, олардың себептері, өмір салтымен байланысы </w:t>
      </w:r>
      <w:r w:rsidDel="00000000" w:rsidR="00000000" w:rsidRPr="00000000">
        <w:rPr>
          <w:rtl w:val="0"/>
        </w:rPr>
      </w:r>
    </w:p>
    <w:p w:rsidR="00000000" w:rsidDel="00000000" w:rsidP="00000000" w:rsidRDefault="00000000" w:rsidRPr="00000000" w14:paraId="0000225E">
      <w:pPr>
        <w:spacing w:after="15" w:line="270" w:lineRule="auto"/>
        <w:ind w:left="235" w:right="88" w:hanging="10"/>
        <w:jc w:val="both"/>
        <w:rPr/>
      </w:pPr>
      <w:r w:rsidDel="00000000" w:rsidR="00000000" w:rsidRPr="00000000">
        <w:rPr>
          <w:rtl w:val="0"/>
        </w:rPr>
        <w:t xml:space="preserve">Ұялы телефонның зияны мен пайдасы. Компьютерлік ойындар және олардың бала денсаулығына әсері. Физикалық белсенділік. Қуат функциялары. Белсенді дене шынықтыру және спорт </w:t>
      </w:r>
    </w:p>
    <w:p w:rsidR="00000000" w:rsidDel="00000000" w:rsidP="00000000" w:rsidRDefault="00000000" w:rsidRPr="00000000" w14:paraId="0000225F">
      <w:pPr>
        <w:spacing w:after="5" w:lineRule="auto"/>
        <w:ind w:left="250" w:right="32" w:hanging="10"/>
        <w:rPr/>
      </w:pPr>
      <w:r w:rsidDel="00000000" w:rsidR="00000000" w:rsidRPr="00000000">
        <w:rPr>
          <w:b w:val="1"/>
          <w:rtl w:val="0"/>
        </w:rPr>
        <w:t xml:space="preserve">Таза ауа және оның адам денсаулығы үшін маңызы </w:t>
      </w:r>
      <w:r w:rsidDel="00000000" w:rsidR="00000000" w:rsidRPr="00000000">
        <w:rPr>
          <w:rtl w:val="0"/>
        </w:rPr>
      </w:r>
    </w:p>
    <w:p w:rsidR="00000000" w:rsidDel="00000000" w:rsidP="00000000" w:rsidRDefault="00000000" w:rsidRPr="00000000" w14:paraId="00002260">
      <w:pPr>
        <w:ind w:left="225" w:right="81" w:firstLine="244"/>
        <w:rPr/>
      </w:pPr>
      <w:r w:rsidDel="00000000" w:rsidR="00000000" w:rsidRPr="00000000">
        <w:rPr>
          <w:rtl w:val="0"/>
        </w:rPr>
        <w:t xml:space="preserve">Таза ауа – денсаулық кепілі. Қалалар мен елді мекендерді жасылдандыру. Оқу кабинеттерінің ауа ортасына қойылатын талаптар . </w:t>
      </w:r>
    </w:p>
    <w:p w:rsidR="00000000" w:rsidDel="00000000" w:rsidP="00000000" w:rsidRDefault="00000000" w:rsidRPr="00000000" w14:paraId="00002261">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62">
      <w:pPr>
        <w:spacing w:after="5" w:lineRule="auto"/>
        <w:ind w:left="250" w:right="32" w:hanging="10"/>
        <w:rPr/>
      </w:pPr>
      <w:r w:rsidDel="00000000" w:rsidR="00000000" w:rsidRPr="00000000">
        <w:rPr>
          <w:b w:val="1"/>
          <w:rtl w:val="0"/>
        </w:rPr>
        <w:t xml:space="preserve">Алғашқы көмек көрсету дағдыларын дамыту бойынша ПРАКТИКАЛЫҚ </w:t>
      </w:r>
      <w:r w:rsidDel="00000000" w:rsidR="00000000" w:rsidRPr="00000000">
        <w:rPr>
          <w:rtl w:val="0"/>
        </w:rPr>
      </w:r>
    </w:p>
    <w:p w:rsidR="00000000" w:rsidDel="00000000" w:rsidP="00000000" w:rsidRDefault="00000000" w:rsidRPr="00000000" w14:paraId="00002263">
      <w:pPr>
        <w:spacing w:after="5" w:lineRule="auto"/>
        <w:ind w:left="250" w:right="32" w:hanging="10"/>
        <w:rPr/>
      </w:pPr>
      <w:r w:rsidDel="00000000" w:rsidR="00000000" w:rsidRPr="00000000">
        <w:rPr>
          <w:b w:val="1"/>
          <w:rtl w:val="0"/>
        </w:rPr>
        <w:t xml:space="preserve">САБАҚТАР (сынық, тістеу, көгеру) </w:t>
      </w:r>
      <w:r w:rsidDel="00000000" w:rsidR="00000000" w:rsidRPr="00000000">
        <w:rPr>
          <w:rtl w:val="0"/>
        </w:rPr>
      </w:r>
    </w:p>
    <w:p w:rsidR="00000000" w:rsidDel="00000000" w:rsidP="00000000" w:rsidRDefault="00000000" w:rsidRPr="00000000" w14:paraId="00002264">
      <w:pPr>
        <w:ind w:left="225" w:right="81" w:firstLine="244"/>
        <w:rPr/>
      </w:pPr>
      <w:r w:rsidDel="00000000" w:rsidR="00000000" w:rsidRPr="00000000">
        <w:rPr>
          <w:rtl w:val="0"/>
        </w:rPr>
        <w:t xml:space="preserve">Дезинфекцияның қарапайым ережелері. Суық компресстерді қолдану ережелері. Қысымды таңғыштар және оларды қолдану әдістері. </w:t>
      </w:r>
    </w:p>
    <w:p w:rsidR="00000000" w:rsidDel="00000000" w:rsidP="00000000" w:rsidRDefault="00000000" w:rsidRPr="00000000" w14:paraId="00002265">
      <w:pPr>
        <w:spacing w:after="212"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66">
      <w:pPr>
        <w:spacing w:after="5" w:lineRule="auto"/>
        <w:ind w:left="876" w:right="715" w:hanging="10"/>
        <w:jc w:val="center"/>
        <w:rPr/>
      </w:pPr>
      <w:r w:rsidDel="00000000" w:rsidR="00000000" w:rsidRPr="00000000">
        <w:rPr>
          <w:b w:val="1"/>
          <w:rtl w:val="0"/>
        </w:rPr>
        <w:t xml:space="preserve">3 СЫНЫП </w:t>
      </w:r>
      <w:r w:rsidDel="00000000" w:rsidR="00000000" w:rsidRPr="00000000">
        <w:rPr>
          <w:rtl w:val="0"/>
        </w:rPr>
      </w:r>
    </w:p>
    <w:tbl>
      <w:tblPr>
        <w:tblStyle w:val="Table102"/>
        <w:tblW w:w="10463.0" w:type="dxa"/>
        <w:jc w:val="left"/>
        <w:tblInd w:w="130.0" w:type="dxa"/>
        <w:tblLayout w:type="fixed"/>
        <w:tblLook w:val="0400"/>
      </w:tblPr>
      <w:tblGrid>
        <w:gridCol w:w="8758"/>
        <w:gridCol w:w="1705"/>
        <w:tblGridChange w:id="0">
          <w:tblGrid>
            <w:gridCol w:w="8758"/>
            <w:gridCol w:w="1705"/>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7">
            <w:pPr>
              <w:spacing w:after="0" w:line="259" w:lineRule="auto"/>
              <w:ind w:left="0" w:firstLine="0"/>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8">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9">
            <w:pPr>
              <w:spacing w:after="0" w:line="259" w:lineRule="auto"/>
              <w:ind w:left="0" w:firstLine="0"/>
              <w:rPr/>
            </w:pPr>
            <w:r w:rsidDel="00000000" w:rsidR="00000000" w:rsidRPr="00000000">
              <w:rPr>
                <w:b w:val="1"/>
                <w:rtl w:val="0"/>
              </w:rPr>
              <w:t xml:space="preserve">1. 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A">
            <w:pPr>
              <w:spacing w:after="0" w:line="259" w:lineRule="auto"/>
              <w:ind w:left="0" w:firstLine="0"/>
              <w:rPr/>
            </w:pPr>
            <w:r w:rsidDel="00000000" w:rsidR="00000000" w:rsidRPr="00000000">
              <w:rPr>
                <w:b w:val="1"/>
                <w:rtl w:val="0"/>
              </w:rPr>
              <w:t xml:space="preserve">4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B">
            <w:pPr>
              <w:spacing w:after="0" w:line="259" w:lineRule="auto"/>
              <w:ind w:left="0" w:firstLine="0"/>
              <w:rPr/>
            </w:pPr>
            <w:r w:rsidDel="00000000" w:rsidR="00000000" w:rsidRPr="00000000">
              <w:rPr>
                <w:rtl w:val="0"/>
              </w:rPr>
              <w:t xml:space="preserve">1.1 Жол және оның элементтері . Көлік құралдарының түрлері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C">
            <w:pPr>
              <w:spacing w:after="0" w:line="259" w:lineRule="auto"/>
              <w:ind w:left="0" w:firstLine="0"/>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D">
            <w:pPr>
              <w:spacing w:after="0" w:line="259" w:lineRule="auto"/>
              <w:ind w:left="0" w:firstLine="0"/>
              <w:rPr/>
            </w:pPr>
            <w:r w:rsidDel="00000000" w:rsidR="00000000" w:rsidRPr="00000000">
              <w:rPr>
                <w:rtl w:val="0"/>
              </w:rPr>
              <w:t xml:space="preserve">1.2 Қазіргі заманғы тұрғын үйлердің қауіптері . Өрт қауіпсіздігі дағдылары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E">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F">
            <w:pPr>
              <w:spacing w:after="0" w:line="259" w:lineRule="auto"/>
              <w:ind w:left="0" w:firstLine="0"/>
              <w:rPr/>
            </w:pPr>
            <w:r w:rsidDel="00000000" w:rsidR="00000000" w:rsidRPr="00000000">
              <w:rPr>
                <w:rtl w:val="0"/>
              </w:rPr>
              <w:t xml:space="preserve">1.3 Үй-жайлар мен көліктерден авариялық эвакуациялау ережелері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0">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1">
            <w:pPr>
              <w:spacing w:after="0" w:line="259" w:lineRule="auto"/>
              <w:ind w:left="0" w:firstLine="0"/>
              <w:rPr/>
            </w:pPr>
            <w:r w:rsidDel="00000000" w:rsidR="00000000" w:rsidRPr="00000000">
              <w:rPr>
                <w:rtl w:val="0"/>
              </w:rPr>
              <w:t xml:space="preserve">1.4 Бейтаныс адамдармен мінез-құлық ерекшеліктері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2">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3">
            <w:pPr>
              <w:spacing w:after="0" w:line="259" w:lineRule="auto"/>
              <w:ind w:left="0" w:firstLine="0"/>
              <w:rPr/>
            </w:pPr>
            <w:r w:rsidDel="00000000" w:rsidR="00000000" w:rsidRPr="00000000">
              <w:rPr>
                <w:b w:val="1"/>
                <w:rtl w:val="0"/>
              </w:rPr>
              <w:t xml:space="preserve">2. 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4">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5">
            <w:pPr>
              <w:spacing w:after="0" w:line="259" w:lineRule="auto"/>
              <w:ind w:left="0" w:firstLine="0"/>
              <w:rPr/>
            </w:pPr>
            <w:r w:rsidDel="00000000" w:rsidR="00000000" w:rsidRPr="00000000">
              <w:rPr>
                <w:rtl w:val="0"/>
              </w:rPr>
              <w:t xml:space="preserve">2.1 Салауатты өмір салтының негіздерін қалыптастыру. Жаман әдеттердің алдын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6">
            <w:pPr>
              <w:spacing w:after="0" w:line="259" w:lineRule="auto"/>
              <w:ind w:left="0" w:firstLine="0"/>
              <w:rPr/>
            </w:pPr>
            <w:r w:rsidDel="00000000" w:rsidR="00000000" w:rsidRPr="00000000">
              <w:rPr>
                <w:rtl w:val="0"/>
              </w:rPr>
              <w:t xml:space="preserve">1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7">
            <w:pPr>
              <w:spacing w:after="0" w:line="259" w:lineRule="auto"/>
              <w:ind w:left="0" w:firstLine="0"/>
              <w:rPr/>
            </w:pPr>
            <w:r w:rsidDel="00000000" w:rsidR="00000000" w:rsidRPr="00000000">
              <w:rPr>
                <w:rtl w:val="0"/>
              </w:rPr>
              <w:t xml:space="preserve">2.2 Күн тәртібі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8">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9">
            <w:pPr>
              <w:spacing w:after="0" w:line="259" w:lineRule="auto"/>
              <w:ind w:left="0"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7A">
            <w:pPr>
              <w:spacing w:after="0" w:line="259" w:lineRule="auto"/>
              <w:ind w:left="0" w:firstLine="0"/>
              <w:rPr/>
            </w:pPr>
            <w:r w:rsidDel="00000000" w:rsidR="00000000" w:rsidRPr="00000000">
              <w:rPr>
                <w:b w:val="1"/>
                <w:rtl w:val="0"/>
              </w:rPr>
              <w:t xml:space="preserve">6 </w:t>
            </w:r>
            <w:r w:rsidDel="00000000" w:rsidR="00000000" w:rsidRPr="00000000">
              <w:rPr>
                <w:rtl w:val="0"/>
              </w:rPr>
            </w:r>
          </w:p>
        </w:tc>
      </w:tr>
    </w:tbl>
    <w:p w:rsidR="00000000" w:rsidDel="00000000" w:rsidP="00000000" w:rsidRDefault="00000000" w:rsidRPr="00000000" w14:paraId="0000227B">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7C">
      <w:pPr>
        <w:spacing w:after="5" w:lineRule="auto"/>
        <w:ind w:left="250" w:right="32" w:hanging="10"/>
        <w:rPr/>
      </w:pPr>
      <w:r w:rsidDel="00000000" w:rsidR="00000000" w:rsidRPr="00000000">
        <w:rPr>
          <w:b w:val="1"/>
          <w:rtl w:val="0"/>
        </w:rPr>
        <w:t xml:space="preserve">1-бөлім. Адамның қауіпсіздігі және қорғанысы</w:t>
      </w:r>
      <w:r w:rsidDel="00000000" w:rsidR="00000000" w:rsidRPr="00000000">
        <w:rPr>
          <w:rtl w:val="0"/>
        </w:rPr>
        <w:t xml:space="preserve"> </w:t>
      </w:r>
    </w:p>
    <w:p w:rsidR="00000000" w:rsidDel="00000000" w:rsidP="00000000" w:rsidRDefault="00000000" w:rsidRPr="00000000" w14:paraId="0000227D">
      <w:pPr>
        <w:spacing w:after="5" w:lineRule="auto"/>
        <w:ind w:left="250" w:right="32" w:hanging="10"/>
        <w:rPr/>
      </w:pPr>
      <w:r w:rsidDel="00000000" w:rsidR="00000000" w:rsidRPr="00000000">
        <w:rPr>
          <w:b w:val="1"/>
          <w:rtl w:val="0"/>
        </w:rPr>
        <w:t xml:space="preserve">Жол және оның элементтері </w:t>
      </w:r>
      <w:r w:rsidDel="00000000" w:rsidR="00000000" w:rsidRPr="00000000">
        <w:rPr>
          <w:rtl w:val="0"/>
        </w:rPr>
      </w:r>
    </w:p>
    <w:p w:rsidR="00000000" w:rsidDel="00000000" w:rsidP="00000000" w:rsidRDefault="00000000" w:rsidRPr="00000000" w14:paraId="0000227E">
      <w:pPr>
        <w:spacing w:after="15" w:line="270" w:lineRule="auto"/>
        <w:ind w:left="235" w:right="88" w:hanging="10"/>
        <w:jc w:val="both"/>
        <w:rPr/>
      </w:pPr>
      <w:r w:rsidDel="00000000" w:rsidR="00000000" w:rsidRPr="00000000">
        <w:rPr>
          <w:rtl w:val="0"/>
        </w:rPr>
        <w:t xml:space="preserve">Көшелер мен жолдарды таңбалау. Жолдың жүріс бөлігі және оның шеті. Бөлу жолағы. Бір жақты және екі жақты қозғалыс. Тротуарлармен және жол жиегімен жүру. Көшелер мен жолдарды кесіп өту ережелері. Ауылдық жолдардағы қозғалыстың ерекшеліктері. </w:t>
      </w:r>
    </w:p>
    <w:p w:rsidR="00000000" w:rsidDel="00000000" w:rsidP="00000000" w:rsidRDefault="00000000" w:rsidRPr="00000000" w14:paraId="0000227F">
      <w:pPr>
        <w:ind w:left="225" w:right="81" w:firstLine="244"/>
        <w:rPr/>
      </w:pPr>
      <w:r w:rsidDel="00000000" w:rsidR="00000000" w:rsidRPr="00000000">
        <w:rPr>
          <w:rtl w:val="0"/>
        </w:rPr>
        <w:t xml:space="preserve">Көлік құралдарының түрлері </w:t>
      </w:r>
    </w:p>
    <w:p w:rsidR="00000000" w:rsidDel="00000000" w:rsidP="00000000" w:rsidRDefault="00000000" w:rsidRPr="00000000" w14:paraId="00002280">
      <w:pPr>
        <w:ind w:left="225" w:right="81" w:firstLine="244"/>
        <w:rPr/>
      </w:pPr>
      <w:r w:rsidDel="00000000" w:rsidR="00000000" w:rsidRPr="00000000">
        <w:rPr>
          <w:rtl w:val="0"/>
        </w:rPr>
        <w:t xml:space="preserve">Жол жүру түрі бойынша тасымалдау. Баратын жері бойынша көліктің негізгі түрлері. </w:t>
      </w:r>
    </w:p>
    <w:p w:rsidR="00000000" w:rsidDel="00000000" w:rsidP="00000000" w:rsidRDefault="00000000" w:rsidRPr="00000000" w14:paraId="00002281">
      <w:pPr>
        <w:ind w:left="225" w:right="81" w:firstLine="244"/>
        <w:rPr/>
      </w:pPr>
      <w:r w:rsidDel="00000000" w:rsidR="00000000" w:rsidRPr="00000000">
        <w:rPr>
          <w:rtl w:val="0"/>
        </w:rPr>
        <w:t xml:space="preserve">Көліктің әртүрлі түрлеріндегі жолаушылар мінез-құлқының ерекшеліктері. </w:t>
      </w:r>
    </w:p>
    <w:p w:rsidR="00000000" w:rsidDel="00000000" w:rsidP="00000000" w:rsidRDefault="00000000" w:rsidRPr="00000000" w14:paraId="00002282">
      <w:pPr>
        <w:spacing w:after="5" w:lineRule="auto"/>
        <w:ind w:left="250" w:right="32" w:hanging="10"/>
        <w:rPr/>
      </w:pPr>
      <w:r w:rsidDel="00000000" w:rsidR="00000000" w:rsidRPr="00000000">
        <w:rPr>
          <w:b w:val="1"/>
          <w:rtl w:val="0"/>
        </w:rPr>
        <w:t xml:space="preserve">Қазіргі заманғы тұрғын үйлердің қауіптері </w:t>
      </w:r>
      <w:r w:rsidDel="00000000" w:rsidR="00000000" w:rsidRPr="00000000">
        <w:rPr>
          <w:rtl w:val="0"/>
        </w:rPr>
      </w:r>
    </w:p>
    <w:p w:rsidR="00000000" w:rsidDel="00000000" w:rsidP="00000000" w:rsidRDefault="00000000" w:rsidRPr="00000000" w14:paraId="00002283">
      <w:pPr>
        <w:spacing w:after="15" w:line="270" w:lineRule="auto"/>
        <w:ind w:left="235" w:right="88" w:hanging="10"/>
        <w:jc w:val="both"/>
        <w:rPr/>
      </w:pPr>
      <w:r w:rsidDel="00000000" w:rsidR="00000000" w:rsidRPr="00000000">
        <w:rPr>
          <w:rtl w:val="0"/>
        </w:rPr>
        <w:t xml:space="preserve">Өмір сүру ортасының жағдайы және адам денсаулығы. Заманауи тұрмыстық техника және қауіпсіз пайдалану ережелері. Газ плиталарын қалай дұрыс пайдалану керек және күйіп қалмау керек. Үй жануарларын ұстау және күту кезіндегі қауіпсіздік шаралары. </w:t>
      </w:r>
    </w:p>
    <w:p w:rsidR="00000000" w:rsidDel="00000000" w:rsidP="00000000" w:rsidRDefault="00000000" w:rsidRPr="00000000" w14:paraId="00002284">
      <w:pPr>
        <w:ind w:left="225" w:right="81" w:firstLine="244"/>
        <w:rPr/>
      </w:pPr>
      <w:r w:rsidDel="00000000" w:rsidR="00000000" w:rsidRPr="00000000">
        <w:rPr>
          <w:rtl w:val="0"/>
        </w:rPr>
        <w:t xml:space="preserve">Өрт қауіпсіздігі дағдылары </w:t>
      </w:r>
    </w:p>
    <w:p w:rsidR="00000000" w:rsidDel="00000000" w:rsidP="00000000" w:rsidRDefault="00000000" w:rsidRPr="00000000" w14:paraId="00002285">
      <w:pPr>
        <w:spacing w:after="15" w:line="270" w:lineRule="auto"/>
        <w:ind w:left="235" w:right="88" w:hanging="10"/>
        <w:jc w:val="both"/>
        <w:rPr/>
      </w:pPr>
      <w:r w:rsidDel="00000000" w:rsidR="00000000" w:rsidRPr="00000000">
        <w:rPr>
          <w:rtl w:val="0"/>
        </w:rPr>
        <w:t xml:space="preserve">Өрт кезінде студенттердің не істеуі керек элементтерді бөлшектеп, жұмыс істеңіз: мектепте, қоғамдық көлікте, ойын-сауық орталықтарында және адамдар көп жиналатын басқа жерлерде. </w:t>
      </w:r>
    </w:p>
    <w:p w:rsidR="00000000" w:rsidDel="00000000" w:rsidP="00000000" w:rsidRDefault="00000000" w:rsidRPr="00000000" w14:paraId="00002286">
      <w:pPr>
        <w:spacing w:after="5" w:lineRule="auto"/>
        <w:ind w:left="250" w:right="32" w:hanging="10"/>
        <w:rPr/>
      </w:pPr>
      <w:r w:rsidDel="00000000" w:rsidR="00000000" w:rsidRPr="00000000">
        <w:rPr>
          <w:b w:val="1"/>
          <w:rtl w:val="0"/>
        </w:rPr>
        <w:t xml:space="preserve">Үй-жайлар мен көліктерден авариялық эвакуациялау ережелері </w:t>
      </w:r>
      <w:r w:rsidDel="00000000" w:rsidR="00000000" w:rsidRPr="00000000">
        <w:rPr>
          <w:rtl w:val="0"/>
        </w:rPr>
      </w:r>
    </w:p>
    <w:p w:rsidR="00000000" w:rsidDel="00000000" w:rsidP="00000000" w:rsidRDefault="00000000" w:rsidRPr="00000000" w14:paraId="00002287">
      <w:pPr>
        <w:ind w:left="225" w:right="81" w:firstLine="244"/>
        <w:rPr/>
      </w:pPr>
      <w:r w:rsidDel="00000000" w:rsidR="00000000" w:rsidRPr="00000000">
        <w:rPr>
          <w:rtl w:val="0"/>
        </w:rPr>
        <w:t xml:space="preserve">Хабарландыру сигналдары мен әдістері. Эвакуация схемалары. Апаттық шығу орындары. Төтенше жағдайда эвакуациялау әдістері. Эвакуациялық дайындық. </w:t>
      </w:r>
    </w:p>
    <w:p w:rsidR="00000000" w:rsidDel="00000000" w:rsidP="00000000" w:rsidRDefault="00000000" w:rsidRPr="00000000" w14:paraId="00002288">
      <w:pPr>
        <w:spacing w:after="5" w:lineRule="auto"/>
        <w:ind w:left="250" w:right="32" w:hanging="10"/>
        <w:rPr/>
      </w:pPr>
      <w:r w:rsidDel="00000000" w:rsidR="00000000" w:rsidRPr="00000000">
        <w:rPr>
          <w:b w:val="1"/>
          <w:rtl w:val="0"/>
        </w:rPr>
        <w:t xml:space="preserve">Бейтаныс адамдармен мінез-құлық ерекшеліктері </w:t>
      </w:r>
      <w:r w:rsidDel="00000000" w:rsidR="00000000" w:rsidRPr="00000000">
        <w:rPr>
          <w:rtl w:val="0"/>
        </w:rPr>
      </w:r>
    </w:p>
    <w:p w:rsidR="00000000" w:rsidDel="00000000" w:rsidP="00000000" w:rsidRDefault="00000000" w:rsidRPr="00000000" w14:paraId="00002289">
      <w:pPr>
        <w:ind w:left="225" w:right="81" w:firstLine="244"/>
        <w:rPr/>
      </w:pPr>
      <w:r w:rsidDel="00000000" w:rsidR="00000000" w:rsidRPr="00000000">
        <w:rPr>
          <w:rtl w:val="0"/>
        </w:rPr>
        <w:t xml:space="preserve">Көшедегі бейтаныс адам. Есік қоңырауын бейтаныс адам соғады. Бейтаныс адам ғимараттың кіреберісінде, лифтте. Көмек алу үшін кімге хабарласу керек. </w:t>
      </w:r>
    </w:p>
    <w:p w:rsidR="00000000" w:rsidDel="00000000" w:rsidP="00000000" w:rsidRDefault="00000000" w:rsidRPr="00000000" w14:paraId="0000228A">
      <w:pPr>
        <w:spacing w:after="33"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8B">
      <w:pPr>
        <w:spacing w:after="5" w:lineRule="auto"/>
        <w:ind w:left="250" w:right="32" w:hanging="10"/>
        <w:rPr/>
      </w:pPr>
      <w:r w:rsidDel="00000000" w:rsidR="00000000" w:rsidRPr="00000000">
        <w:rPr>
          <w:b w:val="1"/>
          <w:rtl w:val="0"/>
        </w:rPr>
        <w:t xml:space="preserve">Секция 2. Денсаулық және салауатты өмір салты негіздері </w:t>
      </w:r>
      <w:r w:rsidDel="00000000" w:rsidR="00000000" w:rsidRPr="00000000">
        <w:rPr>
          <w:rtl w:val="0"/>
        </w:rPr>
      </w:r>
    </w:p>
    <w:p w:rsidR="00000000" w:rsidDel="00000000" w:rsidP="00000000" w:rsidRDefault="00000000" w:rsidRPr="00000000" w14:paraId="0000228C">
      <w:pPr>
        <w:spacing w:after="5" w:lineRule="auto"/>
        <w:ind w:left="250" w:right="32" w:hanging="10"/>
        <w:rPr/>
      </w:pPr>
      <w:r w:rsidDel="00000000" w:rsidR="00000000" w:rsidRPr="00000000">
        <w:rPr>
          <w:b w:val="1"/>
          <w:rtl w:val="0"/>
        </w:rPr>
        <w:t xml:space="preserve">Салауатты өмір салтының негіздерін қалыптастыру. Жаман әдеттердің алдын алу. </w:t>
      </w:r>
      <w:r w:rsidDel="00000000" w:rsidR="00000000" w:rsidRPr="00000000">
        <w:rPr>
          <w:rtl w:val="0"/>
        </w:rPr>
      </w:r>
    </w:p>
    <w:p w:rsidR="00000000" w:rsidDel="00000000" w:rsidP="00000000" w:rsidRDefault="00000000" w:rsidRPr="00000000" w14:paraId="0000228D">
      <w:pPr>
        <w:spacing w:after="15" w:line="270" w:lineRule="auto"/>
        <w:ind w:left="235" w:right="88" w:hanging="10"/>
        <w:jc w:val="both"/>
        <w:rPr/>
      </w:pPr>
      <w:r w:rsidDel="00000000" w:rsidR="00000000" w:rsidRPr="00000000">
        <w:rPr>
          <w:rtl w:val="0"/>
        </w:rPr>
        <w:t xml:space="preserve">Денсаулық туралы түсінік. Салауатты өмір салты (СӨС) туралы жалпы түсінік. Денсаулықтың негізгі факторлары. Артық тамақтану жаман әдет сияқты. Алдын алу ережелері. Чипсы мен крекерге тәуелділік. </w:t>
      </w:r>
    </w:p>
    <w:p w:rsidR="00000000" w:rsidDel="00000000" w:rsidP="00000000" w:rsidRDefault="00000000" w:rsidRPr="00000000" w14:paraId="0000228E">
      <w:pPr>
        <w:spacing w:after="5" w:lineRule="auto"/>
        <w:ind w:left="250" w:right="32" w:hanging="10"/>
        <w:rPr/>
      </w:pPr>
      <w:r w:rsidDel="00000000" w:rsidR="00000000" w:rsidRPr="00000000">
        <w:rPr>
          <w:b w:val="1"/>
          <w:rtl w:val="0"/>
        </w:rPr>
        <w:t xml:space="preserve">Тәулік режимі </w:t>
      </w:r>
      <w:r w:rsidDel="00000000" w:rsidR="00000000" w:rsidRPr="00000000">
        <w:rPr>
          <w:rtl w:val="0"/>
        </w:rPr>
      </w:r>
    </w:p>
    <w:p w:rsidR="00000000" w:rsidDel="00000000" w:rsidP="00000000" w:rsidRDefault="00000000" w:rsidRPr="00000000" w14:paraId="0000228F">
      <w:pPr>
        <w:spacing w:after="15" w:line="270" w:lineRule="auto"/>
        <w:ind w:left="235" w:right="88" w:hanging="10"/>
        <w:jc w:val="both"/>
        <w:rPr/>
      </w:pPr>
      <w:r w:rsidDel="00000000" w:rsidR="00000000" w:rsidRPr="00000000">
        <w:rPr>
          <w:rtl w:val="0"/>
        </w:rPr>
        <w:t xml:space="preserve">Жұмыс пен демалысты дұрыс ауыстыру. Тұрақты тамақтану. Салауатты ұйқы. Таңертеңгілік жаттығулар мен гигиеналық процедуралар. Ашық ауаға максималды әсер ететін мерекелер . Көміртек тотығымен уланғанда көрсетілетін алғашқы көмек </w:t>
      </w:r>
    </w:p>
    <w:p w:rsidR="00000000" w:rsidDel="00000000" w:rsidP="00000000" w:rsidRDefault="00000000" w:rsidRPr="00000000" w14:paraId="00002290">
      <w:pPr>
        <w:spacing w:after="0" w:line="259" w:lineRule="auto"/>
        <w:ind w:firstLine="0"/>
        <w:rPr/>
      </w:pPr>
      <w:r w:rsidDel="00000000" w:rsidR="00000000" w:rsidRPr="00000000">
        <w:rPr>
          <w:rtl w:val="0"/>
        </w:rPr>
        <w:t xml:space="preserve"> </w:t>
      </w:r>
    </w:p>
    <w:p w:rsidR="00000000" w:rsidDel="00000000" w:rsidP="00000000" w:rsidRDefault="00000000" w:rsidRPr="00000000" w14:paraId="00002291">
      <w:pPr>
        <w:ind w:left="225" w:right="81" w:firstLine="244"/>
        <w:rPr/>
      </w:pPr>
      <w:r w:rsidDel="00000000" w:rsidR="00000000" w:rsidRPr="00000000">
        <w:rPr>
          <w:rtl w:val="0"/>
        </w:rPr>
        <w:t xml:space="preserve">Зардап шегушіні қауіпті ластанған аймақтан шығару тәртібі. Суық компресс. Ауыр улану кезінде көмек көрсету ережелері. </w:t>
      </w:r>
      <w:r w:rsidDel="00000000" w:rsidR="00000000" w:rsidRPr="00000000">
        <w:rPr>
          <w:b w:val="1"/>
          <w:rtl w:val="0"/>
        </w:rPr>
        <w:t xml:space="preserve">Практикалық жұмыс. </w:t>
      </w:r>
      <w:r w:rsidDel="00000000" w:rsidR="00000000" w:rsidRPr="00000000">
        <w:rPr>
          <w:rtl w:val="0"/>
        </w:rPr>
      </w:r>
    </w:p>
    <w:p w:rsidR="00000000" w:rsidDel="00000000" w:rsidP="00000000" w:rsidRDefault="00000000" w:rsidRPr="00000000" w14:paraId="00002292">
      <w:pPr>
        <w:spacing w:after="15" w:line="270" w:lineRule="auto"/>
        <w:ind w:left="235" w:right="88" w:hanging="10"/>
        <w:jc w:val="both"/>
        <w:rPr/>
      </w:pPr>
      <w:r w:rsidDel="00000000" w:rsidR="00000000" w:rsidRPr="00000000">
        <w:rPr>
          <w:rtl w:val="0"/>
        </w:rPr>
        <w:t xml:space="preserve">Зардап шеккендерді тасымалдау әдістері . Зардап шеккендерді тасымалдау әдістерін таңдау шарттары. Әдіс-тәсілдері: сүйреу, арқамен, «құлыпта», таяқпен. </w:t>
      </w:r>
      <w:r w:rsidDel="00000000" w:rsidR="00000000" w:rsidRPr="00000000">
        <w:rPr>
          <w:b w:val="1"/>
          <w:rtl w:val="0"/>
        </w:rPr>
        <w:t xml:space="preserve">Практикалық жұмыс. </w:t>
      </w:r>
      <w:r w:rsidDel="00000000" w:rsidR="00000000" w:rsidRPr="00000000">
        <w:rPr>
          <w:rtl w:val="0"/>
        </w:rPr>
      </w:r>
    </w:p>
    <w:p w:rsidR="00000000" w:rsidDel="00000000" w:rsidP="00000000" w:rsidRDefault="00000000" w:rsidRPr="00000000" w14:paraId="00002293">
      <w:pPr>
        <w:spacing w:after="5" w:lineRule="auto"/>
        <w:ind w:left="876" w:right="715" w:hanging="10"/>
        <w:jc w:val="center"/>
        <w:rPr/>
      </w:pPr>
      <w:r w:rsidDel="00000000" w:rsidR="00000000" w:rsidRPr="00000000">
        <w:rPr>
          <w:b w:val="1"/>
          <w:rtl w:val="0"/>
        </w:rPr>
        <w:t xml:space="preserve">4 СЫНЫП </w:t>
      </w:r>
      <w:r w:rsidDel="00000000" w:rsidR="00000000" w:rsidRPr="00000000">
        <w:rPr>
          <w:rtl w:val="0"/>
        </w:rPr>
      </w:r>
    </w:p>
    <w:tbl>
      <w:tblPr>
        <w:tblStyle w:val="Table103"/>
        <w:tblW w:w="9897.0" w:type="dxa"/>
        <w:jc w:val="left"/>
        <w:tblInd w:w="130.0" w:type="dxa"/>
        <w:tblLayout w:type="fixed"/>
        <w:tblLook w:val="0400"/>
      </w:tblPr>
      <w:tblGrid>
        <w:gridCol w:w="8053"/>
        <w:gridCol w:w="1844"/>
        <w:tblGridChange w:id="0">
          <w:tblGrid>
            <w:gridCol w:w="8053"/>
            <w:gridCol w:w="1844"/>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4">
            <w:pPr>
              <w:spacing w:after="0" w:line="259" w:lineRule="auto"/>
              <w:ind w:left="5" w:firstLine="0"/>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5">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6">
            <w:pPr>
              <w:spacing w:after="0" w:line="259" w:lineRule="auto"/>
              <w:ind w:left="5" w:firstLine="0"/>
              <w:rPr/>
            </w:pPr>
            <w:r w:rsidDel="00000000" w:rsidR="00000000" w:rsidRPr="00000000">
              <w:rPr>
                <w:b w:val="1"/>
                <w:rtl w:val="0"/>
              </w:rPr>
              <w:t xml:space="preserve">1. 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7">
            <w:pPr>
              <w:spacing w:after="0" w:line="259" w:lineRule="auto"/>
              <w:ind w:left="0" w:firstLine="0"/>
              <w:rPr/>
            </w:pPr>
            <w:r w:rsidDel="00000000" w:rsidR="00000000" w:rsidRPr="00000000">
              <w:rPr>
                <w:b w:val="1"/>
                <w:rtl w:val="0"/>
              </w:rPr>
              <w:t xml:space="preserve">6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8">
            <w:pPr>
              <w:spacing w:after="0" w:line="259" w:lineRule="auto"/>
              <w:ind w:left="5" w:firstLine="0"/>
              <w:rPr/>
            </w:pPr>
            <w:r w:rsidDel="00000000" w:rsidR="00000000" w:rsidRPr="00000000">
              <w:rPr>
                <w:rtl w:val="0"/>
              </w:rPr>
              <w:t xml:space="preserve">1.1 Жол қауіпті аймақ болып табылады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9">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A">
            <w:pPr>
              <w:spacing w:after="0" w:line="259" w:lineRule="auto"/>
              <w:ind w:left="5" w:firstLine="0"/>
              <w:rPr/>
            </w:pPr>
            <w:r w:rsidDel="00000000" w:rsidR="00000000" w:rsidRPr="00000000">
              <w:rPr>
                <w:rtl w:val="0"/>
              </w:rPr>
              <w:t xml:space="preserve">1.2 Көліктегі тәртіп ережелерінің жүйесі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B">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C">
            <w:pPr>
              <w:spacing w:after="0" w:line="259" w:lineRule="auto"/>
              <w:ind w:left="5" w:firstLine="0"/>
              <w:rPr/>
            </w:pPr>
            <w:r w:rsidDel="00000000" w:rsidR="00000000" w:rsidRPr="00000000">
              <w:rPr>
                <w:rtl w:val="0"/>
              </w:rPr>
              <w:t xml:space="preserve">1.3 Үйдегі өрт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D">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E">
            <w:pPr>
              <w:spacing w:after="0" w:line="259" w:lineRule="auto"/>
              <w:ind w:left="5" w:firstLine="0"/>
              <w:rPr/>
            </w:pPr>
            <w:r w:rsidDel="00000000" w:rsidR="00000000" w:rsidRPr="00000000">
              <w:rPr>
                <w:rtl w:val="0"/>
              </w:rPr>
              <w:t xml:space="preserve">1.4 Пәтерлерді ұрылар мен қарақшылардан қорғау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9F">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0">
            <w:pPr>
              <w:spacing w:after="0" w:line="259" w:lineRule="auto"/>
              <w:ind w:left="5" w:firstLine="0"/>
              <w:rPr/>
            </w:pPr>
            <w:r w:rsidDel="00000000" w:rsidR="00000000" w:rsidRPr="00000000">
              <w:rPr>
                <w:rtl w:val="0"/>
              </w:rPr>
              <w:t xml:space="preserve">1.5 Табиғи ортадағы адамның қауіпсіздігі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1">
            <w:pPr>
              <w:spacing w:after="0" w:line="259" w:lineRule="auto"/>
              <w:ind w:left="0" w:firstLine="0"/>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2">
            <w:pPr>
              <w:spacing w:after="0" w:line="259" w:lineRule="auto"/>
              <w:ind w:left="5" w:firstLine="0"/>
              <w:rPr/>
            </w:pPr>
            <w:r w:rsidDel="00000000" w:rsidR="00000000" w:rsidRPr="00000000">
              <w:rPr>
                <w:rtl w:val="0"/>
              </w:rPr>
              <w:t xml:space="preserve">1.6 Жергілікті заттардың белгілерін және циркульді қолдану арқылы бағдарлау негіздері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3">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4">
            <w:pPr>
              <w:spacing w:after="0" w:line="259" w:lineRule="auto"/>
              <w:ind w:left="5" w:firstLine="0"/>
              <w:rPr/>
            </w:pPr>
            <w:r w:rsidDel="00000000" w:rsidR="00000000" w:rsidRPr="00000000">
              <w:rPr>
                <w:b w:val="1"/>
                <w:rtl w:val="0"/>
              </w:rPr>
              <w:t xml:space="preserve">2.Денсаулық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5">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6">
            <w:pPr>
              <w:spacing w:after="0" w:line="259" w:lineRule="auto"/>
              <w:ind w:left="5" w:firstLine="0"/>
              <w:rPr/>
            </w:pPr>
            <w:r w:rsidDel="00000000" w:rsidR="00000000" w:rsidRPr="00000000">
              <w:rPr>
                <w:rtl w:val="0"/>
              </w:rPr>
              <w:t xml:space="preserve">2.1 Дұрыс тамақтану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7">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8">
            <w:pPr>
              <w:spacing w:after="0" w:line="259" w:lineRule="auto"/>
              <w:ind w:left="5" w:firstLine="0"/>
              <w:rPr/>
            </w:pPr>
            <w:r w:rsidDel="00000000" w:rsidR="00000000" w:rsidRPr="00000000">
              <w:rPr>
                <w:rtl w:val="0"/>
              </w:rPr>
              <w:t xml:space="preserve">2.1 Жұқпалы аурулардың алдын алу негіздері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9">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A">
            <w:pPr>
              <w:spacing w:after="0" w:line="259" w:lineRule="auto"/>
              <w:ind w:left="5" w:firstLine="0"/>
              <w:rPr/>
            </w:pPr>
            <w:r w:rsidDel="00000000" w:rsidR="00000000" w:rsidRPr="00000000">
              <w:rPr>
                <w:b w:val="1"/>
                <w:rtl w:val="0"/>
              </w:rPr>
              <w:t xml:space="preserve">3. 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B">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C">
            <w:pPr>
              <w:spacing w:after="0" w:line="259" w:lineRule="auto"/>
              <w:ind w:left="5" w:firstLine="0"/>
              <w:rPr/>
            </w:pPr>
            <w:r w:rsidDel="00000000" w:rsidR="00000000" w:rsidRPr="00000000">
              <w:rPr>
                <w:rtl w:val="0"/>
              </w:rPr>
              <w:t xml:space="preserve">3.1 Жарақаттардың әртүрлі түрлерін түсіну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D">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E">
            <w:pPr>
              <w:spacing w:after="0" w:line="259" w:lineRule="auto"/>
              <w:ind w:left="5" w:firstLine="0"/>
              <w:rPr/>
            </w:pPr>
            <w:r w:rsidDel="00000000" w:rsidR="00000000" w:rsidRPr="00000000">
              <w:rPr>
                <w:rtl w:val="0"/>
              </w:rPr>
              <w:t xml:space="preserve">3.2 Жарақат алғандағы алғашқы көмек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F">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B0">
            <w:pPr>
              <w:spacing w:after="0" w:line="259" w:lineRule="auto"/>
              <w:ind w:left="5"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B1">
            <w:pPr>
              <w:spacing w:after="0" w:line="259" w:lineRule="auto"/>
              <w:ind w:left="0" w:firstLine="0"/>
              <w:rPr/>
            </w:pPr>
            <w:r w:rsidDel="00000000" w:rsidR="00000000" w:rsidRPr="00000000">
              <w:rPr>
                <w:b w:val="1"/>
                <w:rtl w:val="0"/>
              </w:rPr>
              <w:t xml:space="preserve">10 </w:t>
            </w:r>
            <w:r w:rsidDel="00000000" w:rsidR="00000000" w:rsidRPr="00000000">
              <w:rPr>
                <w:rtl w:val="0"/>
              </w:rPr>
            </w:r>
          </w:p>
        </w:tc>
      </w:tr>
    </w:tbl>
    <w:p w:rsidR="00000000" w:rsidDel="00000000" w:rsidP="00000000" w:rsidRDefault="00000000" w:rsidRPr="00000000" w14:paraId="000022B2">
      <w:pPr>
        <w:spacing w:after="217" w:line="259" w:lineRule="auto"/>
        <w:ind w:firstLine="0"/>
        <w:rPr/>
      </w:pPr>
      <w:r w:rsidDel="00000000" w:rsidR="00000000" w:rsidRPr="00000000">
        <w:rPr>
          <w:rtl w:val="0"/>
        </w:rPr>
        <w:t xml:space="preserve"> </w:t>
      </w:r>
    </w:p>
    <w:p w:rsidR="00000000" w:rsidDel="00000000" w:rsidP="00000000" w:rsidRDefault="00000000" w:rsidRPr="00000000" w14:paraId="000022B3">
      <w:pPr>
        <w:spacing w:after="5" w:lineRule="auto"/>
        <w:ind w:left="250" w:right="32" w:hanging="10"/>
        <w:rPr/>
      </w:pPr>
      <w:r w:rsidDel="00000000" w:rsidR="00000000" w:rsidRPr="00000000">
        <w:rPr>
          <w:b w:val="1"/>
          <w:rtl w:val="0"/>
        </w:rPr>
        <w:t xml:space="preserve">1-бөлім. Адамның қауіпсіздігі және қорғанысы</w:t>
      </w:r>
      <w:r w:rsidDel="00000000" w:rsidR="00000000" w:rsidRPr="00000000">
        <w:rPr>
          <w:rtl w:val="0"/>
        </w:rPr>
        <w:t xml:space="preserve"> </w:t>
      </w:r>
    </w:p>
    <w:p w:rsidR="00000000" w:rsidDel="00000000" w:rsidP="00000000" w:rsidRDefault="00000000" w:rsidRPr="00000000" w14:paraId="000022B4">
      <w:pPr>
        <w:spacing w:after="5" w:lineRule="auto"/>
        <w:ind w:left="250" w:right="32" w:hanging="10"/>
        <w:rPr/>
      </w:pPr>
      <w:r w:rsidDel="00000000" w:rsidR="00000000" w:rsidRPr="00000000">
        <w:rPr>
          <w:b w:val="1"/>
          <w:rtl w:val="0"/>
        </w:rPr>
        <w:t xml:space="preserve">Жол – қауіпті аймақ </w:t>
      </w:r>
      <w:r w:rsidDel="00000000" w:rsidR="00000000" w:rsidRPr="00000000">
        <w:rPr>
          <w:rtl w:val="0"/>
        </w:rPr>
      </w:r>
    </w:p>
    <w:p w:rsidR="00000000" w:rsidDel="00000000" w:rsidP="00000000" w:rsidRDefault="00000000" w:rsidRPr="00000000" w14:paraId="000022B5">
      <w:pPr>
        <w:spacing w:after="15" w:line="270" w:lineRule="auto"/>
        <w:ind w:left="235" w:right="88" w:hanging="10"/>
        <w:jc w:val="both"/>
        <w:rPr/>
      </w:pPr>
      <w:r w:rsidDel="00000000" w:rsidR="00000000" w:rsidRPr="00000000">
        <w:rPr>
          <w:rtl w:val="0"/>
        </w:rPr>
        <w:t xml:space="preserve">Қалалық көліктің қарқындылығы мен жылдамдығы. Жол жағдайы және автомобильдің тежеу қашықтығы. Тұрған немесе тоқтаған көліктерді қалай айналып өтуге болады. Трамвайлар мен троллейбустарды пайдалану кезіндегі қауіпсіздік шарттары. Темір жолдарды кесіп өту және кесіп өту ережелері. </w:t>
      </w:r>
    </w:p>
    <w:p w:rsidR="00000000" w:rsidDel="00000000" w:rsidP="00000000" w:rsidRDefault="00000000" w:rsidRPr="00000000" w14:paraId="000022B6">
      <w:pPr>
        <w:spacing w:after="5" w:lineRule="auto"/>
        <w:ind w:left="250" w:right="32" w:hanging="10"/>
        <w:rPr/>
      </w:pPr>
      <w:r w:rsidDel="00000000" w:rsidR="00000000" w:rsidRPr="00000000">
        <w:rPr>
          <w:b w:val="1"/>
          <w:rtl w:val="0"/>
        </w:rPr>
        <w:t xml:space="preserve">Көліктегі тәртіп ережелерінің жүйесі </w:t>
      </w:r>
      <w:r w:rsidDel="00000000" w:rsidR="00000000" w:rsidRPr="00000000">
        <w:rPr>
          <w:rtl w:val="0"/>
        </w:rPr>
      </w:r>
    </w:p>
    <w:p w:rsidR="00000000" w:rsidDel="00000000" w:rsidP="00000000" w:rsidRDefault="00000000" w:rsidRPr="00000000" w14:paraId="000022B7">
      <w:pPr>
        <w:spacing w:after="15" w:line="270" w:lineRule="auto"/>
        <w:ind w:left="235" w:right="88" w:hanging="10"/>
        <w:jc w:val="both"/>
        <w:rPr/>
      </w:pPr>
      <w:r w:rsidDel="00000000" w:rsidR="00000000" w:rsidRPr="00000000">
        <w:rPr>
          <w:rtl w:val="0"/>
        </w:rPr>
        <w:t xml:space="preserve">Отырғызу және түсіру. Кабинада қауіпсіз орын. Жүкті қалай дұрыс орналастыру керек. Метродағы мінез-құлық ерекшеліктері. Практикалық жұмыс </w:t>
      </w:r>
      <w:r w:rsidDel="00000000" w:rsidR="00000000" w:rsidRPr="00000000">
        <w:rPr>
          <w:b w:val="1"/>
          <w:rtl w:val="0"/>
        </w:rPr>
        <w:t xml:space="preserve">Үйдегі өрт </w:t>
      </w:r>
      <w:r w:rsidDel="00000000" w:rsidR="00000000" w:rsidRPr="00000000">
        <w:rPr>
          <w:rtl w:val="0"/>
        </w:rPr>
      </w:r>
    </w:p>
    <w:p w:rsidR="00000000" w:rsidDel="00000000" w:rsidP="00000000" w:rsidRDefault="00000000" w:rsidRPr="00000000" w14:paraId="000022B8">
      <w:pPr>
        <w:spacing w:after="15" w:line="270" w:lineRule="auto"/>
        <w:ind w:left="235" w:right="88" w:hanging="10"/>
        <w:jc w:val="both"/>
        <w:rPr/>
      </w:pPr>
      <w:r w:rsidDel="00000000" w:rsidR="00000000" w:rsidRPr="00000000">
        <w:rPr>
          <w:rtl w:val="0"/>
        </w:rPr>
        <w:t xml:space="preserve">Өрттің ықтимал себептері. Жағдайды бағалау. Синтетикалық материалдардың жану ерекшеліктері. Ыңғайлы өрт сөндіру құралдары. Өрт сөндіргіштер, олардың жіктелуі және пайдалану ережелері. </w:t>
      </w:r>
    </w:p>
    <w:p w:rsidR="00000000" w:rsidDel="00000000" w:rsidP="00000000" w:rsidRDefault="00000000" w:rsidRPr="00000000" w14:paraId="000022B9">
      <w:pPr>
        <w:spacing w:after="5" w:lineRule="auto"/>
        <w:ind w:left="250" w:right="32" w:hanging="10"/>
        <w:rPr/>
      </w:pPr>
      <w:r w:rsidDel="00000000" w:rsidR="00000000" w:rsidRPr="00000000">
        <w:rPr>
          <w:b w:val="1"/>
          <w:rtl w:val="0"/>
        </w:rPr>
        <w:t xml:space="preserve">Пәтерлерді ұрылар мен қарақшылардан қорғау </w:t>
      </w:r>
      <w:r w:rsidDel="00000000" w:rsidR="00000000" w:rsidRPr="00000000">
        <w:rPr>
          <w:rtl w:val="0"/>
        </w:rPr>
      </w:r>
    </w:p>
    <w:p w:rsidR="00000000" w:rsidDel="00000000" w:rsidP="00000000" w:rsidRDefault="00000000" w:rsidRPr="00000000" w14:paraId="000022BA">
      <w:pPr>
        <w:spacing w:after="15" w:line="270" w:lineRule="auto"/>
        <w:ind w:left="235" w:right="88" w:hanging="10"/>
        <w:jc w:val="both"/>
        <w:rPr/>
      </w:pPr>
      <w:r w:rsidDel="00000000" w:rsidR="00000000" w:rsidRPr="00000000">
        <w:rPr>
          <w:rtl w:val="0"/>
        </w:rPr>
        <w:t xml:space="preserve">Қорғаудың негізгі әдістері. Біз терезелер мен есіктерді қорғаймыз. Дабыл және бейнебақылау жүйесі. Ит ұрылар мен қарақшыларға қарсы. Егер біреу пәтерге кіруге әрекеттенсе, рәсім. </w:t>
      </w:r>
    </w:p>
    <w:p w:rsidR="00000000" w:rsidDel="00000000" w:rsidP="00000000" w:rsidRDefault="00000000" w:rsidRPr="00000000" w14:paraId="000022BB">
      <w:pPr>
        <w:spacing w:after="5" w:lineRule="auto"/>
        <w:ind w:left="250" w:right="32" w:hanging="10"/>
        <w:rPr/>
      </w:pPr>
      <w:r w:rsidDel="00000000" w:rsidR="00000000" w:rsidRPr="00000000">
        <w:rPr>
          <w:b w:val="1"/>
          <w:rtl w:val="0"/>
        </w:rPr>
        <w:t xml:space="preserve">Табиғи ортадағы адамның қауіпсіздігі </w:t>
      </w:r>
      <w:r w:rsidDel="00000000" w:rsidR="00000000" w:rsidRPr="00000000">
        <w:rPr>
          <w:rtl w:val="0"/>
        </w:rPr>
      </w:r>
    </w:p>
    <w:p w:rsidR="00000000" w:rsidDel="00000000" w:rsidP="00000000" w:rsidRDefault="00000000" w:rsidRPr="00000000" w14:paraId="000022BC">
      <w:pPr>
        <w:spacing w:after="15" w:line="270" w:lineRule="auto"/>
        <w:ind w:left="235" w:right="88" w:hanging="10"/>
        <w:jc w:val="both"/>
        <w:rPr/>
      </w:pPr>
      <w:r w:rsidDel="00000000" w:rsidR="00000000" w:rsidRPr="00000000">
        <w:rPr>
          <w:rtl w:val="0"/>
        </w:rPr>
        <w:t xml:space="preserve">Адам ағзасына әсер ететін табиғи факторлар. Күн, ауа және су - біздің ең жақсы достарымыз. Табиғи ортадағы адамдар үшін төтенше жағдайлар. Су айдындарында болған кездегі қауіпсіздік шаралары. </w:t>
      </w:r>
    </w:p>
    <w:p w:rsidR="00000000" w:rsidDel="00000000" w:rsidP="00000000" w:rsidRDefault="00000000" w:rsidRPr="00000000" w14:paraId="000022BD">
      <w:pPr>
        <w:spacing w:after="5" w:lineRule="auto"/>
        <w:ind w:left="250" w:right="32" w:hanging="10"/>
        <w:rPr/>
      </w:pPr>
      <w:r w:rsidDel="00000000" w:rsidR="00000000" w:rsidRPr="00000000">
        <w:rPr>
          <w:b w:val="1"/>
          <w:rtl w:val="0"/>
        </w:rPr>
        <w:t xml:space="preserve">Жергілікті объектілер мен компас негізіндегі бағдарлау негіздері </w:t>
      </w:r>
      <w:r w:rsidDel="00000000" w:rsidR="00000000" w:rsidRPr="00000000">
        <w:rPr>
          <w:rtl w:val="0"/>
        </w:rPr>
      </w:r>
    </w:p>
    <w:p w:rsidR="00000000" w:rsidDel="00000000" w:rsidP="00000000" w:rsidRDefault="00000000" w:rsidRPr="00000000" w14:paraId="000022BE">
      <w:pPr>
        <w:spacing w:after="15" w:line="270" w:lineRule="auto"/>
        <w:ind w:left="235" w:right="88" w:hanging="10"/>
        <w:jc w:val="both"/>
        <w:rPr/>
      </w:pPr>
      <w:r w:rsidDel="00000000" w:rsidR="00000000" w:rsidRPr="00000000">
        <w:rPr>
          <w:rtl w:val="0"/>
        </w:rPr>
        <w:t xml:space="preserve">Бағдарлаудың негізгі ережелері. Бақылау. Ерекшеліктерді табиғи жағдайлармен салыстыру. Далада бағдарлану белгілері. Қыста бағдарлау ережелері. Компаспен таныстыру. Практикалық жұмыс. </w:t>
      </w:r>
    </w:p>
    <w:p w:rsidR="00000000" w:rsidDel="00000000" w:rsidP="00000000" w:rsidRDefault="00000000" w:rsidRPr="00000000" w14:paraId="000022BF">
      <w:pPr>
        <w:spacing w:after="3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C0">
      <w:pPr>
        <w:spacing w:after="5" w:lineRule="auto"/>
        <w:ind w:left="250" w:right="32" w:hanging="10"/>
        <w:rPr/>
      </w:pPr>
      <w:r w:rsidDel="00000000" w:rsidR="00000000" w:rsidRPr="00000000">
        <w:rPr>
          <w:b w:val="1"/>
          <w:rtl w:val="0"/>
        </w:rPr>
        <w:t xml:space="preserve">бөлім . Денсаулық және салауатты өмір салты негіздері </w:t>
      </w:r>
      <w:r w:rsidDel="00000000" w:rsidR="00000000" w:rsidRPr="00000000">
        <w:rPr>
          <w:rtl w:val="0"/>
        </w:rPr>
      </w:r>
    </w:p>
    <w:p w:rsidR="00000000" w:rsidDel="00000000" w:rsidP="00000000" w:rsidRDefault="00000000" w:rsidRPr="00000000" w14:paraId="000022C1">
      <w:pPr>
        <w:spacing w:after="5" w:lineRule="auto"/>
        <w:ind w:left="250" w:right="32" w:hanging="10"/>
        <w:rPr/>
      </w:pPr>
      <w:r w:rsidDel="00000000" w:rsidR="00000000" w:rsidRPr="00000000">
        <w:rPr>
          <w:b w:val="1"/>
          <w:rtl w:val="0"/>
        </w:rPr>
        <w:t xml:space="preserve">Салауатты тамақтану </w:t>
      </w:r>
      <w:r w:rsidDel="00000000" w:rsidR="00000000" w:rsidRPr="00000000">
        <w:rPr>
          <w:rtl w:val="0"/>
        </w:rPr>
      </w:r>
    </w:p>
    <w:p w:rsidR="00000000" w:rsidDel="00000000" w:rsidP="00000000" w:rsidRDefault="00000000" w:rsidRPr="00000000" w14:paraId="000022C2">
      <w:pPr>
        <w:spacing w:after="15" w:line="270" w:lineRule="auto"/>
        <w:ind w:left="235" w:right="88" w:hanging="10"/>
        <w:jc w:val="both"/>
        <w:rPr/>
      </w:pPr>
      <w:r w:rsidDel="00000000" w:rsidR="00000000" w:rsidRPr="00000000">
        <w:rPr>
          <w:rtl w:val="0"/>
        </w:rPr>
        <w:t xml:space="preserve">Дұрыс тамақтану - диета. Дұрыс тамақтанудың негізгі компоненттері. Ағзаның жас қажеттіліктері. Тамақтану мен интеллект арасындағы байланыс. </w:t>
      </w:r>
      <w:r w:rsidDel="00000000" w:rsidR="00000000" w:rsidRPr="00000000">
        <w:rPr>
          <w:b w:val="1"/>
          <w:rtl w:val="0"/>
        </w:rPr>
        <w:t xml:space="preserve">Жұқпалы аурулардың алдын алу негіздері </w:t>
      </w:r>
      <w:r w:rsidDel="00000000" w:rsidR="00000000" w:rsidRPr="00000000">
        <w:rPr>
          <w:rtl w:val="0"/>
        </w:rPr>
      </w:r>
    </w:p>
    <w:p w:rsidR="00000000" w:rsidDel="00000000" w:rsidP="00000000" w:rsidRDefault="00000000" w:rsidRPr="00000000" w14:paraId="000022C3">
      <w:pPr>
        <w:ind w:left="225" w:right="81" w:firstLine="244"/>
        <w:rPr/>
      </w:pPr>
      <w:r w:rsidDel="00000000" w:rsidR="00000000" w:rsidRPr="00000000">
        <w:rPr>
          <w:rtl w:val="0"/>
        </w:rPr>
        <w:t xml:space="preserve">Жеке гигиена ережелері. Үй-жайларды күтіп ұстауға қойылатын талаптар (сынып бөлмесі, балалар бөлмесі). Тамақтану гигиенасы. Коммуналдық гигиена </w:t>
      </w:r>
    </w:p>
    <w:p w:rsidR="00000000" w:rsidDel="00000000" w:rsidP="00000000" w:rsidRDefault="00000000" w:rsidRPr="00000000" w14:paraId="000022C4">
      <w:pPr>
        <w:ind w:left="225" w:right="81" w:firstLine="244"/>
        <w:rPr/>
      </w:pPr>
      <w:r w:rsidDel="00000000" w:rsidR="00000000" w:rsidRPr="00000000">
        <w:rPr>
          <w:rtl w:val="0"/>
        </w:rPr>
        <w:t xml:space="preserve">(оқулықтарды, дәптерді, құрал-жабдықтарды және керек-жарақтарды пайдалану) . </w:t>
      </w:r>
    </w:p>
    <w:p w:rsidR="00000000" w:rsidDel="00000000" w:rsidP="00000000" w:rsidRDefault="00000000" w:rsidRPr="00000000" w14:paraId="000022C5">
      <w:pPr>
        <w:spacing w:after="32"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C6">
      <w:pPr>
        <w:spacing w:after="5" w:lineRule="auto"/>
        <w:ind w:left="250" w:right="32" w:hanging="10"/>
        <w:rPr/>
      </w:pPr>
      <w:r w:rsidDel="00000000" w:rsidR="00000000" w:rsidRPr="00000000">
        <w:rPr>
          <w:b w:val="1"/>
          <w:rtl w:val="0"/>
        </w:rPr>
        <w:t xml:space="preserve">Бөлім 3. Медициналық білім негіздері </w:t>
      </w:r>
      <w:r w:rsidDel="00000000" w:rsidR="00000000" w:rsidRPr="00000000">
        <w:rPr>
          <w:rtl w:val="0"/>
        </w:rPr>
      </w:r>
    </w:p>
    <w:p w:rsidR="00000000" w:rsidDel="00000000" w:rsidP="00000000" w:rsidRDefault="00000000" w:rsidRPr="00000000" w14:paraId="000022C7">
      <w:pPr>
        <w:spacing w:after="5" w:lineRule="auto"/>
        <w:ind w:left="250" w:right="32" w:hanging="10"/>
        <w:rPr/>
      </w:pPr>
      <w:r w:rsidDel="00000000" w:rsidR="00000000" w:rsidRPr="00000000">
        <w:rPr>
          <w:b w:val="1"/>
          <w:rtl w:val="0"/>
        </w:rPr>
        <w:t xml:space="preserve">Әртүрлі жарақат түрлері туралы түсінік </w:t>
      </w:r>
      <w:r w:rsidDel="00000000" w:rsidR="00000000" w:rsidRPr="00000000">
        <w:rPr>
          <w:rtl w:val="0"/>
        </w:rPr>
      </w:r>
    </w:p>
    <w:p w:rsidR="00000000" w:rsidDel="00000000" w:rsidP="00000000" w:rsidRDefault="00000000" w:rsidRPr="00000000" w14:paraId="000022C8">
      <w:pPr>
        <w:ind w:left="225" w:right="81" w:firstLine="244"/>
        <w:rPr/>
      </w:pPr>
      <w:r w:rsidDel="00000000" w:rsidR="00000000" w:rsidRPr="00000000">
        <w:rPr>
          <w:rtl w:val="0"/>
        </w:rPr>
        <w:t xml:space="preserve">Жарақат дегеніміз не? Жарақаттардың жіктелуі. Жарақаттардың ауырлық дәрежесі бойынша түрлері. Арнайы және қолжетімді алғашқы көмек көрсету құралдары. </w:t>
      </w:r>
    </w:p>
    <w:p w:rsidR="00000000" w:rsidDel="00000000" w:rsidP="00000000" w:rsidRDefault="00000000" w:rsidRPr="00000000" w14:paraId="000022C9">
      <w:pPr>
        <w:spacing w:after="5" w:lineRule="auto"/>
        <w:ind w:left="250" w:right="32" w:hanging="10"/>
        <w:rPr/>
      </w:pPr>
      <w:r w:rsidDel="00000000" w:rsidR="00000000" w:rsidRPr="00000000">
        <w:rPr>
          <w:b w:val="1"/>
          <w:rtl w:val="0"/>
        </w:rPr>
        <w:t xml:space="preserve">Жарақат кезіндегі алғашқы көмек </w:t>
      </w:r>
      <w:r w:rsidDel="00000000" w:rsidR="00000000" w:rsidRPr="00000000">
        <w:rPr>
          <w:rtl w:val="0"/>
        </w:rPr>
      </w:r>
    </w:p>
    <w:p w:rsidR="00000000" w:rsidDel="00000000" w:rsidP="00000000" w:rsidRDefault="00000000" w:rsidRPr="00000000" w14:paraId="000022CA">
      <w:pPr>
        <w:ind w:left="225" w:right="81" w:firstLine="244"/>
        <w:rPr/>
      </w:pPr>
      <w:r w:rsidDel="00000000" w:rsidR="00000000" w:rsidRPr="00000000">
        <w:rPr>
          <w:rtl w:val="0"/>
        </w:rPr>
        <w:t xml:space="preserve">Мұрыннан қан кеткенде, көгергенде және сыдырылғанда, кесілгенде, күйгенде алғашқы медициналық көмек көрсету бойынша топпен тәжірибелік жұмыс. </w:t>
      </w:r>
    </w:p>
    <w:p w:rsidR="00000000" w:rsidDel="00000000" w:rsidP="00000000" w:rsidRDefault="00000000" w:rsidRPr="00000000" w14:paraId="000022CB">
      <w:pPr>
        <w:spacing w:after="54"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2CC">
      <w:pPr>
        <w:spacing w:after="5" w:lineRule="auto"/>
        <w:ind w:left="876" w:right="717" w:hanging="10"/>
        <w:jc w:val="center"/>
        <w:rPr/>
      </w:pPr>
      <w:r w:rsidDel="00000000" w:rsidR="00000000" w:rsidRPr="00000000">
        <w:rPr>
          <w:b w:val="1"/>
          <w:rtl w:val="0"/>
        </w:rPr>
        <w:t xml:space="preserve">БӨЛІМДЕР БОЙЫНША ОҚУ САҒАТЫН ЕСЕПТЕУ « ӨМІР </w:t>
      </w:r>
      <w:r w:rsidDel="00000000" w:rsidR="00000000" w:rsidRPr="00000000">
        <w:rPr>
          <w:rtl w:val="0"/>
        </w:rPr>
      </w:r>
    </w:p>
    <w:p w:rsidR="00000000" w:rsidDel="00000000" w:rsidP="00000000" w:rsidRDefault="00000000" w:rsidRPr="00000000" w14:paraId="000022CD">
      <w:pPr>
        <w:spacing w:after="5" w:lineRule="auto"/>
        <w:ind w:left="876" w:right="712" w:hanging="10"/>
        <w:jc w:val="center"/>
        <w:rPr/>
      </w:pPr>
      <w:r w:rsidDel="00000000" w:rsidR="00000000" w:rsidRPr="00000000">
        <w:rPr>
          <w:b w:val="1"/>
          <w:rtl w:val="0"/>
        </w:rPr>
        <w:t xml:space="preserve">ҚАУІПСІЗДІГІНІҢ НЕГІЗДЕРІ » БАҒДАРЛАМАЛАРЫ </w:t>
      </w:r>
      <w:r w:rsidDel="00000000" w:rsidR="00000000" w:rsidRPr="00000000">
        <w:rPr>
          <w:rtl w:val="0"/>
        </w:rPr>
      </w:r>
    </w:p>
    <w:p w:rsidR="00000000" w:rsidDel="00000000" w:rsidP="00000000" w:rsidRDefault="00000000" w:rsidRPr="00000000" w14:paraId="000022CE">
      <w:pPr>
        <w:spacing w:after="5" w:lineRule="auto"/>
        <w:ind w:left="876" w:right="724" w:hanging="10"/>
        <w:jc w:val="center"/>
        <w:rPr/>
      </w:pPr>
      <w:r w:rsidDel="00000000" w:rsidR="00000000" w:rsidRPr="00000000">
        <w:rPr>
          <w:b w:val="1"/>
          <w:rtl w:val="0"/>
        </w:rPr>
        <w:t xml:space="preserve">5-10 СЫНЫПТАР </w:t>
      </w:r>
      <w:r w:rsidDel="00000000" w:rsidR="00000000" w:rsidRPr="00000000">
        <w:rPr>
          <w:rtl w:val="0"/>
        </w:rPr>
      </w:r>
    </w:p>
    <w:p w:rsidR="00000000" w:rsidDel="00000000" w:rsidP="00000000" w:rsidRDefault="00000000" w:rsidRPr="00000000" w14:paraId="000022CF">
      <w:pPr>
        <w:spacing w:after="0" w:line="259" w:lineRule="auto"/>
        <w:ind w:firstLine="0"/>
        <w:rPr/>
      </w:pPr>
      <w:r w:rsidDel="00000000" w:rsidR="00000000" w:rsidRPr="00000000">
        <w:rPr>
          <w:b w:val="1"/>
          <w:rtl w:val="0"/>
        </w:rPr>
        <w:t xml:space="preserve"> </w:t>
      </w:r>
      <w:r w:rsidDel="00000000" w:rsidR="00000000" w:rsidRPr="00000000">
        <w:rPr>
          <w:rtl w:val="0"/>
        </w:rPr>
      </w:r>
    </w:p>
    <w:tbl>
      <w:tblPr>
        <w:tblStyle w:val="Table104"/>
        <w:tblW w:w="10515.0" w:type="dxa"/>
        <w:jc w:val="left"/>
        <w:tblInd w:w="227.0" w:type="dxa"/>
        <w:tblLayout w:type="fixed"/>
        <w:tblLook w:val="0400"/>
      </w:tblPr>
      <w:tblGrid>
        <w:gridCol w:w="4832"/>
        <w:gridCol w:w="446"/>
        <w:gridCol w:w="451"/>
        <w:gridCol w:w="447"/>
        <w:gridCol w:w="446"/>
        <w:gridCol w:w="620"/>
        <w:gridCol w:w="711"/>
        <w:gridCol w:w="1700"/>
        <w:gridCol w:w="862"/>
        <w:tblGridChange w:id="0">
          <w:tblGrid>
            <w:gridCol w:w="4832"/>
            <w:gridCol w:w="446"/>
            <w:gridCol w:w="451"/>
            <w:gridCol w:w="447"/>
            <w:gridCol w:w="446"/>
            <w:gridCol w:w="620"/>
            <w:gridCol w:w="711"/>
            <w:gridCol w:w="1700"/>
            <w:gridCol w:w="862"/>
          </w:tblGrid>
        </w:tblGridChange>
      </w:tblGrid>
      <w:tr>
        <w:trPr>
          <w:cantSplit w:val="0"/>
          <w:trHeight w:val="336" w:hRule="atLeast"/>
          <w:tblHeader w:val="0"/>
        </w:trPr>
        <w:tc>
          <w:tcPr>
            <w:vMerge w:val="restart"/>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2D0">
            <w:pPr>
              <w:spacing w:after="0" w:line="259" w:lineRule="auto"/>
              <w:ind w:left="11" w:firstLine="0"/>
              <w:rPr/>
            </w:pPr>
            <w:r w:rsidDel="00000000" w:rsidR="00000000" w:rsidRPr="00000000">
              <w:rPr>
                <w:b w:val="1"/>
                <w:rtl w:val="0"/>
              </w:rPr>
              <w:t xml:space="preserve">Бөлім атауы </w:t>
            </w:r>
            <w:r w:rsidDel="00000000" w:rsidR="00000000" w:rsidRPr="00000000">
              <w:rPr>
                <w:rtl w:val="0"/>
              </w:rPr>
            </w:r>
          </w:p>
          <w:p w:rsidR="00000000" w:rsidDel="00000000" w:rsidP="00000000" w:rsidRDefault="00000000" w:rsidRPr="00000000" w14:paraId="000022D1">
            <w:pPr>
              <w:spacing w:after="0" w:line="259" w:lineRule="auto"/>
              <w:ind w:left="11" w:firstLine="0"/>
              <w:rPr/>
            </w:pPr>
            <w:r w:rsidDel="00000000" w:rsidR="00000000" w:rsidRPr="00000000">
              <w:rPr>
                <w:b w:val="1"/>
                <w:rtl w:val="0"/>
              </w:rPr>
              <w:t xml:space="preserve"> </w:t>
            </w: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2">
            <w:pPr>
              <w:spacing w:after="0" w:line="259" w:lineRule="auto"/>
              <w:ind w:left="0" w:firstLine="0"/>
              <w:jc w:val="both"/>
              <w:rPr/>
            </w:pPr>
            <w:r w:rsidDel="00000000" w:rsidR="00000000" w:rsidRPr="00000000">
              <w:rPr>
                <w:b w:val="1"/>
                <w:rtl w:val="0"/>
              </w:rPr>
              <w:t xml:space="preserve">сыныптағы сағат саны </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8">
            <w:pPr>
              <w:spacing w:after="0" w:line="259" w:lineRule="auto"/>
              <w:ind w:left="0" w:right="234" w:firstLine="0"/>
              <w:rPr/>
            </w:pPr>
            <w:r w:rsidDel="00000000" w:rsidR="00000000" w:rsidRPr="00000000">
              <w:rPr>
                <w:b w:val="1"/>
                <w:rtl w:val="0"/>
              </w:rPr>
              <w:t xml:space="preserve">Жалпы саны сағат </w:t>
            </w:r>
            <w:r w:rsidDel="00000000" w:rsidR="00000000" w:rsidRPr="00000000">
              <w:rPr>
                <w:rtl w:val="0"/>
              </w:rPr>
            </w:r>
          </w:p>
        </w:tc>
        <w:tc>
          <w:tcPr>
            <w:vMerge w:val="restart"/>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2D9">
            <w:pPr>
              <w:spacing w:after="160" w:line="259" w:lineRule="auto"/>
              <w:ind w:left="0" w:firstLine="0"/>
              <w:rPr/>
            </w:pPr>
            <w:r w:rsidDel="00000000" w:rsidR="00000000" w:rsidRPr="00000000">
              <w:rPr>
                <w:rtl w:val="0"/>
              </w:rPr>
            </w:r>
          </w:p>
        </w:tc>
      </w:tr>
      <w:tr>
        <w:trPr>
          <w:cantSplit w:val="0"/>
          <w:trHeight w:val="643" w:hRule="atLeast"/>
          <w:tblHeader w:val="0"/>
        </w:trPr>
        <w:tc>
          <w:tcPr>
            <w:vMerge w:val="continue"/>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B">
            <w:pPr>
              <w:spacing w:after="0" w:line="259" w:lineRule="auto"/>
              <w:ind w:left="0" w:firstLine="0"/>
              <w:rPr/>
            </w:pPr>
            <w:r w:rsidDel="00000000" w:rsidR="00000000" w:rsidRPr="00000000">
              <w:rPr>
                <w:b w:val="1"/>
                <w:rtl w:val="0"/>
              </w:rPr>
              <w:t xml:space="preserve">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C">
            <w:pPr>
              <w:spacing w:after="0" w:line="259" w:lineRule="auto"/>
              <w:ind w:left="0" w:firstLine="0"/>
              <w:rPr/>
            </w:pPr>
            <w:r w:rsidDel="00000000" w:rsidR="00000000" w:rsidRPr="00000000">
              <w:rPr>
                <w:b w:val="1"/>
                <w:rtl w:val="0"/>
              </w:rPr>
              <w:t xml:space="preserve">6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D">
            <w:pPr>
              <w:spacing w:after="0" w:line="259" w:lineRule="auto"/>
              <w:ind w:left="0" w:firstLine="0"/>
              <w:rPr/>
            </w:pPr>
            <w:r w:rsidDel="00000000" w:rsidR="00000000" w:rsidRPr="00000000">
              <w:rPr>
                <w:b w:val="1"/>
                <w:rtl w:val="0"/>
              </w:rPr>
              <w:t xml:space="preserve">7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E">
            <w:pPr>
              <w:spacing w:after="0" w:line="259" w:lineRule="auto"/>
              <w:ind w:left="0" w:firstLine="0"/>
              <w:rPr/>
            </w:pPr>
            <w:r w:rsidDel="00000000" w:rsidR="00000000" w:rsidRPr="00000000">
              <w:rPr>
                <w:b w:val="1"/>
                <w:rtl w:val="0"/>
              </w:rPr>
              <w:t xml:space="preserve">8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DF">
            <w:pPr>
              <w:spacing w:after="0" w:line="259" w:lineRule="auto"/>
              <w:ind w:left="5" w:firstLine="0"/>
              <w:rPr/>
            </w:pPr>
            <w:r w:rsidDel="00000000" w:rsidR="00000000" w:rsidRPr="00000000">
              <w:rPr>
                <w:b w:val="1"/>
                <w:rtl w:val="0"/>
              </w:rPr>
              <w:t xml:space="preserve">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0">
            <w:pPr>
              <w:spacing w:after="0" w:line="259" w:lineRule="auto"/>
              <w:ind w:left="5" w:firstLine="0"/>
              <w:rPr/>
            </w:pPr>
            <w:r w:rsidDel="00000000" w:rsidR="00000000" w:rsidRPr="00000000">
              <w:rPr>
                <w:b w:val="1"/>
                <w:rtl w:val="0"/>
              </w:rPr>
              <w:t xml:space="preserve">10 </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2E3">
            <w:pPr>
              <w:spacing w:after="0" w:line="259" w:lineRule="auto"/>
              <w:ind w:left="11" w:firstLine="0"/>
              <w:rPr/>
            </w:pPr>
            <w:r w:rsidDel="00000000" w:rsidR="00000000" w:rsidRPr="00000000">
              <w:rPr>
                <w:b w:val="1"/>
                <w:rtl w:val="0"/>
              </w:rPr>
              <w:t xml:space="preserve">Қауіпсіздік және адамды қорғау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4">
            <w:pPr>
              <w:spacing w:after="0" w:line="259" w:lineRule="auto"/>
              <w:ind w:left="0" w:firstLine="0"/>
              <w:rPr/>
            </w:pPr>
            <w:r w:rsidDel="00000000" w:rsidR="00000000" w:rsidRPr="00000000">
              <w:rPr>
                <w:b w:val="1"/>
                <w:rtl w:val="0"/>
              </w:rPr>
              <w:t xml:space="preserve">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5">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6">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7">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8">
            <w:pPr>
              <w:spacing w:after="0" w:line="259" w:lineRule="auto"/>
              <w:ind w:left="5" w:firstLine="0"/>
              <w:rPr/>
            </w:pPr>
            <w:r w:rsidDel="00000000" w:rsidR="00000000" w:rsidRPr="00000000">
              <w:rPr>
                <w:b w:val="1"/>
                <w:rtl w:val="0"/>
              </w:rPr>
              <w:t xml:space="preserve">6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9">
            <w:pPr>
              <w:spacing w:after="0" w:line="259" w:lineRule="auto"/>
              <w:ind w:left="5" w:firstLine="0"/>
              <w:rPr/>
            </w:pPr>
            <w:r w:rsidDel="00000000" w:rsidR="00000000" w:rsidRPr="00000000">
              <w:rPr>
                <w:b w:val="1"/>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A">
            <w:pPr>
              <w:spacing w:after="0" w:line="259" w:lineRule="auto"/>
              <w:ind w:left="0" w:firstLine="0"/>
              <w:rPr/>
            </w:pPr>
            <w:r w:rsidDel="00000000" w:rsidR="00000000" w:rsidRPr="00000000">
              <w:rPr>
                <w:b w:val="1"/>
                <w:rtl w:val="0"/>
              </w:rPr>
              <w:t xml:space="preserve">15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2EC">
            <w:pPr>
              <w:spacing w:after="0" w:line="259" w:lineRule="auto"/>
              <w:ind w:left="11" w:firstLine="0"/>
              <w:rPr/>
            </w:pPr>
            <w:r w:rsidDel="00000000" w:rsidR="00000000" w:rsidRPr="00000000">
              <w:rPr>
                <w:b w:val="1"/>
                <w:rtl w:val="0"/>
              </w:rPr>
              <w:t xml:space="preserve">Табиғи қауіптер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D">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E">
            <w:pPr>
              <w:spacing w:after="0" w:line="259" w:lineRule="auto"/>
              <w:ind w:left="0" w:firstLine="0"/>
              <w:rPr/>
            </w:pPr>
            <w:r w:rsidDel="00000000" w:rsidR="00000000" w:rsidRPr="00000000">
              <w:rPr>
                <w:b w:val="1"/>
                <w:rtl w:val="0"/>
              </w:rPr>
              <w:t xml:space="preserve">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EF">
            <w:pPr>
              <w:spacing w:after="0" w:line="259" w:lineRule="auto"/>
              <w:ind w:left="0" w:firstLine="0"/>
              <w:rPr/>
            </w:pPr>
            <w:r w:rsidDel="00000000" w:rsidR="00000000" w:rsidRPr="00000000">
              <w:rPr>
                <w:b w:val="1"/>
                <w:rtl w:val="0"/>
              </w:rPr>
              <w:t xml:space="preserve">8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0">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1">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2">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3">
            <w:pPr>
              <w:spacing w:after="0" w:line="259" w:lineRule="auto"/>
              <w:ind w:left="0" w:firstLine="0"/>
              <w:rPr/>
            </w:pPr>
            <w:r w:rsidDel="00000000" w:rsidR="00000000" w:rsidRPr="00000000">
              <w:rPr>
                <w:b w:val="1"/>
                <w:rtl w:val="0"/>
              </w:rPr>
              <w:t xml:space="preserve">15 </w:t>
            </w:r>
            <w:r w:rsidDel="00000000" w:rsidR="00000000" w:rsidRPr="00000000">
              <w:rPr>
                <w:rtl w:val="0"/>
              </w:rPr>
            </w:r>
          </w:p>
          <w:p w:rsidR="00000000" w:rsidDel="00000000" w:rsidP="00000000" w:rsidRDefault="00000000" w:rsidRPr="00000000" w14:paraId="000022F4">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62"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2F6">
            <w:pPr>
              <w:spacing w:after="0" w:line="259" w:lineRule="auto"/>
              <w:ind w:left="11" w:firstLine="0"/>
              <w:rPr/>
            </w:pPr>
            <w:r w:rsidDel="00000000" w:rsidR="00000000" w:rsidRPr="00000000">
              <w:rPr>
                <w:b w:val="1"/>
                <w:rtl w:val="0"/>
              </w:rPr>
              <w:t xml:space="preserve">Техногендік қауіптер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7">
            <w:pPr>
              <w:spacing w:after="0" w:line="259" w:lineRule="auto"/>
              <w:ind w:left="0" w:firstLine="0"/>
              <w:rPr/>
            </w:pPr>
            <w:r w:rsidDel="00000000" w:rsidR="00000000" w:rsidRPr="00000000">
              <w:rPr>
                <w:b w:val="1"/>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8">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9">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A">
            <w:pPr>
              <w:spacing w:after="0" w:line="259" w:lineRule="auto"/>
              <w:ind w:left="0" w:firstLine="0"/>
              <w:rPr/>
            </w:pPr>
            <w:r w:rsidDel="00000000" w:rsidR="00000000" w:rsidRPr="00000000">
              <w:rPr>
                <w:b w:val="1"/>
                <w:rtl w:val="0"/>
              </w:rPr>
              <w:t xml:space="preserve">8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B">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C">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2FD">
            <w:pPr>
              <w:spacing w:after="0" w:line="259" w:lineRule="auto"/>
              <w:ind w:left="0" w:firstLine="0"/>
              <w:rPr/>
            </w:pPr>
            <w:r w:rsidDel="00000000" w:rsidR="00000000" w:rsidRPr="00000000">
              <w:rPr>
                <w:b w:val="1"/>
                <w:rtl w:val="0"/>
              </w:rPr>
              <w:t xml:space="preserve">10 </w:t>
            </w:r>
            <w:r w:rsidDel="00000000" w:rsidR="00000000" w:rsidRPr="00000000">
              <w:rPr>
                <w:rtl w:val="0"/>
              </w:rPr>
            </w:r>
          </w:p>
          <w:p w:rsidR="00000000" w:rsidDel="00000000" w:rsidP="00000000" w:rsidRDefault="00000000" w:rsidRPr="00000000" w14:paraId="000022FE">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300">
            <w:pPr>
              <w:spacing w:after="0" w:line="259" w:lineRule="auto"/>
              <w:ind w:left="11" w:firstLine="0"/>
              <w:rPr/>
            </w:pPr>
            <w:r w:rsidDel="00000000" w:rsidR="00000000" w:rsidRPr="00000000">
              <w:rPr>
                <w:b w:val="1"/>
                <w:rtl w:val="0"/>
              </w:rPr>
              <w:t xml:space="preserve">Қоршаған орта және адам денсаулығы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1">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2">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3">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4">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5">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6">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7">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309">
            <w:pPr>
              <w:spacing w:after="0" w:line="259" w:lineRule="auto"/>
              <w:ind w:left="11" w:firstLine="0"/>
              <w:rPr/>
            </w:pPr>
            <w:r w:rsidDel="00000000" w:rsidR="00000000" w:rsidRPr="00000000">
              <w:rPr>
                <w:b w:val="1"/>
                <w:rtl w:val="0"/>
              </w:rPr>
              <w:t xml:space="preserve">Төтенше жағдай және қауіпсіздік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A">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B">
            <w:pPr>
              <w:spacing w:after="0" w:line="259" w:lineRule="auto"/>
              <w:ind w:left="0" w:firstLine="0"/>
              <w:rPr/>
            </w:pPr>
            <w:r w:rsidDel="00000000" w:rsidR="00000000" w:rsidRPr="00000000">
              <w:rPr>
                <w:b w:val="1"/>
                <w:rtl w:val="0"/>
              </w:rPr>
              <w:t xml:space="preserve">6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C">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D">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E">
            <w:pPr>
              <w:spacing w:after="0" w:line="259" w:lineRule="auto"/>
              <w:ind w:left="5" w:firstLine="0"/>
              <w:rPr/>
            </w:pPr>
            <w:r w:rsidDel="00000000" w:rsidR="00000000" w:rsidRPr="00000000">
              <w:rPr>
                <w:b w:val="1"/>
                <w:rtl w:val="0"/>
              </w:rPr>
              <w:t xml:space="preserve">6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0F">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0">
            <w:pPr>
              <w:spacing w:after="0" w:line="259" w:lineRule="auto"/>
              <w:ind w:left="0" w:firstLine="0"/>
              <w:rPr/>
            </w:pPr>
            <w:r w:rsidDel="00000000" w:rsidR="00000000" w:rsidRPr="00000000">
              <w:rPr>
                <w:b w:val="1"/>
                <w:rtl w:val="0"/>
              </w:rPr>
              <w:t xml:space="preserve">12 _  </w:t>
            </w:r>
            <w:r w:rsidDel="00000000" w:rsidR="00000000" w:rsidRPr="00000000">
              <w:rPr>
                <w:rtl w:val="0"/>
              </w:rPr>
            </w:r>
          </w:p>
          <w:p w:rsidR="00000000" w:rsidDel="00000000" w:rsidP="00000000" w:rsidRDefault="00000000" w:rsidRPr="00000000" w14:paraId="00002311">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62"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313">
            <w:pPr>
              <w:spacing w:after="0" w:line="259" w:lineRule="auto"/>
              <w:ind w:left="11" w:firstLine="0"/>
              <w:rPr/>
            </w:pPr>
            <w:r w:rsidDel="00000000" w:rsidR="00000000" w:rsidRPr="00000000">
              <w:rPr>
                <w:b w:val="1"/>
                <w:rtl w:val="0"/>
              </w:rPr>
              <w:t xml:space="preserve">азаматтық қорғау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4">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5">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6">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7">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8">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9">
            <w:pPr>
              <w:spacing w:after="0" w:line="259" w:lineRule="auto"/>
              <w:ind w:left="5" w:firstLine="0"/>
              <w:rPr/>
            </w:pPr>
            <w:r w:rsidDel="00000000" w:rsidR="00000000" w:rsidRPr="00000000">
              <w:rPr>
                <w:b w:val="1"/>
                <w:rtl w:val="0"/>
              </w:rPr>
              <w:t xml:space="preserve">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A">
            <w:pPr>
              <w:spacing w:after="0" w:line="259" w:lineRule="auto"/>
              <w:ind w:left="0" w:firstLine="0"/>
              <w:rPr/>
            </w:pPr>
            <w:r w:rsidDel="00000000" w:rsidR="00000000" w:rsidRPr="00000000">
              <w:rPr>
                <w:b w:val="1"/>
                <w:rtl w:val="0"/>
              </w:rPr>
              <w:t xml:space="preserve">9 </w:t>
            </w:r>
            <w:r w:rsidDel="00000000" w:rsidR="00000000" w:rsidRPr="00000000">
              <w:rPr>
                <w:rtl w:val="0"/>
              </w:rPr>
            </w:r>
          </w:p>
          <w:p w:rsidR="00000000" w:rsidDel="00000000" w:rsidP="00000000" w:rsidRDefault="00000000" w:rsidRPr="00000000" w14:paraId="0000231B">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31D">
            <w:pPr>
              <w:spacing w:after="0" w:line="259" w:lineRule="auto"/>
              <w:ind w:left="11" w:firstLine="0"/>
              <w:rPr/>
            </w:pPr>
            <w:r w:rsidDel="00000000" w:rsidR="00000000" w:rsidRPr="00000000">
              <w:rPr>
                <w:b w:val="1"/>
                <w:rtl w:val="0"/>
              </w:rPr>
              <w:t xml:space="preserve">Денсаулық және салауатты өмір салты негіздері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E">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1F">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0">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1">
            <w:pPr>
              <w:spacing w:after="0" w:line="259" w:lineRule="auto"/>
              <w:ind w:left="0" w:firstLine="0"/>
              <w:rPr/>
            </w:pPr>
            <w:r w:rsidDel="00000000" w:rsidR="00000000" w:rsidRPr="00000000">
              <w:rPr>
                <w:b w:val="1"/>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2">
            <w:pPr>
              <w:spacing w:after="0" w:line="259" w:lineRule="auto"/>
              <w:ind w:left="5" w:firstLine="0"/>
              <w:rPr/>
            </w:pPr>
            <w:r w:rsidDel="00000000" w:rsidR="00000000" w:rsidRPr="00000000">
              <w:rPr>
                <w:b w:val="1"/>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3">
            <w:pPr>
              <w:spacing w:after="0" w:line="259" w:lineRule="auto"/>
              <w:ind w:left="5" w:firstLine="0"/>
              <w:rPr/>
            </w:pPr>
            <w:r w:rsidDel="00000000" w:rsidR="00000000" w:rsidRPr="00000000">
              <w:rPr>
                <w:b w:val="1"/>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4">
            <w:pPr>
              <w:spacing w:after="0" w:line="259" w:lineRule="auto"/>
              <w:ind w:left="0" w:firstLine="0"/>
              <w:rPr/>
            </w:pPr>
            <w:r w:rsidDel="00000000" w:rsidR="00000000" w:rsidRPr="00000000">
              <w:rPr>
                <w:b w:val="1"/>
                <w:rtl w:val="0"/>
              </w:rPr>
              <w:t xml:space="preserve">14 </w:t>
            </w:r>
            <w:r w:rsidDel="00000000" w:rsidR="00000000" w:rsidRPr="00000000">
              <w:rPr>
                <w:rtl w:val="0"/>
              </w:rPr>
            </w:r>
          </w:p>
          <w:p w:rsidR="00000000" w:rsidDel="00000000" w:rsidP="00000000" w:rsidRDefault="00000000" w:rsidRPr="00000000" w14:paraId="00002325">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8"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2327">
            <w:pPr>
              <w:spacing w:after="0" w:line="259" w:lineRule="auto"/>
              <w:ind w:left="11" w:firstLine="0"/>
              <w:rPr/>
            </w:pPr>
            <w:r w:rsidDel="00000000" w:rsidR="00000000" w:rsidRPr="00000000">
              <w:rPr>
                <w:b w:val="1"/>
                <w:rtl w:val="0"/>
              </w:rPr>
              <w:t xml:space="preserve">Медициналық білім негіздері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8">
            <w:pPr>
              <w:spacing w:after="0" w:line="259" w:lineRule="auto"/>
              <w:ind w:left="0" w:firstLine="0"/>
              <w:rPr/>
            </w:pPr>
            <w:r w:rsidDel="00000000" w:rsidR="00000000" w:rsidRPr="00000000">
              <w:rPr>
                <w:b w:val="1"/>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9">
            <w:pPr>
              <w:spacing w:after="0" w:line="259" w:lineRule="auto"/>
              <w:ind w:left="0" w:firstLine="0"/>
              <w:rPr/>
            </w:pPr>
            <w:r w:rsidDel="00000000" w:rsidR="00000000" w:rsidRPr="00000000">
              <w:rPr>
                <w:b w:val="1"/>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A">
            <w:pPr>
              <w:spacing w:after="0" w:line="259" w:lineRule="auto"/>
              <w:ind w:left="0" w:firstLine="0"/>
              <w:rPr/>
            </w:pPr>
            <w:r w:rsidDel="00000000" w:rsidR="00000000" w:rsidRPr="00000000">
              <w:rPr>
                <w:b w:val="1"/>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B">
            <w:pPr>
              <w:spacing w:after="0" w:line="259" w:lineRule="auto"/>
              <w:ind w:left="0" w:firstLine="0"/>
              <w:rPr/>
            </w:pPr>
            <w:r w:rsidDel="00000000" w:rsidR="00000000" w:rsidRPr="00000000">
              <w:rPr>
                <w:b w:val="1"/>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C">
            <w:pPr>
              <w:spacing w:after="0" w:line="259" w:lineRule="auto"/>
              <w:ind w:left="5" w:firstLine="0"/>
              <w:rPr/>
            </w:pPr>
            <w:r w:rsidDel="00000000" w:rsidR="00000000" w:rsidRPr="00000000">
              <w:rPr>
                <w:b w:val="1"/>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D">
            <w:pPr>
              <w:spacing w:after="0" w:line="259" w:lineRule="auto"/>
              <w:ind w:left="5" w:firstLine="0"/>
              <w:rPr/>
            </w:pPr>
            <w:r w:rsidDel="00000000" w:rsidR="00000000" w:rsidRPr="00000000">
              <w:rPr>
                <w:b w:val="1"/>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232E">
            <w:pPr>
              <w:spacing w:after="0" w:line="259" w:lineRule="auto"/>
              <w:ind w:left="0" w:firstLine="0"/>
              <w:rPr/>
            </w:pPr>
            <w:r w:rsidDel="00000000" w:rsidR="00000000" w:rsidRPr="00000000">
              <w:rPr>
                <w:b w:val="1"/>
                <w:rtl w:val="0"/>
              </w:rPr>
              <w:t xml:space="preserve">9 </w:t>
            </w:r>
            <w:r w:rsidDel="00000000" w:rsidR="00000000" w:rsidRPr="00000000">
              <w:rPr>
                <w:rtl w:val="0"/>
              </w:rPr>
            </w:r>
          </w:p>
          <w:p w:rsidR="00000000" w:rsidDel="00000000" w:rsidP="00000000" w:rsidRDefault="00000000" w:rsidRPr="00000000" w14:paraId="0000232F">
            <w:pPr>
              <w:spacing w:after="0" w:line="259" w:lineRule="auto"/>
              <w:ind w:left="0" w:firstLine="0"/>
              <w:rPr/>
            </w:pPr>
            <w:r w:rsidDel="00000000" w:rsidR="00000000" w:rsidRPr="00000000">
              <w:rPr>
                <w:b w:val="1"/>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5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2331">
            <w:pPr>
              <w:spacing w:after="0" w:line="259" w:lineRule="auto"/>
              <w:ind w:left="11" w:firstLine="0"/>
              <w:rPr/>
            </w:pPr>
            <w:r w:rsidDel="00000000" w:rsidR="00000000" w:rsidRPr="00000000">
              <w:rPr>
                <w:b w:val="1"/>
                <w:rtl w:val="0"/>
              </w:rPr>
              <w:t xml:space="preserve">Барлығы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2">
            <w:pPr>
              <w:spacing w:after="0" w:line="259" w:lineRule="auto"/>
              <w:ind w:left="0" w:firstLine="0"/>
              <w:jc w:val="both"/>
              <w:rPr/>
            </w:pPr>
            <w:r w:rsidDel="00000000" w:rsidR="00000000" w:rsidRPr="00000000">
              <w:rPr>
                <w:b w:val="1"/>
                <w:rtl w:val="0"/>
              </w:rPr>
              <w:t xml:space="preserve">15 </w:t>
            </w:r>
            <w:r w:rsidDel="00000000" w:rsidR="00000000" w:rsidRPr="00000000">
              <w:rPr>
                <w:rtl w:val="0"/>
              </w:rPr>
            </w:r>
          </w:p>
          <w:p w:rsidR="00000000" w:rsidDel="00000000" w:rsidP="00000000" w:rsidRDefault="00000000" w:rsidRPr="00000000" w14:paraId="00002333">
            <w:pPr>
              <w:spacing w:after="0" w:line="259" w:lineRule="auto"/>
              <w:ind w:left="0" w:firstLine="0"/>
              <w:rPr/>
            </w:pPr>
            <w:r w:rsidDel="00000000" w:rsidR="00000000" w:rsidRPr="00000000">
              <w:rPr>
                <w:b w:val="1"/>
                <w:rtl w:val="0"/>
              </w:rPr>
              <w:t xml:space="preserve">_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4">
            <w:pPr>
              <w:spacing w:after="0" w:line="259" w:lineRule="auto"/>
              <w:ind w:left="0" w:firstLine="0"/>
              <w:jc w:val="both"/>
              <w:rPr/>
            </w:pPr>
            <w:r w:rsidDel="00000000" w:rsidR="00000000" w:rsidRPr="00000000">
              <w:rPr>
                <w:b w:val="1"/>
                <w:rtl w:val="0"/>
              </w:rPr>
              <w:t xml:space="preserve">15 </w:t>
            </w:r>
            <w:r w:rsidDel="00000000" w:rsidR="00000000" w:rsidRPr="00000000">
              <w:rPr>
                <w:rtl w:val="0"/>
              </w:rPr>
            </w:r>
          </w:p>
          <w:p w:rsidR="00000000" w:rsidDel="00000000" w:rsidP="00000000" w:rsidRDefault="00000000" w:rsidRPr="00000000" w14:paraId="00002335">
            <w:pPr>
              <w:spacing w:after="0" w:line="259" w:lineRule="auto"/>
              <w:ind w:left="0" w:firstLine="0"/>
              <w:rPr/>
            </w:pPr>
            <w:r w:rsidDel="00000000" w:rsidR="00000000" w:rsidRPr="00000000">
              <w:rPr>
                <w:b w:val="1"/>
                <w:rtl w:val="0"/>
              </w:rPr>
              <w:t xml:space="preserve">_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6">
            <w:pPr>
              <w:spacing w:after="0" w:line="259" w:lineRule="auto"/>
              <w:ind w:left="0" w:firstLine="0"/>
              <w:jc w:val="both"/>
              <w:rPr/>
            </w:pPr>
            <w:r w:rsidDel="00000000" w:rsidR="00000000" w:rsidRPr="00000000">
              <w:rPr>
                <w:b w:val="1"/>
                <w:rtl w:val="0"/>
              </w:rPr>
              <w:t xml:space="preserve">15 </w:t>
            </w:r>
            <w:r w:rsidDel="00000000" w:rsidR="00000000" w:rsidRPr="00000000">
              <w:rPr>
                <w:rtl w:val="0"/>
              </w:rPr>
            </w:r>
          </w:p>
          <w:p w:rsidR="00000000" w:rsidDel="00000000" w:rsidP="00000000" w:rsidRDefault="00000000" w:rsidRPr="00000000" w14:paraId="00002337">
            <w:pPr>
              <w:spacing w:after="0" w:line="259" w:lineRule="auto"/>
              <w:ind w:left="0" w:firstLine="0"/>
              <w:rPr/>
            </w:pPr>
            <w:r w:rsidDel="00000000" w:rsidR="00000000" w:rsidRPr="00000000">
              <w:rPr>
                <w:b w:val="1"/>
                <w:rtl w:val="0"/>
              </w:rPr>
              <w:t xml:space="preserve">_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8">
            <w:pPr>
              <w:spacing w:after="0" w:line="259" w:lineRule="auto"/>
              <w:ind w:left="0" w:firstLine="0"/>
              <w:jc w:val="both"/>
              <w:rPr/>
            </w:pPr>
            <w:r w:rsidDel="00000000" w:rsidR="00000000" w:rsidRPr="00000000">
              <w:rPr>
                <w:b w:val="1"/>
                <w:rtl w:val="0"/>
              </w:rPr>
              <w:t xml:space="preserve">15 </w:t>
            </w:r>
            <w:r w:rsidDel="00000000" w:rsidR="00000000" w:rsidRPr="00000000">
              <w:rPr>
                <w:rtl w:val="0"/>
              </w:rPr>
            </w:r>
          </w:p>
          <w:p w:rsidR="00000000" w:rsidDel="00000000" w:rsidP="00000000" w:rsidRDefault="00000000" w:rsidRPr="00000000" w14:paraId="00002339">
            <w:pPr>
              <w:spacing w:after="0" w:line="259" w:lineRule="auto"/>
              <w:ind w:left="0" w:firstLine="0"/>
              <w:rPr/>
            </w:pPr>
            <w:r w:rsidDel="00000000" w:rsidR="00000000" w:rsidRPr="00000000">
              <w:rPr>
                <w:b w:val="1"/>
                <w:rtl w:val="0"/>
              </w:rPr>
              <w:t xml:space="preserve">_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A">
            <w:pPr>
              <w:spacing w:after="0" w:line="259" w:lineRule="auto"/>
              <w:ind w:left="5" w:firstLine="0"/>
              <w:rPr/>
            </w:pPr>
            <w:r w:rsidDel="00000000" w:rsidR="00000000" w:rsidRPr="00000000">
              <w:rPr>
                <w:b w:val="1"/>
                <w:rtl w:val="0"/>
              </w:rPr>
              <w:t xml:space="preserve">15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B">
            <w:pPr>
              <w:spacing w:after="0" w:line="259" w:lineRule="auto"/>
              <w:ind w:left="5" w:firstLine="0"/>
              <w:rPr/>
            </w:pPr>
            <w:r w:rsidDel="00000000" w:rsidR="00000000" w:rsidRPr="00000000">
              <w:rPr>
                <w:b w:val="1"/>
                <w:rtl w:val="0"/>
              </w:rPr>
              <w:t xml:space="preserve">12 </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233C">
            <w:pPr>
              <w:spacing w:after="0" w:line="259" w:lineRule="auto"/>
              <w:ind w:left="0" w:firstLine="0"/>
              <w:rPr/>
            </w:pPr>
            <w:r w:rsidDel="00000000" w:rsidR="00000000" w:rsidRPr="00000000">
              <w:rPr>
                <w:b w:val="1"/>
                <w:rtl w:val="0"/>
              </w:rPr>
              <w:t xml:space="preserve">87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2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30" w:hRule="atLeast"/>
          <w:tblHeader w:val="0"/>
        </w:trPr>
        <w:tc>
          <w:tcPr>
            <w:tcBorders>
              <w:top w:color="000000" w:space="0" w:sz="4"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233E">
            <w:pPr>
              <w:spacing w:after="160" w:line="259" w:lineRule="auto"/>
              <w:ind w:left="0" w:firstLine="0"/>
              <w:rPr/>
            </w:pPr>
            <w:r w:rsidDel="00000000" w:rsidR="00000000" w:rsidRPr="00000000">
              <w:rPr>
                <w:rtl w:val="0"/>
              </w:rPr>
            </w:r>
          </w:p>
        </w:tc>
        <w:tc>
          <w:tcPr>
            <w:gridSpan w:val="8"/>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233F">
            <w:pPr>
              <w:spacing w:after="0" w:line="259" w:lineRule="auto"/>
              <w:ind w:left="374" w:firstLine="0"/>
              <w:rPr/>
            </w:pPr>
            <w:r w:rsidDel="00000000" w:rsidR="00000000" w:rsidRPr="00000000">
              <w:rPr>
                <w:b w:val="1"/>
                <w:rtl w:val="0"/>
              </w:rPr>
              <w:t xml:space="preserve"> </w:t>
            </w:r>
            <w:r w:rsidDel="00000000" w:rsidR="00000000" w:rsidRPr="00000000">
              <w:rPr>
                <w:rtl w:val="0"/>
              </w:rPr>
            </w:r>
          </w:p>
        </w:tc>
      </w:tr>
    </w:tbl>
    <w:p w:rsidR="00000000" w:rsidDel="00000000" w:rsidP="00000000" w:rsidRDefault="00000000" w:rsidRPr="00000000" w14:paraId="00002347">
      <w:pPr>
        <w:spacing w:after="5" w:lineRule="auto"/>
        <w:ind w:left="876" w:right="715" w:hanging="10"/>
        <w:jc w:val="center"/>
        <w:rPr/>
      </w:pPr>
      <w:r w:rsidDel="00000000" w:rsidR="00000000" w:rsidRPr="00000000">
        <w:rPr>
          <w:b w:val="1"/>
          <w:rtl w:val="0"/>
        </w:rPr>
        <w:t xml:space="preserve">5 СЫНЫП</w:t>
      </w:r>
      <w:r w:rsidDel="00000000" w:rsidR="00000000" w:rsidRPr="00000000">
        <w:rPr>
          <w:rtl w:val="0"/>
        </w:rPr>
        <w:t xml:space="preserve"> </w:t>
      </w:r>
    </w:p>
    <w:tbl>
      <w:tblPr>
        <w:tblStyle w:val="Table105"/>
        <w:tblW w:w="9753.0" w:type="dxa"/>
        <w:jc w:val="left"/>
        <w:tblInd w:w="130.0" w:type="dxa"/>
        <w:tblLayout w:type="fixed"/>
        <w:tblLook w:val="0400"/>
      </w:tblPr>
      <w:tblGrid>
        <w:gridCol w:w="8053"/>
        <w:gridCol w:w="1700"/>
        <w:tblGridChange w:id="0">
          <w:tblGrid>
            <w:gridCol w:w="8053"/>
            <w:gridCol w:w="1700"/>
          </w:tblGrid>
        </w:tblGridChange>
      </w:tblGrid>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8">
            <w:pPr>
              <w:spacing w:after="0" w:line="259" w:lineRule="auto"/>
              <w:ind w:left="0" w:firstLine="0"/>
              <w:jc w:val="center"/>
              <w:rPr/>
            </w:pPr>
            <w:r w:rsidDel="00000000" w:rsidR="00000000" w:rsidRPr="00000000">
              <w:rPr>
                <w:rtl w:val="0"/>
              </w:rPr>
              <w:t xml:space="preserve">бөлімнің және тақырыптың атауы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9">
            <w:pPr>
              <w:spacing w:after="0" w:line="259" w:lineRule="auto"/>
              <w:ind w:left="0" w:firstLine="0"/>
              <w:rPr/>
            </w:pPr>
            <w:r w:rsidDel="00000000" w:rsidR="00000000" w:rsidRPr="00000000">
              <w:rPr>
                <w:rtl w:val="0"/>
              </w:rPr>
              <w:t xml:space="preserve">сағат саны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A">
            <w:pPr>
              <w:spacing w:after="0" w:line="259" w:lineRule="auto"/>
              <w:ind w:left="5" w:firstLine="0"/>
              <w:rPr/>
            </w:pPr>
            <w:r w:rsidDel="00000000" w:rsidR="00000000" w:rsidRPr="00000000">
              <w:rPr>
                <w:b w:val="1"/>
                <w:rtl w:val="0"/>
              </w:rPr>
              <w:t xml:space="preserve">1. 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B">
            <w:pPr>
              <w:spacing w:after="0" w:line="259" w:lineRule="auto"/>
              <w:ind w:left="0" w:firstLine="0"/>
              <w:rPr/>
            </w:pPr>
            <w:r w:rsidDel="00000000" w:rsidR="00000000" w:rsidRPr="00000000">
              <w:rPr>
                <w:b w:val="1"/>
                <w:rtl w:val="0"/>
              </w:rPr>
              <w:t xml:space="preserve">5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C">
            <w:pPr>
              <w:spacing w:after="0" w:line="259" w:lineRule="auto"/>
              <w:ind w:left="5" w:firstLine="0"/>
              <w:rPr/>
            </w:pPr>
            <w:r w:rsidDel="00000000" w:rsidR="00000000" w:rsidRPr="00000000">
              <w:rPr>
                <w:rtl w:val="0"/>
              </w:rPr>
              <w:t xml:space="preserve">1.1 Тұрғын үймен су-газ-электрмен жабдықтау жүйелерін пайдалану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D">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E">
            <w:pPr>
              <w:spacing w:after="0" w:line="259" w:lineRule="auto"/>
              <w:ind w:left="5" w:firstLine="0"/>
              <w:rPr/>
            </w:pPr>
            <w:r w:rsidDel="00000000" w:rsidR="00000000" w:rsidRPr="00000000">
              <w:rPr>
                <w:rtl w:val="0"/>
              </w:rPr>
              <w:t xml:space="preserve">1.2 Күнделікті өмірдегі өрттердің сипаттамасы және жіктелуі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F">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0">
            <w:pPr>
              <w:spacing w:after="0" w:line="259" w:lineRule="auto"/>
              <w:ind w:left="5" w:firstLine="0"/>
              <w:rPr/>
            </w:pPr>
            <w:r w:rsidDel="00000000" w:rsidR="00000000" w:rsidRPr="00000000">
              <w:rPr>
                <w:rtl w:val="0"/>
              </w:rPr>
              <w:t xml:space="preserve">1.3 Көшеде жеке қауіпсіздікті қамтамасыз ету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1">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2">
            <w:pPr>
              <w:spacing w:after="0" w:line="259" w:lineRule="auto"/>
              <w:ind w:left="5" w:firstLine="0"/>
              <w:rPr/>
            </w:pPr>
            <w:r w:rsidDel="00000000" w:rsidR="00000000" w:rsidRPr="00000000">
              <w:rPr>
                <w:rtl w:val="0"/>
              </w:rPr>
              <w:t xml:space="preserve">1.4 Экстремизм және терроризм: негізгі түсініктер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3">
            <w:pPr>
              <w:spacing w:after="0" w:line="259" w:lineRule="auto"/>
              <w:ind w:left="0" w:firstLine="0"/>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4">
            <w:pPr>
              <w:spacing w:after="0" w:line="259" w:lineRule="auto"/>
              <w:ind w:left="5" w:firstLine="0"/>
              <w:rPr/>
            </w:pPr>
            <w:r w:rsidDel="00000000" w:rsidR="00000000" w:rsidRPr="00000000">
              <w:rPr>
                <w:rtl w:val="0"/>
              </w:rPr>
              <w:t xml:space="preserve">1.5 Әлеуметке қарсы мінез-құлық. Кәмелетке толмағандардың қоғамға жат мінез-құлық үшін жауапкершілігі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5">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6">
            <w:pPr>
              <w:spacing w:after="0" w:line="259" w:lineRule="auto"/>
              <w:ind w:left="5" w:firstLine="0"/>
              <w:rPr/>
            </w:pPr>
            <w:r w:rsidDel="00000000" w:rsidR="00000000" w:rsidRPr="00000000">
              <w:rPr>
                <w:b w:val="1"/>
                <w:rtl w:val="0"/>
              </w:rPr>
              <w:t xml:space="preserve">2. Табиғи қауіптер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7">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8">
            <w:pPr>
              <w:spacing w:after="0" w:line="259" w:lineRule="auto"/>
              <w:ind w:left="5" w:firstLine="0"/>
              <w:rPr/>
            </w:pPr>
            <w:r w:rsidDel="00000000" w:rsidR="00000000" w:rsidRPr="00000000">
              <w:rPr>
                <w:rtl w:val="0"/>
              </w:rPr>
              <w:t xml:space="preserve">2.1 Біз және табиғат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9">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A">
            <w:pPr>
              <w:spacing w:after="0" w:line="259" w:lineRule="auto"/>
              <w:ind w:left="5" w:firstLine="0"/>
              <w:rPr/>
            </w:pPr>
            <w:r w:rsidDel="00000000" w:rsidR="00000000" w:rsidRPr="00000000">
              <w:rPr>
                <w:rtl w:val="0"/>
              </w:rPr>
              <w:t xml:space="preserve">2.2 Табиғи апаттар және адам үшін ықтимал зардаптар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B">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C">
            <w:pPr>
              <w:spacing w:after="0" w:line="259" w:lineRule="auto"/>
              <w:ind w:left="5" w:firstLine="0"/>
              <w:rPr/>
            </w:pPr>
            <w:r w:rsidDel="00000000" w:rsidR="00000000" w:rsidRPr="00000000">
              <w:rPr>
                <w:rtl w:val="0"/>
              </w:rPr>
              <w:t xml:space="preserve">2.3 Климаттық-географиялық жағдайлардың өзгеруі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D">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E">
            <w:pPr>
              <w:spacing w:after="0" w:line="259" w:lineRule="auto"/>
              <w:ind w:left="5" w:firstLine="0"/>
              <w:rPr/>
            </w:pPr>
            <w:r w:rsidDel="00000000" w:rsidR="00000000" w:rsidRPr="00000000">
              <w:rPr>
                <w:b w:val="1"/>
                <w:rtl w:val="0"/>
              </w:rPr>
              <w:t xml:space="preserve">3. Техногендік қауіптер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F">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0">
            <w:pPr>
              <w:spacing w:after="0" w:line="259" w:lineRule="auto"/>
              <w:ind w:left="5" w:firstLine="0"/>
              <w:rPr/>
            </w:pPr>
            <w:r w:rsidDel="00000000" w:rsidR="00000000" w:rsidRPr="00000000">
              <w:rPr>
                <w:rtl w:val="0"/>
              </w:rPr>
              <w:t xml:space="preserve">3.1 Химиялық ластану және оның зардаптары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1">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2">
            <w:pPr>
              <w:spacing w:after="0" w:line="259" w:lineRule="auto"/>
              <w:ind w:left="5" w:firstLine="0"/>
              <w:rPr/>
            </w:pPr>
            <w:r w:rsidDel="00000000" w:rsidR="00000000" w:rsidRPr="00000000">
              <w:rPr>
                <w:rtl w:val="0"/>
              </w:rPr>
              <w:t xml:space="preserve">3.2 Атом энергетикасы объектілерінің қауіптілігі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3">
            <w:pPr>
              <w:spacing w:after="0" w:line="259" w:lineRule="auto"/>
              <w:ind w:left="0" w:firstLine="0"/>
              <w:rPr/>
            </w:pPr>
            <w:r w:rsidDel="00000000" w:rsidR="00000000" w:rsidRPr="00000000">
              <w:rPr>
                <w:rtl w:val="0"/>
              </w:rPr>
              <w:t xml:space="preserve">1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4">
            <w:pPr>
              <w:spacing w:after="0" w:line="259" w:lineRule="auto"/>
              <w:ind w:left="5" w:firstLine="0"/>
              <w:rPr/>
            </w:pPr>
            <w:r w:rsidDel="00000000" w:rsidR="00000000" w:rsidRPr="00000000">
              <w:rPr>
                <w:b w:val="1"/>
                <w:rtl w:val="0"/>
              </w:rPr>
              <w:t xml:space="preserve">4. Салауатты өмір салтының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5">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6">
            <w:pPr>
              <w:spacing w:after="0" w:line="259" w:lineRule="auto"/>
              <w:ind w:left="5" w:firstLine="0"/>
              <w:rPr/>
            </w:pPr>
            <w:r w:rsidDel="00000000" w:rsidR="00000000" w:rsidRPr="00000000">
              <w:rPr>
                <w:rtl w:val="0"/>
              </w:rPr>
              <w:t xml:space="preserve">4.1 Зиянды әдеттер және олардың адам денсаулығына әсері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7">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8">
            <w:pPr>
              <w:spacing w:after="0" w:line="259" w:lineRule="auto"/>
              <w:ind w:left="5" w:firstLine="0"/>
              <w:rPr/>
            </w:pPr>
            <w:r w:rsidDel="00000000" w:rsidR="00000000" w:rsidRPr="00000000">
              <w:rPr>
                <w:rtl w:val="0"/>
              </w:rPr>
              <w:t xml:space="preserve">4.2 Дене белсенділігі – денсаулық кепілі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9">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A">
            <w:pPr>
              <w:spacing w:after="0" w:line="259" w:lineRule="auto"/>
              <w:ind w:left="5" w:firstLine="0"/>
              <w:rPr/>
            </w:pPr>
            <w:r w:rsidDel="00000000" w:rsidR="00000000" w:rsidRPr="00000000">
              <w:rPr>
                <w:rtl w:val="0"/>
              </w:rPr>
              <w:t xml:space="preserve">4. 3 Тағам гигиенасы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B">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C">
            <w:pPr>
              <w:spacing w:after="0" w:line="259" w:lineRule="auto"/>
              <w:ind w:left="5" w:firstLine="0"/>
              <w:rPr/>
            </w:pPr>
            <w:r w:rsidDel="00000000" w:rsidR="00000000" w:rsidRPr="00000000">
              <w:rPr>
                <w:b w:val="1"/>
                <w:rtl w:val="0"/>
              </w:rPr>
              <w:t xml:space="preserve">5. 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D">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E">
            <w:pPr>
              <w:spacing w:after="0" w:line="259" w:lineRule="auto"/>
              <w:ind w:left="5" w:firstLine="0"/>
              <w:jc w:val="both"/>
              <w:rPr/>
            </w:pPr>
            <w:r w:rsidDel="00000000" w:rsidR="00000000" w:rsidRPr="00000000">
              <w:rPr>
                <w:rtl w:val="0"/>
              </w:rPr>
              <w:t xml:space="preserve">5.1 Дәрілік заттармен және тұрмыстық химиялық заттармен улану кезіндегі көгеру және сызаттар кезіндегі алғашқы көмек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6F">
            <w:pPr>
              <w:spacing w:after="0" w:line="259" w:lineRule="auto"/>
              <w:ind w:left="0" w:firstLine="0"/>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70">
            <w:pPr>
              <w:spacing w:after="0" w:line="259" w:lineRule="auto"/>
              <w:ind w:left="5" w:firstLine="0"/>
              <w:rPr/>
            </w:pPr>
            <w:r w:rsidDel="00000000" w:rsidR="00000000" w:rsidRPr="00000000">
              <w:rPr>
                <w:rtl w:val="0"/>
              </w:rPr>
              <w:t xml:space="preserve">5.2 Таңу және таңу туралы түсінік . Түрлі таңғыштарды қолдану дағдыларын жаттықтыру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71">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72">
            <w:pPr>
              <w:spacing w:after="0" w:line="259" w:lineRule="auto"/>
              <w:ind w:left="5"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73">
            <w:pPr>
              <w:spacing w:after="0" w:line="259" w:lineRule="auto"/>
              <w:ind w:left="0" w:firstLine="0"/>
              <w:rPr/>
            </w:pPr>
            <w:r w:rsidDel="00000000" w:rsidR="00000000" w:rsidRPr="00000000">
              <w:rPr>
                <w:b w:val="1"/>
                <w:rtl w:val="0"/>
              </w:rPr>
              <w:t xml:space="preserve">15 _ </w:t>
            </w:r>
            <w:r w:rsidDel="00000000" w:rsidR="00000000" w:rsidRPr="00000000">
              <w:rPr>
                <w:rtl w:val="0"/>
              </w:rPr>
            </w:r>
          </w:p>
        </w:tc>
      </w:tr>
    </w:tbl>
    <w:p w:rsidR="00000000" w:rsidDel="00000000" w:rsidP="00000000" w:rsidRDefault="00000000" w:rsidRPr="00000000" w14:paraId="00002374">
      <w:pPr>
        <w:spacing w:after="23"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75">
      <w:pPr>
        <w:ind w:left="225" w:right="81" w:firstLine="244"/>
        <w:rPr/>
      </w:pPr>
      <w:r w:rsidDel="00000000" w:rsidR="00000000" w:rsidRPr="00000000">
        <w:rPr>
          <w:rtl w:val="0"/>
        </w:rPr>
        <w:t xml:space="preserve">ОҚУ УАҚЫТЫН ТАҚЫРЫПТАР БОЙЫНША БӨЛУ </w:t>
      </w:r>
    </w:p>
    <w:p w:rsidR="00000000" w:rsidDel="00000000" w:rsidP="00000000" w:rsidRDefault="00000000" w:rsidRPr="00000000" w14:paraId="00002376">
      <w:pPr>
        <w:spacing w:after="5" w:lineRule="auto"/>
        <w:ind w:left="250" w:right="32" w:hanging="10"/>
        <w:rPr/>
      </w:pPr>
      <w:r w:rsidDel="00000000" w:rsidR="00000000" w:rsidRPr="00000000">
        <w:rPr>
          <w:b w:val="1"/>
          <w:rtl w:val="0"/>
        </w:rPr>
        <w:t xml:space="preserve">бөлім . Қауіпсіздік және адамды қорғау </w:t>
      </w:r>
      <w:r w:rsidDel="00000000" w:rsidR="00000000" w:rsidRPr="00000000">
        <w:rPr>
          <w:rtl w:val="0"/>
        </w:rPr>
      </w:r>
    </w:p>
    <w:p w:rsidR="00000000" w:rsidDel="00000000" w:rsidP="00000000" w:rsidRDefault="00000000" w:rsidRPr="00000000" w14:paraId="00002377">
      <w:pPr>
        <w:spacing w:after="5" w:lineRule="auto"/>
        <w:ind w:left="250" w:right="32" w:hanging="10"/>
        <w:rPr/>
      </w:pPr>
      <w:r w:rsidDel="00000000" w:rsidR="00000000" w:rsidRPr="00000000">
        <w:rPr>
          <w:b w:val="1"/>
          <w:rtl w:val="0"/>
        </w:rPr>
        <w:t xml:space="preserve">Тұрғын үймен су-газ-электрмен жабдықтау жүйелерін пайдалану </w:t>
      </w:r>
      <w:r w:rsidDel="00000000" w:rsidR="00000000" w:rsidRPr="00000000">
        <w:rPr>
          <w:rtl w:val="0"/>
        </w:rPr>
      </w:r>
    </w:p>
    <w:p w:rsidR="00000000" w:rsidDel="00000000" w:rsidP="00000000" w:rsidRDefault="00000000" w:rsidRPr="00000000" w14:paraId="00002378">
      <w:pPr>
        <w:spacing w:after="15" w:line="270" w:lineRule="auto"/>
        <w:ind w:left="235" w:right="88" w:hanging="10"/>
        <w:jc w:val="both"/>
        <w:rPr/>
      </w:pPr>
      <w:r w:rsidDel="00000000" w:rsidR="00000000" w:rsidRPr="00000000">
        <w:rPr>
          <w:rtl w:val="0"/>
        </w:rPr>
        <w:t xml:space="preserve">Жылуды, суды, газды авариялық өшіруге арналған клапандардың орналасуы. Электр қуатын өшіру жүйесі. Қолдану ережелері. Үй-жайларды су басқан кездегі тәртіп ережелері және су басуды жою шаралары. Крандарды қарапайым жөндеу, су жіберетін түтіктерді, бекіткіштерді ауыстыру. Күйіп қалған шамды ауыстыру. </w:t>
      </w:r>
    </w:p>
    <w:p w:rsidR="00000000" w:rsidDel="00000000" w:rsidP="00000000" w:rsidRDefault="00000000" w:rsidRPr="00000000" w14:paraId="00002379">
      <w:pPr>
        <w:spacing w:after="5" w:lineRule="auto"/>
        <w:ind w:left="250" w:right="32" w:hanging="10"/>
        <w:rPr/>
      </w:pPr>
      <w:r w:rsidDel="00000000" w:rsidR="00000000" w:rsidRPr="00000000">
        <w:rPr>
          <w:b w:val="1"/>
          <w:rtl w:val="0"/>
        </w:rPr>
        <w:t xml:space="preserve">Күнделікті өмірдегі өрттердің сипаттамасы және жіктелуі </w:t>
      </w:r>
      <w:r w:rsidDel="00000000" w:rsidR="00000000" w:rsidRPr="00000000">
        <w:rPr>
          <w:rtl w:val="0"/>
        </w:rPr>
      </w:r>
    </w:p>
    <w:p w:rsidR="00000000" w:rsidDel="00000000" w:rsidP="00000000" w:rsidRDefault="00000000" w:rsidRPr="00000000" w14:paraId="0000237A">
      <w:pPr>
        <w:spacing w:after="15" w:line="270" w:lineRule="auto"/>
        <w:ind w:left="235" w:right="88" w:hanging="10"/>
        <w:jc w:val="both"/>
        <w:rPr/>
      </w:pPr>
      <w:r w:rsidDel="00000000" w:rsidR="00000000" w:rsidRPr="00000000">
        <w:rPr>
          <w:rtl w:val="0"/>
        </w:rPr>
        <w:t xml:space="preserve">Неліктен өрт шығады? Сыртқы жану белгілері бойынша өрттердің жіктелуі. Ішкі өрттер – ашық және жасырын. Ғимарат түрлері бойынша өрт түрлері. Өрт сөндіру құралдарының орналасу орындары. </w:t>
      </w:r>
    </w:p>
    <w:p w:rsidR="00000000" w:rsidDel="00000000" w:rsidP="00000000" w:rsidRDefault="00000000" w:rsidRPr="00000000" w14:paraId="0000237B">
      <w:pPr>
        <w:spacing w:after="5" w:lineRule="auto"/>
        <w:ind w:left="250" w:right="32" w:hanging="10"/>
        <w:rPr/>
      </w:pPr>
      <w:r w:rsidDel="00000000" w:rsidR="00000000" w:rsidRPr="00000000">
        <w:rPr>
          <w:b w:val="1"/>
          <w:rtl w:val="0"/>
        </w:rPr>
        <w:t xml:space="preserve">Көшеде жеке қауіпсіздікті қамтамасыз ету </w:t>
      </w:r>
      <w:r w:rsidDel="00000000" w:rsidR="00000000" w:rsidRPr="00000000">
        <w:rPr>
          <w:rtl w:val="0"/>
        </w:rPr>
      </w:r>
    </w:p>
    <w:p w:rsidR="00000000" w:rsidDel="00000000" w:rsidP="00000000" w:rsidRDefault="00000000" w:rsidRPr="00000000" w14:paraId="0000237C">
      <w:pPr>
        <w:spacing w:after="15" w:line="270" w:lineRule="auto"/>
        <w:ind w:left="235" w:right="88" w:hanging="10"/>
        <w:jc w:val="both"/>
        <w:rPr/>
      </w:pPr>
      <w:r w:rsidDel="00000000" w:rsidR="00000000" w:rsidRPr="00000000">
        <w:rPr>
          <w:rtl w:val="0"/>
        </w:rPr>
        <w:t xml:space="preserve">Қауіпті аймақтар (вокзалдар, стадиондар, базарлар, саябақтар, кинотеатрлар). Сенімді сезіну үшін. Жаяу жүру кезінде, адам көп жиналатын жерлерде жеке қауіпсіздік ережелері. Өзін-өзі қорғау техникасы мен ережелері. </w:t>
      </w:r>
      <w:r w:rsidDel="00000000" w:rsidR="00000000" w:rsidRPr="00000000">
        <w:rPr>
          <w:b w:val="1"/>
          <w:rtl w:val="0"/>
        </w:rPr>
        <w:t xml:space="preserve">Экстремизм және терроризм: негізгі ұғымдар </w:t>
      </w:r>
      <w:r w:rsidDel="00000000" w:rsidR="00000000" w:rsidRPr="00000000">
        <w:rPr>
          <w:rtl w:val="0"/>
        </w:rPr>
      </w:r>
    </w:p>
    <w:p w:rsidR="00000000" w:rsidDel="00000000" w:rsidP="00000000" w:rsidRDefault="00000000" w:rsidRPr="00000000" w14:paraId="0000237D">
      <w:pPr>
        <w:ind w:left="225" w:right="81" w:firstLine="244"/>
        <w:rPr/>
      </w:pPr>
      <w:r w:rsidDel="00000000" w:rsidR="00000000" w:rsidRPr="00000000">
        <w:rPr>
          <w:rtl w:val="0"/>
        </w:rPr>
        <w:t xml:space="preserve">Экстремизм мен терроризмнің түрлері. Қазіргі терроризмнің мәні. Олардың көрінуінің салдары.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7E">
      <w:pPr>
        <w:spacing w:after="5" w:lineRule="auto"/>
        <w:ind w:left="250" w:right="32" w:hanging="10"/>
        <w:rPr/>
      </w:pPr>
      <w:r w:rsidDel="00000000" w:rsidR="00000000" w:rsidRPr="00000000">
        <w:rPr>
          <w:b w:val="1"/>
          <w:rtl w:val="0"/>
        </w:rPr>
        <w:t xml:space="preserve">Әлеуметке қарсы мінез-құлық. Кәмелетке толмағандардың қоғамға жат мінезқұлық үшін жауапкершілігі </w:t>
      </w:r>
      <w:r w:rsidDel="00000000" w:rsidR="00000000" w:rsidRPr="00000000">
        <w:rPr>
          <w:rtl w:val="0"/>
        </w:rPr>
      </w:r>
    </w:p>
    <w:p w:rsidR="00000000" w:rsidDel="00000000" w:rsidP="00000000" w:rsidRDefault="00000000" w:rsidRPr="00000000" w14:paraId="0000237F">
      <w:pPr>
        <w:spacing w:after="15" w:line="270" w:lineRule="auto"/>
        <w:ind w:left="235" w:right="88" w:hanging="10"/>
        <w:jc w:val="both"/>
        <w:rPr/>
      </w:pPr>
      <w:r w:rsidDel="00000000" w:rsidR="00000000" w:rsidRPr="00000000">
        <w:rPr>
          <w:rtl w:val="0"/>
        </w:rPr>
        <w:t xml:space="preserve">Әлеуметтік сипаттағы қауіпті жағдайлар. Зейінді болуды қалай үйренуге болады. Қылмыс және теріс қылықтар. Кәмелетке толмағандардың әкімшілік және қылмыстық жауапкершілігі. </w:t>
      </w:r>
    </w:p>
    <w:p w:rsidR="00000000" w:rsidDel="00000000" w:rsidP="00000000" w:rsidRDefault="00000000" w:rsidRPr="00000000" w14:paraId="00002380">
      <w:pPr>
        <w:spacing w:after="29"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81">
      <w:pPr>
        <w:spacing w:after="5" w:lineRule="auto"/>
        <w:ind w:left="250" w:right="32" w:hanging="10"/>
        <w:rPr/>
      </w:pPr>
      <w:r w:rsidDel="00000000" w:rsidR="00000000" w:rsidRPr="00000000">
        <w:rPr>
          <w:b w:val="1"/>
          <w:rtl w:val="0"/>
        </w:rPr>
        <w:t xml:space="preserve">бөлім . Табиғи қауіптер </w:t>
      </w:r>
      <w:r w:rsidDel="00000000" w:rsidR="00000000" w:rsidRPr="00000000">
        <w:rPr>
          <w:rtl w:val="0"/>
        </w:rPr>
      </w:r>
    </w:p>
    <w:p w:rsidR="00000000" w:rsidDel="00000000" w:rsidP="00000000" w:rsidRDefault="00000000" w:rsidRPr="00000000" w14:paraId="00002382">
      <w:pPr>
        <w:spacing w:after="5" w:lineRule="auto"/>
        <w:ind w:left="250" w:right="32" w:hanging="10"/>
        <w:rPr/>
      </w:pPr>
      <w:r w:rsidDel="00000000" w:rsidR="00000000" w:rsidRPr="00000000">
        <w:rPr>
          <w:b w:val="1"/>
          <w:rtl w:val="0"/>
        </w:rPr>
        <w:t xml:space="preserve">Біз және табиғат </w:t>
      </w:r>
      <w:r w:rsidDel="00000000" w:rsidR="00000000" w:rsidRPr="00000000">
        <w:rPr>
          <w:rtl w:val="0"/>
        </w:rPr>
      </w:r>
    </w:p>
    <w:p w:rsidR="00000000" w:rsidDel="00000000" w:rsidP="00000000" w:rsidRDefault="00000000" w:rsidRPr="00000000" w14:paraId="00002383">
      <w:pPr>
        <w:spacing w:after="15" w:line="270" w:lineRule="auto"/>
        <w:ind w:left="235" w:right="88" w:hanging="10"/>
        <w:jc w:val="both"/>
        <w:rPr/>
      </w:pPr>
      <w:r w:rsidDel="00000000" w:rsidR="00000000" w:rsidRPr="00000000">
        <w:rPr>
          <w:rtl w:val="0"/>
        </w:rPr>
        <w:t xml:space="preserve">Адамның табиғатқа әсері. Табиғаттағы қауіпті жағдайлардың сипаттамасы. Пайда болу себептері. Табиғаттағы адамдардың қауіпсіз мінез-құлық ережелері. </w:t>
      </w:r>
      <w:r w:rsidDel="00000000" w:rsidR="00000000" w:rsidRPr="00000000">
        <w:rPr>
          <w:b w:val="1"/>
          <w:rtl w:val="0"/>
        </w:rPr>
        <w:t xml:space="preserve">Табиғи апаттар және адамдар үшін мүмкін болатын зардаптар </w:t>
      </w:r>
      <w:r w:rsidDel="00000000" w:rsidR="00000000" w:rsidRPr="00000000">
        <w:rPr>
          <w:rtl w:val="0"/>
        </w:rPr>
      </w:r>
    </w:p>
    <w:p w:rsidR="00000000" w:rsidDel="00000000" w:rsidP="00000000" w:rsidRDefault="00000000" w:rsidRPr="00000000" w14:paraId="00002384">
      <w:pPr>
        <w:spacing w:after="15" w:line="270" w:lineRule="auto"/>
        <w:ind w:left="235" w:right="88" w:hanging="10"/>
        <w:jc w:val="both"/>
        <w:rPr/>
      </w:pPr>
      <w:r w:rsidDel="00000000" w:rsidR="00000000" w:rsidRPr="00000000">
        <w:rPr>
          <w:rtl w:val="0"/>
        </w:rPr>
        <w:t xml:space="preserve">Табиғи апаттар – табиғат күштерінің ең қауіпті көріністері. Табиғи апаттар және олардың адамға әсері бойынша қысқаша сипаттамасы. Табиғи апаттар қаупі кезінде халықты ескерту әдістері. Халықтың мінез-құлық ережелері бекітілді. </w:t>
      </w:r>
    </w:p>
    <w:p w:rsidR="00000000" w:rsidDel="00000000" w:rsidP="00000000" w:rsidRDefault="00000000" w:rsidRPr="00000000" w14:paraId="00002385">
      <w:pPr>
        <w:spacing w:after="5" w:lineRule="auto"/>
        <w:ind w:left="250" w:right="32" w:hanging="10"/>
        <w:rPr/>
      </w:pPr>
      <w:r w:rsidDel="00000000" w:rsidR="00000000" w:rsidRPr="00000000">
        <w:rPr>
          <w:b w:val="1"/>
          <w:rtl w:val="0"/>
        </w:rPr>
        <w:t xml:space="preserve">Климаттық-географиялық жағдайлардың өзгеруі </w:t>
      </w:r>
      <w:r w:rsidDel="00000000" w:rsidR="00000000" w:rsidRPr="00000000">
        <w:rPr>
          <w:rtl w:val="0"/>
        </w:rPr>
      </w:r>
    </w:p>
    <w:p w:rsidR="00000000" w:rsidDel="00000000" w:rsidP="00000000" w:rsidRDefault="00000000" w:rsidRPr="00000000" w14:paraId="00002386">
      <w:pPr>
        <w:ind w:left="225" w:right="81" w:firstLine="244"/>
        <w:rPr/>
      </w:pPr>
      <w:r w:rsidDel="00000000" w:rsidR="00000000" w:rsidRPr="00000000">
        <w:rPr>
          <w:rtl w:val="0"/>
        </w:rPr>
        <w:t xml:space="preserve">Климаттық және географиялық жағдайлардың мәжбүрлі өзгеруі. Климатизация кезеңінде адамға әсер ететін факторлар. Акклиматизация ережелері. </w:t>
      </w:r>
    </w:p>
    <w:p w:rsidR="00000000" w:rsidDel="00000000" w:rsidP="00000000" w:rsidRDefault="00000000" w:rsidRPr="00000000" w14:paraId="00002387">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88">
      <w:pPr>
        <w:spacing w:after="5" w:lineRule="auto"/>
        <w:ind w:left="250" w:right="32" w:hanging="10"/>
        <w:rPr/>
      </w:pPr>
      <w:r w:rsidDel="00000000" w:rsidR="00000000" w:rsidRPr="00000000">
        <w:rPr>
          <w:b w:val="1"/>
          <w:rtl w:val="0"/>
        </w:rPr>
        <w:t xml:space="preserve">бөлім . Техногендік қауіптер </w:t>
      </w:r>
      <w:r w:rsidDel="00000000" w:rsidR="00000000" w:rsidRPr="00000000">
        <w:rPr>
          <w:rtl w:val="0"/>
        </w:rPr>
      </w:r>
    </w:p>
    <w:p w:rsidR="00000000" w:rsidDel="00000000" w:rsidP="00000000" w:rsidRDefault="00000000" w:rsidRPr="00000000" w14:paraId="00002389">
      <w:pPr>
        <w:spacing w:after="5" w:lineRule="auto"/>
        <w:ind w:left="250" w:right="32" w:hanging="10"/>
        <w:rPr/>
      </w:pPr>
      <w:r w:rsidDel="00000000" w:rsidR="00000000" w:rsidRPr="00000000">
        <w:rPr>
          <w:b w:val="1"/>
          <w:rtl w:val="0"/>
        </w:rPr>
        <w:t xml:space="preserve">Химиялық ластану және оның зардаптары </w:t>
      </w:r>
      <w:r w:rsidDel="00000000" w:rsidR="00000000" w:rsidRPr="00000000">
        <w:rPr>
          <w:rtl w:val="0"/>
        </w:rPr>
      </w:r>
    </w:p>
    <w:p w:rsidR="00000000" w:rsidDel="00000000" w:rsidP="00000000" w:rsidRDefault="00000000" w:rsidRPr="00000000" w14:paraId="0000238A">
      <w:pPr>
        <w:spacing w:after="15" w:line="270" w:lineRule="auto"/>
        <w:ind w:left="235" w:right="88" w:hanging="10"/>
        <w:jc w:val="both"/>
        <w:rPr/>
      </w:pPr>
      <w:r w:rsidDel="00000000" w:rsidR="00000000" w:rsidRPr="00000000">
        <w:rPr>
          <w:rtl w:val="0"/>
        </w:rPr>
        <w:t xml:space="preserve">Ластану көздері. Топырақтың, судың, ауаның ластануы. Химиялық ластанудың адам денсаулығына әсері. Ластануды тазарту әдістері.</w:t>
      </w:r>
      <w:r w:rsidDel="00000000" w:rsidR="00000000" w:rsidRPr="00000000">
        <w:rPr>
          <w:b w:val="1"/>
          <w:rtl w:val="0"/>
        </w:rPr>
        <w:t xml:space="preserve"> Ядролық энергетикалық объектілердің қауіптері </w:t>
      </w:r>
      <w:r w:rsidDel="00000000" w:rsidR="00000000" w:rsidRPr="00000000">
        <w:rPr>
          <w:rtl w:val="0"/>
        </w:rPr>
      </w:r>
    </w:p>
    <w:p w:rsidR="00000000" w:rsidDel="00000000" w:rsidP="00000000" w:rsidRDefault="00000000" w:rsidRPr="00000000" w14:paraId="0000238B">
      <w:pPr>
        <w:ind w:left="225" w:right="81" w:firstLine="244"/>
        <w:rPr/>
      </w:pPr>
      <w:r w:rsidDel="00000000" w:rsidR="00000000" w:rsidRPr="00000000">
        <w:rPr>
          <w:rtl w:val="0"/>
        </w:rPr>
        <w:t xml:space="preserve">Радиациялық қауіпті объектілердің түрлері. Заттардың қоршаған ортаға әсері. Радиоактивті сәулеленудің адамға әсері. Қорғау әдістері. </w:t>
      </w:r>
    </w:p>
    <w:p w:rsidR="00000000" w:rsidDel="00000000" w:rsidP="00000000" w:rsidRDefault="00000000" w:rsidRPr="00000000" w14:paraId="0000238C">
      <w:pPr>
        <w:spacing w:after="3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8D">
      <w:pPr>
        <w:spacing w:after="5" w:lineRule="auto"/>
        <w:ind w:left="250" w:right="32" w:hanging="10"/>
        <w:rPr/>
      </w:pPr>
      <w:r w:rsidDel="00000000" w:rsidR="00000000" w:rsidRPr="00000000">
        <w:rPr>
          <w:b w:val="1"/>
          <w:rtl w:val="0"/>
        </w:rPr>
        <w:t xml:space="preserve">бөлім . Салауатты өмір салтының негіздері </w:t>
      </w:r>
      <w:r w:rsidDel="00000000" w:rsidR="00000000" w:rsidRPr="00000000">
        <w:rPr>
          <w:rtl w:val="0"/>
        </w:rPr>
      </w:r>
    </w:p>
    <w:p w:rsidR="00000000" w:rsidDel="00000000" w:rsidP="00000000" w:rsidRDefault="00000000" w:rsidRPr="00000000" w14:paraId="0000238E">
      <w:pPr>
        <w:spacing w:after="5" w:lineRule="auto"/>
        <w:ind w:left="250" w:right="32" w:hanging="10"/>
        <w:rPr/>
      </w:pPr>
      <w:r w:rsidDel="00000000" w:rsidR="00000000" w:rsidRPr="00000000">
        <w:rPr>
          <w:b w:val="1"/>
          <w:rtl w:val="0"/>
        </w:rPr>
        <w:t xml:space="preserve">Зиянды әдеттер және олардың адам денсаулығына әсері </w:t>
      </w:r>
      <w:r w:rsidDel="00000000" w:rsidR="00000000" w:rsidRPr="00000000">
        <w:rPr>
          <w:rtl w:val="0"/>
        </w:rPr>
      </w:r>
    </w:p>
    <w:p w:rsidR="00000000" w:rsidDel="00000000" w:rsidP="00000000" w:rsidRDefault="00000000" w:rsidRPr="00000000" w14:paraId="0000238F">
      <w:pPr>
        <w:ind w:left="225" w:right="81" w:firstLine="244"/>
        <w:rPr/>
      </w:pPr>
      <w:r w:rsidDel="00000000" w:rsidR="00000000" w:rsidRPr="00000000">
        <w:rPr>
          <w:rtl w:val="0"/>
        </w:rPr>
        <w:t xml:space="preserve">Жаман әдеттердің пайда болу себептері. Темекі шегу және оның ағзаға әсері. Алкоголизммен байланысты денсаулық проблемалары. Нашақорлық, нашақорлық. </w:t>
      </w:r>
    </w:p>
    <w:p w:rsidR="00000000" w:rsidDel="00000000" w:rsidP="00000000" w:rsidRDefault="00000000" w:rsidRPr="00000000" w14:paraId="00002390">
      <w:pPr>
        <w:ind w:left="225" w:right="81" w:firstLine="244"/>
        <w:rPr/>
      </w:pPr>
      <w:r w:rsidDel="00000000" w:rsidR="00000000" w:rsidRPr="00000000">
        <w:rPr>
          <w:rtl w:val="0"/>
        </w:rPr>
        <w:t xml:space="preserve">Алдын алу шаралары.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91">
      <w:pPr>
        <w:spacing w:after="5" w:lineRule="auto"/>
        <w:ind w:left="250" w:right="32" w:hanging="10"/>
        <w:rPr/>
      </w:pPr>
      <w:r w:rsidDel="00000000" w:rsidR="00000000" w:rsidRPr="00000000">
        <w:rPr>
          <w:b w:val="1"/>
          <w:rtl w:val="0"/>
        </w:rPr>
        <w:t xml:space="preserve">Дене белсенділігі – денсаулық кепілі </w:t>
      </w:r>
      <w:r w:rsidDel="00000000" w:rsidR="00000000" w:rsidRPr="00000000">
        <w:rPr>
          <w:rtl w:val="0"/>
        </w:rPr>
      </w:r>
    </w:p>
    <w:p w:rsidR="00000000" w:rsidDel="00000000" w:rsidP="00000000" w:rsidRDefault="00000000" w:rsidRPr="00000000" w14:paraId="00002392">
      <w:pPr>
        <w:ind w:left="225" w:right="81" w:firstLine="244"/>
        <w:rPr/>
      </w:pPr>
      <w:r w:rsidDel="00000000" w:rsidR="00000000" w:rsidRPr="00000000">
        <w:rPr>
          <w:rtl w:val="0"/>
        </w:rPr>
        <w:t xml:space="preserve">Қозғалыс белсенділігі дегеніміз не? Қозғалыс дағдыларын және олардың сапасын дамыту. Дене қасиеттерінің қалыптасуына әртүрлі спорт түрлерінің әсері. </w:t>
      </w:r>
    </w:p>
    <w:p w:rsidR="00000000" w:rsidDel="00000000" w:rsidP="00000000" w:rsidRDefault="00000000" w:rsidRPr="00000000" w14:paraId="00002393">
      <w:pPr>
        <w:spacing w:after="5" w:lineRule="auto"/>
        <w:ind w:left="250" w:right="32" w:hanging="10"/>
        <w:rPr/>
      </w:pPr>
      <w:r w:rsidDel="00000000" w:rsidR="00000000" w:rsidRPr="00000000">
        <w:rPr>
          <w:b w:val="1"/>
          <w:rtl w:val="0"/>
        </w:rPr>
        <w:t xml:space="preserve">Тамақтану гигиенасы </w:t>
      </w:r>
      <w:r w:rsidDel="00000000" w:rsidR="00000000" w:rsidRPr="00000000">
        <w:rPr>
          <w:rtl w:val="0"/>
        </w:rPr>
      </w:r>
    </w:p>
    <w:p w:rsidR="00000000" w:rsidDel="00000000" w:rsidP="00000000" w:rsidRDefault="00000000" w:rsidRPr="00000000" w14:paraId="00002394">
      <w:pPr>
        <w:ind w:left="225" w:right="81" w:firstLine="244"/>
        <w:rPr/>
      </w:pPr>
      <w:r w:rsidDel="00000000" w:rsidR="00000000" w:rsidRPr="00000000">
        <w:rPr>
          <w:rtl w:val="0"/>
        </w:rPr>
        <w:t xml:space="preserve">Рационалды және теңдестірілген тамақтану. Тамақтану стандарттары. Балалардың тамақтануындағы витаминдердің рөлі. Ішу режимін сақтау. Диетаны құру. </w:t>
      </w:r>
    </w:p>
    <w:p w:rsidR="00000000" w:rsidDel="00000000" w:rsidP="00000000" w:rsidRDefault="00000000" w:rsidRPr="00000000" w14:paraId="00002395">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96">
      <w:pPr>
        <w:spacing w:after="5" w:lineRule="auto"/>
        <w:ind w:left="250" w:right="4851" w:hanging="10"/>
        <w:rPr/>
      </w:pPr>
      <w:r w:rsidDel="00000000" w:rsidR="00000000" w:rsidRPr="00000000">
        <w:rPr>
          <w:b w:val="1"/>
          <w:rtl w:val="0"/>
        </w:rPr>
        <w:t xml:space="preserve">бөлім . Медициналық білім негіздері Сүйек және созылу кезіндегі алғашқы көмек </w:t>
      </w:r>
      <w:r w:rsidDel="00000000" w:rsidR="00000000" w:rsidRPr="00000000">
        <w:rPr>
          <w:rtl w:val="0"/>
        </w:rPr>
      </w:r>
    </w:p>
    <w:p w:rsidR="00000000" w:rsidDel="00000000" w:rsidP="00000000" w:rsidRDefault="00000000" w:rsidRPr="00000000" w14:paraId="00002397">
      <w:pPr>
        <w:ind w:left="225" w:right="81" w:firstLine="244"/>
        <w:rPr/>
      </w:pPr>
      <w:r w:rsidDel="00000000" w:rsidR="00000000" w:rsidRPr="00000000">
        <w:rPr>
          <w:rtl w:val="0"/>
        </w:rPr>
        <w:t xml:space="preserve">Белгілері мен белгілері. Көмек көрсетуге арналған материалдар. Алғашқы көмек (практикалық жұмыс) </w:t>
      </w:r>
    </w:p>
    <w:p w:rsidR="00000000" w:rsidDel="00000000" w:rsidP="00000000" w:rsidRDefault="00000000" w:rsidRPr="00000000" w14:paraId="00002398">
      <w:pPr>
        <w:spacing w:after="15" w:line="270" w:lineRule="auto"/>
        <w:ind w:left="235" w:right="88" w:hanging="10"/>
        <w:jc w:val="both"/>
        <w:rPr/>
      </w:pPr>
      <w:r w:rsidDel="00000000" w:rsidR="00000000" w:rsidRPr="00000000">
        <w:rPr>
          <w:b w:val="1"/>
          <w:rtl w:val="0"/>
        </w:rPr>
        <w:t xml:space="preserve">Дәрілік заттармен және тұрмыстық химиямен улану кезіндегі алғашқы көмек </w:t>
      </w:r>
      <w:r w:rsidDel="00000000" w:rsidR="00000000" w:rsidRPr="00000000">
        <w:rPr>
          <w:rtl w:val="0"/>
        </w:rPr>
        <w:t xml:space="preserve">Улану, улану себептері. Уланудың алдын алу. Белгілері мен белгілері. Теріге сұйық химиялық заттар тигенде, ауыз арқылы уланғанда немесе бумен ингаляцияланғанда көрсетілетін алғашқы көмек. </w:t>
      </w:r>
      <w:r w:rsidDel="00000000" w:rsidR="00000000" w:rsidRPr="00000000">
        <w:rPr>
          <w:b w:val="1"/>
          <w:rtl w:val="0"/>
        </w:rPr>
        <w:t xml:space="preserve">Таңу және таңу туралы түсінік </w:t>
      </w:r>
      <w:r w:rsidDel="00000000" w:rsidR="00000000" w:rsidRPr="00000000">
        <w:rPr>
          <w:rtl w:val="0"/>
        </w:rPr>
      </w:r>
    </w:p>
    <w:p w:rsidR="00000000" w:rsidDel="00000000" w:rsidP="00000000" w:rsidRDefault="00000000" w:rsidRPr="00000000" w14:paraId="00002399">
      <w:pPr>
        <w:ind w:left="225" w:right="81" w:firstLine="244"/>
        <w:rPr/>
      </w:pPr>
      <w:r w:rsidDel="00000000" w:rsidR="00000000" w:rsidRPr="00000000">
        <w:rPr>
          <w:rtl w:val="0"/>
        </w:rPr>
        <w:t xml:space="preserve">Жалпы түсініктер. Таңғыштардың түрлері. Киіну. Таңғышты қою алгоритмі. </w:t>
      </w:r>
    </w:p>
    <w:p w:rsidR="00000000" w:rsidDel="00000000" w:rsidP="00000000" w:rsidRDefault="00000000" w:rsidRPr="00000000" w14:paraId="0000239A">
      <w:pPr>
        <w:ind w:left="225" w:right="81" w:firstLine="244"/>
        <w:rPr/>
      </w:pPr>
      <w:r w:rsidDel="00000000" w:rsidR="00000000" w:rsidRPr="00000000">
        <w:rPr>
          <w:rtl w:val="0"/>
        </w:rPr>
        <w:t xml:space="preserve">Таңғыштарды қолданудың жалпы ережелері. </w:t>
      </w:r>
    </w:p>
    <w:p w:rsidR="00000000" w:rsidDel="00000000" w:rsidP="00000000" w:rsidRDefault="00000000" w:rsidRPr="00000000" w14:paraId="0000239B">
      <w:pPr>
        <w:ind w:left="225" w:right="2920" w:firstLine="244"/>
        <w:rPr/>
      </w:pPr>
      <w:r w:rsidDel="00000000" w:rsidR="00000000" w:rsidRPr="00000000">
        <w:rPr>
          <w:b w:val="1"/>
          <w:rtl w:val="0"/>
        </w:rPr>
        <w:t xml:space="preserve">Түрлі таңғыштарды қолдану дағдыларын жаттықтыру </w:t>
      </w:r>
      <w:r w:rsidDel="00000000" w:rsidR="00000000" w:rsidRPr="00000000">
        <w:rPr>
          <w:rtl w:val="0"/>
        </w:rPr>
        <w:t xml:space="preserve">Қан кету кезінде буындарға таңғыш салу ережелері. </w:t>
      </w:r>
    </w:p>
    <w:p w:rsidR="00000000" w:rsidDel="00000000" w:rsidP="00000000" w:rsidRDefault="00000000" w:rsidRPr="00000000" w14:paraId="0000239C">
      <w:pPr>
        <w:spacing w:after="35" w:line="259" w:lineRule="auto"/>
        <w:ind w:firstLine="0"/>
        <w:rPr/>
      </w:pPr>
      <w:r w:rsidDel="00000000" w:rsidR="00000000" w:rsidRPr="00000000">
        <w:rPr>
          <w:rtl w:val="0"/>
        </w:rPr>
        <w:t xml:space="preserve"> </w:t>
      </w:r>
    </w:p>
    <w:p w:rsidR="00000000" w:rsidDel="00000000" w:rsidP="00000000" w:rsidRDefault="00000000" w:rsidRPr="00000000" w14:paraId="0000239D">
      <w:pPr>
        <w:spacing w:after="5" w:lineRule="auto"/>
        <w:ind w:left="876" w:right="715" w:hanging="10"/>
        <w:jc w:val="center"/>
        <w:rPr/>
      </w:pPr>
      <w:r w:rsidDel="00000000" w:rsidR="00000000" w:rsidRPr="00000000">
        <w:rPr>
          <w:b w:val="1"/>
          <w:rtl w:val="0"/>
        </w:rPr>
        <w:t xml:space="preserve">6 СЫНЫП </w:t>
      </w:r>
      <w:r w:rsidDel="00000000" w:rsidR="00000000" w:rsidRPr="00000000">
        <w:rPr>
          <w:rtl w:val="0"/>
        </w:rPr>
      </w:r>
    </w:p>
    <w:p w:rsidR="00000000" w:rsidDel="00000000" w:rsidP="00000000" w:rsidRDefault="00000000" w:rsidRPr="00000000" w14:paraId="0000239E">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tbl>
      <w:tblPr>
        <w:tblStyle w:val="Table106"/>
        <w:tblW w:w="10602.0" w:type="dxa"/>
        <w:jc w:val="left"/>
        <w:tblInd w:w="130.0" w:type="dxa"/>
        <w:tblLayout w:type="fixed"/>
        <w:tblLook w:val="0400"/>
      </w:tblPr>
      <w:tblGrid>
        <w:gridCol w:w="9185"/>
        <w:gridCol w:w="1417"/>
        <w:tblGridChange w:id="0">
          <w:tblGrid>
            <w:gridCol w:w="9185"/>
            <w:gridCol w:w="1417"/>
          </w:tblGrid>
        </w:tblGridChange>
      </w:tblGrid>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9F">
            <w:pPr>
              <w:spacing w:after="0" w:line="259" w:lineRule="auto"/>
              <w:ind w:left="0" w:right="34" w:firstLine="0"/>
              <w:jc w:val="center"/>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0">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1">
            <w:pPr>
              <w:spacing w:after="0" w:line="259" w:lineRule="auto"/>
              <w:ind w:left="0" w:firstLine="0"/>
              <w:rPr/>
            </w:pPr>
            <w:r w:rsidDel="00000000" w:rsidR="00000000" w:rsidRPr="00000000">
              <w:rPr>
                <w:b w:val="1"/>
                <w:rtl w:val="0"/>
              </w:rPr>
              <w:t xml:space="preserve">1. Төтенше жағдай және қауіпсіздік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2">
            <w:pPr>
              <w:spacing w:after="0" w:line="259" w:lineRule="auto"/>
              <w:ind w:left="0" w:firstLine="0"/>
              <w:rPr/>
            </w:pPr>
            <w:r w:rsidDel="00000000" w:rsidR="00000000" w:rsidRPr="00000000">
              <w:rPr>
                <w:b w:val="1"/>
                <w:rtl w:val="0"/>
              </w:rPr>
              <w:t xml:space="preserve">6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3">
            <w:pPr>
              <w:spacing w:after="0" w:line="259" w:lineRule="auto"/>
              <w:ind w:left="0" w:firstLine="0"/>
              <w:rPr/>
            </w:pPr>
            <w:r w:rsidDel="00000000" w:rsidR="00000000" w:rsidRPr="00000000">
              <w:rPr>
                <w:rtl w:val="0"/>
              </w:rPr>
              <w:t xml:space="preserve">1.1 Бағдарлау және уақытты айту әдістері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4">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5">
            <w:pPr>
              <w:spacing w:after="0" w:line="259" w:lineRule="auto"/>
              <w:ind w:left="0" w:firstLine="0"/>
              <w:rPr/>
            </w:pPr>
            <w:r w:rsidDel="00000000" w:rsidR="00000000" w:rsidRPr="00000000">
              <w:rPr>
                <w:rtl w:val="0"/>
              </w:rPr>
              <w:t xml:space="preserve">1.2 Өрт түрлері және оларды жасаудың негізгі әдістері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6">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7">
            <w:pPr>
              <w:spacing w:after="0" w:line="259" w:lineRule="auto"/>
              <w:ind w:left="0" w:firstLine="0"/>
              <w:rPr/>
            </w:pPr>
            <w:r w:rsidDel="00000000" w:rsidR="00000000" w:rsidRPr="00000000">
              <w:rPr>
                <w:rtl w:val="0"/>
              </w:rPr>
              <w:t xml:space="preserve">1.3 Ауа райының қолайсыздығынан баспаналарға арналған жабдықтар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8">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9">
            <w:pPr>
              <w:spacing w:after="0" w:line="259" w:lineRule="auto"/>
              <w:ind w:left="0" w:firstLine="0"/>
              <w:rPr/>
            </w:pPr>
            <w:r w:rsidDel="00000000" w:rsidR="00000000" w:rsidRPr="00000000">
              <w:rPr>
                <w:rtl w:val="0"/>
              </w:rPr>
              <w:t xml:space="preserve">1.4 Су мен тағамды іздеңіз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A">
            <w:pPr>
              <w:spacing w:after="0" w:line="259" w:lineRule="auto"/>
              <w:ind w:left="0" w:firstLine="0"/>
              <w:rPr/>
            </w:pPr>
            <w:r w:rsidDel="00000000" w:rsidR="00000000" w:rsidRPr="00000000">
              <w:rPr>
                <w:rtl w:val="0"/>
              </w:rPr>
              <w:t xml:space="preserve">1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B">
            <w:pPr>
              <w:spacing w:after="0" w:line="259" w:lineRule="auto"/>
              <w:ind w:left="0" w:firstLine="0"/>
              <w:rPr/>
            </w:pPr>
            <w:r w:rsidDel="00000000" w:rsidR="00000000" w:rsidRPr="00000000">
              <w:rPr>
                <w:rtl w:val="0"/>
              </w:rPr>
              <w:t xml:space="preserve">1.5 Апаттық сигналдар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C">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D">
            <w:pPr>
              <w:spacing w:after="0" w:line="259" w:lineRule="auto"/>
              <w:ind w:left="0" w:firstLine="0"/>
              <w:rPr/>
            </w:pPr>
            <w:r w:rsidDel="00000000" w:rsidR="00000000" w:rsidRPr="00000000">
              <w:rPr>
                <w:rtl w:val="0"/>
              </w:rPr>
              <w:t xml:space="preserve">1.6 Портативті авариялық қор, алу және пайдалану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E">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AF">
            <w:pPr>
              <w:spacing w:after="0" w:line="259" w:lineRule="auto"/>
              <w:ind w:left="0" w:firstLine="0"/>
              <w:rPr/>
            </w:pPr>
            <w:r w:rsidDel="00000000" w:rsidR="00000000" w:rsidRPr="00000000">
              <w:rPr>
                <w:b w:val="1"/>
                <w:rtl w:val="0"/>
              </w:rPr>
              <w:t xml:space="preserve">2.Табиғи қауіптер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0">
            <w:pPr>
              <w:spacing w:after="0" w:line="259" w:lineRule="auto"/>
              <w:ind w:left="0" w:firstLine="0"/>
              <w:rPr/>
            </w:pPr>
            <w:r w:rsidDel="00000000" w:rsidR="00000000" w:rsidRPr="00000000">
              <w:rPr>
                <w:b w:val="1"/>
                <w:rtl w:val="0"/>
              </w:rPr>
              <w:t xml:space="preserve">4 </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1">
            <w:pPr>
              <w:spacing w:after="0" w:line="259" w:lineRule="auto"/>
              <w:ind w:left="0" w:firstLine="0"/>
              <w:rPr/>
            </w:pPr>
            <w:r w:rsidDel="00000000" w:rsidR="00000000" w:rsidRPr="00000000">
              <w:rPr>
                <w:rtl w:val="0"/>
              </w:rPr>
              <w:t xml:space="preserve">2.1 Адам денсаулығына әсер ететін табиғи факторлар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2">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3">
            <w:pPr>
              <w:spacing w:after="0" w:line="259" w:lineRule="auto"/>
              <w:ind w:left="0" w:firstLine="0"/>
              <w:rPr/>
            </w:pPr>
            <w:r w:rsidDel="00000000" w:rsidR="00000000" w:rsidRPr="00000000">
              <w:rPr>
                <w:rtl w:val="0"/>
              </w:rPr>
              <w:t xml:space="preserve">2.2 Улы өсімдіктер мен саңырауқұлақтар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4">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5">
            <w:pPr>
              <w:spacing w:after="0" w:line="259" w:lineRule="auto"/>
              <w:ind w:left="0" w:firstLine="0"/>
              <w:rPr/>
            </w:pPr>
            <w:r w:rsidDel="00000000" w:rsidR="00000000" w:rsidRPr="00000000">
              <w:rPr>
                <w:rtl w:val="0"/>
              </w:rPr>
              <w:t xml:space="preserve">2.3 Улы жыландар мен жәндіктер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6">
            <w:pPr>
              <w:spacing w:after="0" w:line="259" w:lineRule="auto"/>
              <w:ind w:left="0" w:firstLine="0"/>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7">
            <w:pPr>
              <w:spacing w:after="0" w:line="259" w:lineRule="auto"/>
              <w:ind w:left="0" w:firstLine="0"/>
              <w:rPr/>
            </w:pPr>
            <w:r w:rsidDel="00000000" w:rsidR="00000000" w:rsidRPr="00000000">
              <w:rPr>
                <w:rtl w:val="0"/>
              </w:rPr>
              <w:t xml:space="preserve">2.4 Жабайы жануарлармен кездескен кездегі қауіпсіз мінез-құлық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8">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9">
            <w:pPr>
              <w:spacing w:after="0" w:line="259" w:lineRule="auto"/>
              <w:ind w:left="0" w:firstLine="0"/>
              <w:rPr/>
            </w:pPr>
            <w:r w:rsidDel="00000000" w:rsidR="00000000" w:rsidRPr="00000000">
              <w:rPr>
                <w:b w:val="1"/>
                <w:rtl w:val="0"/>
              </w:rPr>
              <w:t xml:space="preserve">3.Денсаулық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A">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B">
            <w:pPr>
              <w:spacing w:after="0" w:line="259" w:lineRule="auto"/>
              <w:ind w:left="0" w:firstLine="0"/>
              <w:rPr/>
            </w:pPr>
            <w:r w:rsidDel="00000000" w:rsidR="00000000" w:rsidRPr="00000000">
              <w:rPr>
                <w:rtl w:val="0"/>
              </w:rPr>
              <w:t xml:space="preserve">3.1 Ауа мен судың ластануының адам денсаулығына әсері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C">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D">
            <w:pPr>
              <w:spacing w:after="0" w:line="259" w:lineRule="auto"/>
              <w:ind w:left="0" w:firstLine="0"/>
              <w:rPr/>
            </w:pPr>
            <w:r w:rsidDel="00000000" w:rsidR="00000000" w:rsidRPr="00000000">
              <w:rPr>
                <w:rtl w:val="0"/>
              </w:rPr>
              <w:t xml:space="preserve">3.2 Заттарды қолдану мен есірткі қолданудың алдын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E">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F">
            <w:pPr>
              <w:spacing w:after="0" w:line="259" w:lineRule="auto"/>
              <w:ind w:left="0" w:firstLine="0"/>
              <w:rPr/>
            </w:pPr>
            <w:r w:rsidDel="00000000" w:rsidR="00000000" w:rsidRPr="00000000">
              <w:rPr>
                <w:rtl w:val="0"/>
              </w:rPr>
              <w:t xml:space="preserve">3.3 Компьютердің адам денсаулығына әсері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0">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1">
            <w:pPr>
              <w:spacing w:after="0" w:line="259" w:lineRule="auto"/>
              <w:ind w:left="0" w:firstLine="0"/>
              <w:rPr/>
            </w:pPr>
            <w:r w:rsidDel="00000000" w:rsidR="00000000" w:rsidRPr="00000000">
              <w:rPr>
                <w:b w:val="1"/>
                <w:rtl w:val="0"/>
              </w:rPr>
              <w:t xml:space="preserve">4.Медициналық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2">
            <w:pPr>
              <w:spacing w:after="0" w:line="259" w:lineRule="auto"/>
              <w:ind w:left="0" w:firstLine="0"/>
              <w:rPr/>
            </w:pPr>
            <w:r w:rsidDel="00000000" w:rsidR="00000000" w:rsidRPr="00000000">
              <w:rPr>
                <w:b w:val="1"/>
                <w:rtl w:val="0"/>
              </w:rPr>
              <w:t xml:space="preserve">2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3">
            <w:pPr>
              <w:spacing w:after="0" w:line="259" w:lineRule="auto"/>
              <w:ind w:left="0" w:right="12" w:firstLine="0"/>
              <w:rPr/>
            </w:pPr>
            <w:r w:rsidDel="00000000" w:rsidR="00000000" w:rsidRPr="00000000">
              <w:rPr>
                <w:rtl w:val="0"/>
              </w:rPr>
              <w:t xml:space="preserve">4.1 Жеке бас гигиенасы және табиғи жағдайда көрсетілетін алғашқы көмек . Ыстық пен күн соғу кезіндегі алғашқы көмек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4">
            <w:pPr>
              <w:spacing w:after="0" w:line="259" w:lineRule="auto"/>
              <w:ind w:left="0" w:firstLine="0"/>
              <w:rPr/>
            </w:pPr>
            <w:r w:rsidDel="00000000" w:rsidR="00000000" w:rsidRPr="00000000">
              <w:rPr>
                <w:rtl w:val="0"/>
              </w:rPr>
              <w:t xml:space="preserve">1 </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5">
            <w:pPr>
              <w:spacing w:after="0" w:line="259" w:lineRule="auto"/>
              <w:ind w:left="0" w:firstLine="0"/>
              <w:rPr/>
            </w:pPr>
            <w:r w:rsidDel="00000000" w:rsidR="00000000" w:rsidRPr="00000000">
              <w:rPr>
                <w:rtl w:val="0"/>
              </w:rPr>
              <w:t xml:space="preserve">4.2 Улы жыландар мен жәндіктер шаққанда көрсетілетін алғашқы көмек . Жаяу жүру кезіндегі ең тән жарақаттар, олардың алдын алу және алғашқы көмек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6">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7">
            <w:pPr>
              <w:spacing w:after="0" w:line="259" w:lineRule="auto"/>
              <w:ind w:left="0"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C8">
            <w:pPr>
              <w:spacing w:after="0" w:line="259" w:lineRule="auto"/>
              <w:ind w:left="0" w:firstLine="0"/>
              <w:rPr/>
            </w:pPr>
            <w:r w:rsidDel="00000000" w:rsidR="00000000" w:rsidRPr="00000000">
              <w:rPr>
                <w:b w:val="1"/>
                <w:rtl w:val="0"/>
              </w:rPr>
              <w:t xml:space="preserve">15 _ </w:t>
            </w:r>
            <w:r w:rsidDel="00000000" w:rsidR="00000000" w:rsidRPr="00000000">
              <w:rPr>
                <w:rtl w:val="0"/>
              </w:rPr>
            </w:r>
          </w:p>
        </w:tc>
      </w:tr>
    </w:tbl>
    <w:p w:rsidR="00000000" w:rsidDel="00000000" w:rsidP="00000000" w:rsidRDefault="00000000" w:rsidRPr="00000000" w14:paraId="000023C9">
      <w:pPr>
        <w:spacing w:after="28" w:line="259" w:lineRule="auto"/>
        <w:ind w:firstLine="0"/>
        <w:rPr/>
      </w:pPr>
      <w:r w:rsidDel="00000000" w:rsidR="00000000" w:rsidRPr="00000000">
        <w:rPr>
          <w:rtl w:val="0"/>
        </w:rPr>
        <w:t xml:space="preserve"> </w:t>
      </w:r>
    </w:p>
    <w:p w:rsidR="00000000" w:rsidDel="00000000" w:rsidP="00000000" w:rsidRDefault="00000000" w:rsidRPr="00000000" w14:paraId="000023CA">
      <w:pPr>
        <w:ind w:left="225" w:right="81" w:firstLine="244"/>
        <w:rPr/>
      </w:pPr>
      <w:r w:rsidDel="00000000" w:rsidR="00000000" w:rsidRPr="00000000">
        <w:rPr>
          <w:rtl w:val="0"/>
        </w:rPr>
        <w:t xml:space="preserve">ОҚУ УАҚЫТЫН ТАҚЫРЫПТАР БОЙЫНША ЖАҢАЛЫҚ БӨЛУ </w:t>
      </w:r>
    </w:p>
    <w:p w:rsidR="00000000" w:rsidDel="00000000" w:rsidP="00000000" w:rsidRDefault="00000000" w:rsidRPr="00000000" w14:paraId="000023CB">
      <w:pPr>
        <w:spacing w:after="35" w:line="259" w:lineRule="auto"/>
        <w:ind w:firstLine="0"/>
        <w:rPr/>
      </w:pPr>
      <w:r w:rsidDel="00000000" w:rsidR="00000000" w:rsidRPr="00000000">
        <w:rPr>
          <w:rtl w:val="0"/>
        </w:rPr>
        <w:t xml:space="preserve"> </w:t>
      </w:r>
    </w:p>
    <w:p w:rsidR="00000000" w:rsidDel="00000000" w:rsidP="00000000" w:rsidRDefault="00000000" w:rsidRPr="00000000" w14:paraId="000023CC">
      <w:pPr>
        <w:spacing w:after="5" w:lineRule="auto"/>
        <w:ind w:left="250" w:right="4134" w:hanging="10"/>
        <w:rPr/>
      </w:pPr>
      <w:r w:rsidDel="00000000" w:rsidR="00000000" w:rsidRPr="00000000">
        <w:rPr>
          <w:b w:val="1"/>
          <w:rtl w:val="0"/>
        </w:rPr>
        <w:t xml:space="preserve">бөлім . Төтенше жағдай және қауіпсіздік Уақытты бағдарлау және анықтау әдістері </w:t>
      </w:r>
      <w:r w:rsidDel="00000000" w:rsidR="00000000" w:rsidRPr="00000000">
        <w:rPr>
          <w:rtl w:val="0"/>
        </w:rPr>
      </w:r>
    </w:p>
    <w:p w:rsidR="00000000" w:rsidDel="00000000" w:rsidP="00000000" w:rsidRDefault="00000000" w:rsidRPr="00000000" w14:paraId="000023CD">
      <w:pPr>
        <w:spacing w:after="15" w:line="270" w:lineRule="auto"/>
        <w:ind w:left="235" w:right="88" w:hanging="10"/>
        <w:jc w:val="both"/>
        <w:rPr/>
      </w:pPr>
      <w:r w:rsidDel="00000000" w:rsidR="00000000" w:rsidRPr="00000000">
        <w:rPr>
          <w:rtl w:val="0"/>
        </w:rPr>
        <w:t xml:space="preserve">Бағдарлаудың қарапайым әдістері (көлеңке, ғимараттар, еріген қар, құмырсқалар, ағаш тәждері бойынша). Аспан денелері, күн және сағат бойынша бағдарлау. Компас арқылы бағдарлау. </w:t>
      </w:r>
    </w:p>
    <w:p w:rsidR="00000000" w:rsidDel="00000000" w:rsidP="00000000" w:rsidRDefault="00000000" w:rsidRPr="00000000" w14:paraId="000023CE">
      <w:pPr>
        <w:spacing w:after="5" w:lineRule="auto"/>
        <w:ind w:left="250" w:right="32" w:hanging="10"/>
        <w:rPr/>
      </w:pPr>
      <w:r w:rsidDel="00000000" w:rsidR="00000000" w:rsidRPr="00000000">
        <w:rPr>
          <w:b w:val="1"/>
          <w:rtl w:val="0"/>
        </w:rPr>
        <w:t xml:space="preserve">Өрт түрлері және оларды жасаудың негізгі әдістері </w:t>
      </w:r>
      <w:r w:rsidDel="00000000" w:rsidR="00000000" w:rsidRPr="00000000">
        <w:rPr>
          <w:rtl w:val="0"/>
        </w:rPr>
      </w:r>
    </w:p>
    <w:p w:rsidR="00000000" w:rsidDel="00000000" w:rsidP="00000000" w:rsidRDefault="00000000" w:rsidRPr="00000000" w14:paraId="000023CF">
      <w:pPr>
        <w:ind w:left="225" w:right="81" w:firstLine="244"/>
        <w:rPr/>
      </w:pPr>
      <w:r w:rsidDel="00000000" w:rsidR="00000000" w:rsidRPr="00000000">
        <w:rPr>
          <w:rtl w:val="0"/>
        </w:rPr>
        <w:t xml:space="preserve">Өрт түрлері. Ылғалды ауа райында, қыста от жағу әдістері. Өрт сигналдары. </w:t>
      </w:r>
    </w:p>
    <w:p w:rsidR="00000000" w:rsidDel="00000000" w:rsidP="00000000" w:rsidRDefault="00000000" w:rsidRPr="00000000" w14:paraId="000023D0">
      <w:pPr>
        <w:spacing w:after="5" w:lineRule="auto"/>
        <w:ind w:left="250" w:right="32" w:hanging="10"/>
        <w:rPr/>
      </w:pPr>
      <w:r w:rsidDel="00000000" w:rsidR="00000000" w:rsidRPr="00000000">
        <w:rPr>
          <w:b w:val="1"/>
          <w:rtl w:val="0"/>
        </w:rPr>
        <w:t xml:space="preserve">Ауа-райының қолайсыздығынан баспаналарға арналған жабдықтар </w:t>
      </w:r>
      <w:r w:rsidDel="00000000" w:rsidR="00000000" w:rsidRPr="00000000">
        <w:rPr>
          <w:rtl w:val="0"/>
        </w:rPr>
      </w:r>
    </w:p>
    <w:p w:rsidR="00000000" w:rsidDel="00000000" w:rsidP="00000000" w:rsidRDefault="00000000" w:rsidRPr="00000000" w14:paraId="000023D1">
      <w:pPr>
        <w:ind w:left="225" w:right="81" w:firstLine="244"/>
        <w:rPr/>
      </w:pPr>
      <w:r w:rsidDel="00000000" w:rsidR="00000000" w:rsidRPr="00000000">
        <w:rPr>
          <w:rtl w:val="0"/>
        </w:rPr>
        <w:t xml:space="preserve">Паналардың түрлері (саяшық, шатыр). Баспана үшін орынды таңдау. Баспана жабдықтарына арналған материалдар. Практикалық жұмыс. </w:t>
      </w:r>
    </w:p>
    <w:p w:rsidR="00000000" w:rsidDel="00000000" w:rsidP="00000000" w:rsidRDefault="00000000" w:rsidRPr="00000000" w14:paraId="000023D2">
      <w:pPr>
        <w:spacing w:after="5" w:lineRule="auto"/>
        <w:ind w:left="250" w:right="32" w:hanging="10"/>
        <w:rPr/>
      </w:pPr>
      <w:r w:rsidDel="00000000" w:rsidR="00000000" w:rsidRPr="00000000">
        <w:rPr>
          <w:b w:val="1"/>
          <w:rtl w:val="0"/>
        </w:rPr>
        <w:t xml:space="preserve">Су мен тамақ іздеңіз </w:t>
      </w:r>
      <w:r w:rsidDel="00000000" w:rsidR="00000000" w:rsidRPr="00000000">
        <w:rPr>
          <w:rtl w:val="0"/>
        </w:rPr>
      </w:r>
    </w:p>
    <w:p w:rsidR="00000000" w:rsidDel="00000000" w:rsidP="00000000" w:rsidRDefault="00000000" w:rsidRPr="00000000" w14:paraId="000023D3">
      <w:pPr>
        <w:spacing w:after="15" w:line="270" w:lineRule="auto"/>
        <w:ind w:left="235" w:right="88" w:hanging="10"/>
        <w:jc w:val="both"/>
        <w:rPr/>
      </w:pPr>
      <w:r w:rsidDel="00000000" w:rsidR="00000000" w:rsidRPr="00000000">
        <w:rPr>
          <w:rtl w:val="0"/>
        </w:rPr>
        <w:t xml:space="preserve">Табиғи жағдайда суды тазартудың қарапайым әдістері. Дезинфекция. Өсімдік тағамы. Қарапайым аң аулау және балық аулау арқылы азық-түлік алу. </w:t>
      </w:r>
      <w:r w:rsidDel="00000000" w:rsidR="00000000" w:rsidRPr="00000000">
        <w:rPr>
          <w:b w:val="1"/>
          <w:rtl w:val="0"/>
        </w:rPr>
        <w:t xml:space="preserve">Апат сигналдары </w:t>
      </w:r>
      <w:r w:rsidDel="00000000" w:rsidR="00000000" w:rsidRPr="00000000">
        <w:rPr>
          <w:rtl w:val="0"/>
        </w:rPr>
      </w:r>
    </w:p>
    <w:p w:rsidR="00000000" w:rsidDel="00000000" w:rsidP="00000000" w:rsidRDefault="00000000" w:rsidRPr="00000000" w14:paraId="000023D4">
      <w:pPr>
        <w:spacing w:after="15" w:line="270" w:lineRule="auto"/>
        <w:ind w:left="235" w:right="88" w:hanging="10"/>
        <w:jc w:val="both"/>
        <w:rPr/>
      </w:pPr>
      <w:r w:rsidDel="00000000" w:rsidR="00000000" w:rsidRPr="00000000">
        <w:rPr>
          <w:rtl w:val="0"/>
        </w:rPr>
        <w:t xml:space="preserve">Ақпараттық сигналдар. Түтін және дыбыс сигналдары. Гелиограф. Халықаралық код кестесі. Қимыл сигналдарын жаттықтыру бойынша практикалық сабақ. пайдалану </w:t>
      </w:r>
      <w:r w:rsidDel="00000000" w:rsidR="00000000" w:rsidRPr="00000000">
        <w:rPr>
          <w:b w:val="1"/>
          <w:rtl w:val="0"/>
        </w:rPr>
        <w:t xml:space="preserve">ережелері</w:t>
      </w:r>
      <w:r w:rsidDel="00000000" w:rsidR="00000000" w:rsidRPr="00000000">
        <w:rPr>
          <w:rtl w:val="0"/>
        </w:rPr>
        <w:t xml:space="preserve"> </w:t>
      </w:r>
    </w:p>
    <w:p w:rsidR="00000000" w:rsidDel="00000000" w:rsidP="00000000" w:rsidRDefault="00000000" w:rsidRPr="00000000" w14:paraId="000023D5">
      <w:pPr>
        <w:ind w:left="225" w:right="81" w:firstLine="244"/>
        <w:rPr/>
      </w:pPr>
      <w:r w:rsidDel="00000000" w:rsidR="00000000" w:rsidRPr="00000000">
        <w:rPr>
          <w:rtl w:val="0"/>
        </w:rPr>
        <w:t xml:space="preserve">Тұру шарттарына байланысты заттар жиынтығы. НАЗ-ды басқару ережелері. Негізгі қолдану ережелері (практикалық жұмыс). </w:t>
      </w:r>
    </w:p>
    <w:p w:rsidR="00000000" w:rsidDel="00000000" w:rsidP="00000000" w:rsidRDefault="00000000" w:rsidRPr="00000000" w14:paraId="000023D6">
      <w:pPr>
        <w:spacing w:after="29"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D7">
      <w:pPr>
        <w:spacing w:after="5" w:lineRule="auto"/>
        <w:ind w:left="250" w:right="32" w:hanging="10"/>
        <w:rPr/>
      </w:pPr>
      <w:r w:rsidDel="00000000" w:rsidR="00000000" w:rsidRPr="00000000">
        <w:rPr>
          <w:b w:val="1"/>
          <w:rtl w:val="0"/>
        </w:rPr>
        <w:t xml:space="preserve">бөлім . Табиғи қауіптер </w:t>
      </w:r>
      <w:r w:rsidDel="00000000" w:rsidR="00000000" w:rsidRPr="00000000">
        <w:rPr>
          <w:rtl w:val="0"/>
        </w:rPr>
      </w:r>
    </w:p>
    <w:p w:rsidR="00000000" w:rsidDel="00000000" w:rsidP="00000000" w:rsidRDefault="00000000" w:rsidRPr="00000000" w14:paraId="000023D8">
      <w:pPr>
        <w:spacing w:after="5" w:lineRule="auto"/>
        <w:ind w:left="250" w:right="32" w:hanging="10"/>
        <w:rPr/>
      </w:pPr>
      <w:r w:rsidDel="00000000" w:rsidR="00000000" w:rsidRPr="00000000">
        <w:rPr>
          <w:b w:val="1"/>
          <w:rtl w:val="0"/>
        </w:rPr>
        <w:t xml:space="preserve">Адам денсаулығына әсер ететін табиғи факторлар </w:t>
      </w:r>
      <w:r w:rsidDel="00000000" w:rsidR="00000000" w:rsidRPr="00000000">
        <w:rPr>
          <w:rtl w:val="0"/>
        </w:rPr>
      </w:r>
    </w:p>
    <w:p w:rsidR="00000000" w:rsidDel="00000000" w:rsidP="00000000" w:rsidRDefault="00000000" w:rsidRPr="00000000" w14:paraId="000023D9">
      <w:pPr>
        <w:ind w:left="225" w:right="81" w:firstLine="244"/>
        <w:rPr/>
      </w:pPr>
      <w:r w:rsidDel="00000000" w:rsidR="00000000" w:rsidRPr="00000000">
        <w:rPr>
          <w:rtl w:val="0"/>
        </w:rPr>
        <w:t xml:space="preserve">Табиғи жағдайлар: қолайлы, қолайсыз. Табиғи аймақтар. Табиғат ресурстары. Табиғат құбылыстары.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DA">
      <w:pPr>
        <w:spacing w:after="5" w:lineRule="auto"/>
        <w:ind w:left="250" w:right="32" w:hanging="10"/>
        <w:rPr/>
      </w:pPr>
      <w:r w:rsidDel="00000000" w:rsidR="00000000" w:rsidRPr="00000000">
        <w:rPr>
          <w:b w:val="1"/>
          <w:rtl w:val="0"/>
        </w:rPr>
        <w:t xml:space="preserve">Улы өсімдіктер мен саңырауқұлақтар </w:t>
      </w:r>
      <w:r w:rsidDel="00000000" w:rsidR="00000000" w:rsidRPr="00000000">
        <w:rPr>
          <w:rtl w:val="0"/>
        </w:rPr>
      </w:r>
    </w:p>
    <w:p w:rsidR="00000000" w:rsidDel="00000000" w:rsidP="00000000" w:rsidRDefault="00000000" w:rsidRPr="00000000" w14:paraId="000023DB">
      <w:pPr>
        <w:spacing w:after="15" w:line="270" w:lineRule="auto"/>
        <w:ind w:left="235" w:right="88" w:hanging="10"/>
        <w:jc w:val="both"/>
        <w:rPr/>
      </w:pPr>
      <w:r w:rsidDel="00000000" w:rsidR="00000000" w:rsidRPr="00000000">
        <w:rPr>
          <w:rtl w:val="0"/>
        </w:rPr>
        <w:t xml:space="preserve">Улы саңырауқұлақтар мен өсімдіктер туралы жалпы мәліметтер. Ең улы саңырауқұлақтар. Адам үшін ең қауіпті өсімдіктер. Қауіпті жабық өсімдіктер. Өзіңізді уланудан қалай қорғауға болады. </w:t>
      </w:r>
      <w:r w:rsidDel="00000000" w:rsidR="00000000" w:rsidRPr="00000000">
        <w:rPr>
          <w:b w:val="1"/>
          <w:rtl w:val="0"/>
        </w:rPr>
        <w:t xml:space="preserve">Улы жыландар мен жәндіктер </w:t>
      </w:r>
      <w:r w:rsidDel="00000000" w:rsidR="00000000" w:rsidRPr="00000000">
        <w:rPr>
          <w:rtl w:val="0"/>
        </w:rPr>
      </w:r>
    </w:p>
    <w:p w:rsidR="00000000" w:rsidDel="00000000" w:rsidP="00000000" w:rsidRDefault="00000000" w:rsidRPr="00000000" w14:paraId="000023DC">
      <w:pPr>
        <w:ind w:left="225" w:right="81" w:firstLine="244"/>
        <w:rPr/>
      </w:pPr>
      <w:r w:rsidDel="00000000" w:rsidR="00000000" w:rsidRPr="00000000">
        <w:rPr>
          <w:rtl w:val="0"/>
        </w:rPr>
        <w:t xml:space="preserve">Жыландар мен улы өрмекшілердің түрлері. Жәндіктер мен кенелердің шағуы. </w:t>
      </w:r>
    </w:p>
    <w:p w:rsidR="00000000" w:rsidDel="00000000" w:rsidP="00000000" w:rsidRDefault="00000000" w:rsidRPr="00000000" w14:paraId="000023DD">
      <w:pPr>
        <w:ind w:left="225" w:right="81" w:firstLine="244"/>
        <w:rPr/>
      </w:pPr>
      <w:r w:rsidDel="00000000" w:rsidR="00000000" w:rsidRPr="00000000">
        <w:rPr>
          <w:rtl w:val="0"/>
        </w:rPr>
        <w:t xml:space="preserve">Алғашқы медициналық көмек көрсету. </w:t>
      </w:r>
    </w:p>
    <w:p w:rsidR="00000000" w:rsidDel="00000000" w:rsidP="00000000" w:rsidRDefault="00000000" w:rsidRPr="00000000" w14:paraId="000023DE">
      <w:pPr>
        <w:spacing w:after="5" w:lineRule="auto"/>
        <w:ind w:left="250" w:right="32" w:hanging="10"/>
        <w:rPr/>
      </w:pPr>
      <w:r w:rsidDel="00000000" w:rsidR="00000000" w:rsidRPr="00000000">
        <w:rPr>
          <w:b w:val="1"/>
          <w:rtl w:val="0"/>
        </w:rPr>
        <w:t xml:space="preserve">Жабайы жануарлармен кездескен кездегі қауіпсіздік ережелері </w:t>
      </w:r>
      <w:r w:rsidDel="00000000" w:rsidR="00000000" w:rsidRPr="00000000">
        <w:rPr>
          <w:rtl w:val="0"/>
        </w:rPr>
      </w:r>
    </w:p>
    <w:p w:rsidR="00000000" w:rsidDel="00000000" w:rsidP="00000000" w:rsidRDefault="00000000" w:rsidRPr="00000000" w14:paraId="000023DF">
      <w:pPr>
        <w:spacing w:after="15" w:line="270" w:lineRule="auto"/>
        <w:ind w:left="235" w:right="88" w:hanging="10"/>
        <w:jc w:val="both"/>
        <w:rPr/>
      </w:pPr>
      <w:r w:rsidDel="00000000" w:rsidR="00000000" w:rsidRPr="00000000">
        <w:rPr>
          <w:rtl w:val="0"/>
        </w:rPr>
        <w:t xml:space="preserve">Жануарлардың қысқаша сипаттамасы және олардың мінез-құлқындағы жалпы заңдылықтары. Жабайы жануарлармен кездесуден қалай аулақ болуға болады. Кез келген жабайы жануармен кездескенде негізгі мінез-құлық ережелері. </w:t>
      </w:r>
    </w:p>
    <w:p w:rsidR="00000000" w:rsidDel="00000000" w:rsidP="00000000" w:rsidRDefault="00000000" w:rsidRPr="00000000" w14:paraId="000023E0">
      <w:pPr>
        <w:spacing w:after="3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E1">
      <w:pPr>
        <w:spacing w:after="5" w:lineRule="auto"/>
        <w:ind w:left="250" w:right="2390" w:hanging="10"/>
        <w:rPr/>
      </w:pPr>
      <w:r w:rsidDel="00000000" w:rsidR="00000000" w:rsidRPr="00000000">
        <w:rPr>
          <w:b w:val="1"/>
          <w:rtl w:val="0"/>
        </w:rPr>
        <w:t xml:space="preserve">бөлім . Денсаулық және салауатты өмір салты негіздері Ауаның және судың ластануының адам денсаулығына әсері </w:t>
      </w:r>
      <w:r w:rsidDel="00000000" w:rsidR="00000000" w:rsidRPr="00000000">
        <w:rPr>
          <w:rtl w:val="0"/>
        </w:rPr>
      </w:r>
    </w:p>
    <w:p w:rsidR="00000000" w:rsidDel="00000000" w:rsidP="00000000" w:rsidRDefault="00000000" w:rsidRPr="00000000" w14:paraId="000023E2">
      <w:pPr>
        <w:ind w:left="225" w:right="81" w:firstLine="244"/>
        <w:rPr/>
      </w:pPr>
      <w:r w:rsidDel="00000000" w:rsidR="00000000" w:rsidRPr="00000000">
        <w:rPr>
          <w:rtl w:val="0"/>
        </w:rPr>
        <w:t xml:space="preserve">Су мен ауаның ластануы, негізгі себептері. Негізгі ластаушы заттар. Адамның әсер ету деңгейі. </w:t>
      </w:r>
    </w:p>
    <w:p w:rsidR="00000000" w:rsidDel="00000000" w:rsidP="00000000" w:rsidRDefault="00000000" w:rsidRPr="00000000" w14:paraId="000023E3">
      <w:pPr>
        <w:spacing w:after="5" w:lineRule="auto"/>
        <w:ind w:left="250" w:right="32" w:hanging="10"/>
        <w:rPr/>
      </w:pPr>
      <w:r w:rsidDel="00000000" w:rsidR="00000000" w:rsidRPr="00000000">
        <w:rPr>
          <w:b w:val="1"/>
          <w:rtl w:val="0"/>
        </w:rPr>
        <w:t xml:space="preserve">Зат пен есірткіні қолданудың алдын алу </w:t>
      </w:r>
      <w:r w:rsidDel="00000000" w:rsidR="00000000" w:rsidRPr="00000000">
        <w:rPr>
          <w:rtl w:val="0"/>
        </w:rPr>
      </w:r>
    </w:p>
    <w:p w:rsidR="00000000" w:rsidDel="00000000" w:rsidP="00000000" w:rsidRDefault="00000000" w:rsidRPr="00000000" w14:paraId="000023E4">
      <w:pPr>
        <w:ind w:left="225" w:right="81" w:firstLine="244"/>
        <w:rPr/>
      </w:pPr>
      <w:r w:rsidDel="00000000" w:rsidR="00000000" w:rsidRPr="00000000">
        <w:rPr>
          <w:rtl w:val="0"/>
        </w:rPr>
        <w:t xml:space="preserve">Есірткі және психоактивті заттардың адам денсаулығына әсері. Есірткі және психоактивті заттарды қолданудың алдын алу шаралары. </w:t>
      </w:r>
    </w:p>
    <w:p w:rsidR="00000000" w:rsidDel="00000000" w:rsidP="00000000" w:rsidRDefault="00000000" w:rsidRPr="00000000" w14:paraId="000023E5">
      <w:pPr>
        <w:spacing w:after="5" w:lineRule="auto"/>
        <w:ind w:left="250" w:right="32" w:hanging="10"/>
        <w:rPr/>
      </w:pPr>
      <w:r w:rsidDel="00000000" w:rsidR="00000000" w:rsidRPr="00000000">
        <w:rPr>
          <w:b w:val="1"/>
          <w:rtl w:val="0"/>
        </w:rPr>
        <w:t xml:space="preserve">Компьютердің адам денсаулығына әсері </w:t>
      </w:r>
      <w:r w:rsidDel="00000000" w:rsidR="00000000" w:rsidRPr="00000000">
        <w:rPr>
          <w:rtl w:val="0"/>
        </w:rPr>
      </w:r>
    </w:p>
    <w:p w:rsidR="00000000" w:rsidDel="00000000" w:rsidP="00000000" w:rsidRDefault="00000000" w:rsidRPr="00000000" w14:paraId="000023E6">
      <w:pPr>
        <w:spacing w:after="15" w:line="270" w:lineRule="auto"/>
        <w:ind w:left="235" w:right="88" w:hanging="10"/>
        <w:jc w:val="both"/>
        <w:rPr/>
      </w:pPr>
      <w:r w:rsidDel="00000000" w:rsidR="00000000" w:rsidRPr="00000000">
        <w:rPr>
          <w:rtl w:val="0"/>
        </w:rPr>
        <w:t xml:space="preserve">Компьютердің жүйке жүйесіне, ойлау қабілетіне, танымдық қабілетіне, мінез-құлқына әсері. Компьютерлік құмар ойындарға тәуелділік. Ойынға тәуелділік. Компьютерді қауіпсіз пайдалану ережелері. </w:t>
      </w:r>
    </w:p>
    <w:p w:rsidR="00000000" w:rsidDel="00000000" w:rsidP="00000000" w:rsidRDefault="00000000" w:rsidRPr="00000000" w14:paraId="000023E7">
      <w:pPr>
        <w:spacing w:after="3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3E8">
      <w:pPr>
        <w:spacing w:after="5" w:lineRule="auto"/>
        <w:ind w:left="250" w:right="32" w:hanging="10"/>
        <w:rPr/>
      </w:pPr>
      <w:r w:rsidDel="00000000" w:rsidR="00000000" w:rsidRPr="00000000">
        <w:rPr>
          <w:b w:val="1"/>
          <w:rtl w:val="0"/>
        </w:rPr>
        <w:t xml:space="preserve">бөлім . Медициналық білім негіздері </w:t>
      </w:r>
      <w:r w:rsidDel="00000000" w:rsidR="00000000" w:rsidRPr="00000000">
        <w:rPr>
          <w:rtl w:val="0"/>
        </w:rPr>
      </w:r>
    </w:p>
    <w:p w:rsidR="00000000" w:rsidDel="00000000" w:rsidP="00000000" w:rsidRDefault="00000000" w:rsidRPr="00000000" w14:paraId="000023E9">
      <w:pPr>
        <w:spacing w:after="15" w:line="270" w:lineRule="auto"/>
        <w:ind w:left="235" w:right="88" w:hanging="10"/>
        <w:jc w:val="both"/>
        <w:rPr/>
      </w:pPr>
      <w:r w:rsidDel="00000000" w:rsidR="00000000" w:rsidRPr="00000000">
        <w:rPr>
          <w:b w:val="1"/>
          <w:rtl w:val="0"/>
        </w:rPr>
        <w:t xml:space="preserve">Жеке бас гигиенасы және табиғи жағдайда алғашқы медициналық көмек көрсету </w:t>
      </w:r>
      <w:r w:rsidDel="00000000" w:rsidR="00000000" w:rsidRPr="00000000">
        <w:rPr>
          <w:rtl w:val="0"/>
        </w:rPr>
        <w:t xml:space="preserve">Жаяу және серуендеу үшін жеке заттарды таңдау ережелері. Саяхат кезінде жеке гигиена. Лагерьдегі алғашқы көмек жинағы. Мороздар мен абразиялар кезіндегі алғашқы көмек. Кесулер мен абразиялар. Қолда бар құралдарды пайдалана отырып, зардап шеккендерді тасымалдау. </w:t>
      </w:r>
    </w:p>
    <w:p w:rsidR="00000000" w:rsidDel="00000000" w:rsidP="00000000" w:rsidRDefault="00000000" w:rsidRPr="00000000" w14:paraId="000023EA">
      <w:pPr>
        <w:spacing w:after="5" w:lineRule="auto"/>
        <w:ind w:left="250" w:right="32" w:hanging="10"/>
        <w:rPr/>
      </w:pPr>
      <w:r w:rsidDel="00000000" w:rsidR="00000000" w:rsidRPr="00000000">
        <w:rPr>
          <w:b w:val="1"/>
          <w:rtl w:val="0"/>
        </w:rPr>
        <w:t xml:space="preserve">Ыстық пен күн соғу кезіндегі алғашқы көмек </w:t>
      </w:r>
      <w:r w:rsidDel="00000000" w:rsidR="00000000" w:rsidRPr="00000000">
        <w:rPr>
          <w:rtl w:val="0"/>
        </w:rPr>
      </w:r>
    </w:p>
    <w:p w:rsidR="00000000" w:rsidDel="00000000" w:rsidP="00000000" w:rsidRDefault="00000000" w:rsidRPr="00000000" w14:paraId="000023EB">
      <w:pPr>
        <w:ind w:left="225" w:right="81" w:firstLine="244"/>
        <w:rPr/>
      </w:pPr>
      <w:r w:rsidDel="00000000" w:rsidR="00000000" w:rsidRPr="00000000">
        <w:rPr>
          <w:rtl w:val="0"/>
        </w:rPr>
        <w:t xml:space="preserve">Ыстық пен күн соғуының себептері, белгілері. Алғашқы көмек көрсету ережелері. </w:t>
      </w:r>
    </w:p>
    <w:p w:rsidR="00000000" w:rsidDel="00000000" w:rsidP="00000000" w:rsidRDefault="00000000" w:rsidRPr="00000000" w14:paraId="000023EC">
      <w:pPr>
        <w:spacing w:after="5" w:lineRule="auto"/>
        <w:ind w:left="250" w:right="32" w:hanging="10"/>
        <w:rPr/>
      </w:pPr>
      <w:r w:rsidDel="00000000" w:rsidR="00000000" w:rsidRPr="00000000">
        <w:rPr>
          <w:b w:val="1"/>
          <w:rtl w:val="0"/>
        </w:rPr>
        <w:t xml:space="preserve">Улы жылан мен жәндіктер шаққанда көрсетілетін алғашқы көмек </w:t>
      </w:r>
      <w:r w:rsidDel="00000000" w:rsidR="00000000" w:rsidRPr="00000000">
        <w:rPr>
          <w:rtl w:val="0"/>
        </w:rPr>
      </w:r>
    </w:p>
    <w:p w:rsidR="00000000" w:rsidDel="00000000" w:rsidP="00000000" w:rsidRDefault="00000000" w:rsidRPr="00000000" w14:paraId="000023ED">
      <w:pPr>
        <w:ind w:left="225" w:right="81" w:firstLine="244"/>
        <w:rPr/>
      </w:pPr>
      <w:r w:rsidDel="00000000" w:rsidR="00000000" w:rsidRPr="00000000">
        <w:rPr>
          <w:rtl w:val="0"/>
        </w:rPr>
        <w:t xml:space="preserve">Жылан шаққан кездегі белгілер мен көмек. Жәндіктердің шағуы кезіндегі алғашқы көмек және шұғыл шаралар. </w:t>
      </w:r>
    </w:p>
    <w:p w:rsidR="00000000" w:rsidDel="00000000" w:rsidP="00000000" w:rsidRDefault="00000000" w:rsidRPr="00000000" w14:paraId="000023EE">
      <w:pPr>
        <w:ind w:left="225" w:right="81" w:firstLine="244"/>
        <w:rPr/>
      </w:pPr>
      <w:r w:rsidDel="00000000" w:rsidR="00000000" w:rsidRPr="00000000">
        <w:rPr>
          <w:rtl w:val="0"/>
        </w:rPr>
        <w:t xml:space="preserve">Жаяу жүру кезіндегі ең тән жарақаттар, олардың алдын алу және алғашқы көмек. </w:t>
      </w:r>
    </w:p>
    <w:p w:rsidR="00000000" w:rsidDel="00000000" w:rsidP="00000000" w:rsidRDefault="00000000" w:rsidRPr="00000000" w14:paraId="000023EF">
      <w:pPr>
        <w:spacing w:after="5" w:lineRule="auto"/>
        <w:ind w:left="876" w:right="715" w:hanging="10"/>
        <w:jc w:val="center"/>
        <w:rPr/>
      </w:pPr>
      <w:r w:rsidDel="00000000" w:rsidR="00000000" w:rsidRPr="00000000">
        <w:rPr>
          <w:b w:val="1"/>
          <w:rtl w:val="0"/>
        </w:rPr>
        <w:t xml:space="preserve">7 СЫНЫП </w:t>
      </w:r>
      <w:r w:rsidDel="00000000" w:rsidR="00000000" w:rsidRPr="00000000">
        <w:rPr>
          <w:rtl w:val="0"/>
        </w:rPr>
      </w:r>
    </w:p>
    <w:p w:rsidR="00000000" w:rsidDel="00000000" w:rsidP="00000000" w:rsidRDefault="00000000" w:rsidRPr="00000000" w14:paraId="000023F0">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tbl>
      <w:tblPr>
        <w:tblStyle w:val="Table107"/>
        <w:tblW w:w="10036.0" w:type="dxa"/>
        <w:jc w:val="left"/>
        <w:tblInd w:w="130.0" w:type="dxa"/>
        <w:tblLayout w:type="fixed"/>
        <w:tblLook w:val="0400"/>
      </w:tblPr>
      <w:tblGrid>
        <w:gridCol w:w="8192"/>
        <w:gridCol w:w="1844"/>
        <w:tblGridChange w:id="0">
          <w:tblGrid>
            <w:gridCol w:w="8192"/>
            <w:gridCol w:w="1844"/>
          </w:tblGrid>
        </w:tblGridChange>
      </w:tblGrid>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1">
            <w:pPr>
              <w:spacing w:after="0" w:line="259" w:lineRule="auto"/>
              <w:ind w:left="0" w:right="4" w:firstLine="0"/>
              <w:jc w:val="center"/>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2">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3">
            <w:pPr>
              <w:spacing w:after="0" w:line="259" w:lineRule="auto"/>
              <w:ind w:left="0" w:firstLine="0"/>
              <w:rPr/>
            </w:pPr>
            <w:r w:rsidDel="00000000" w:rsidR="00000000" w:rsidRPr="00000000">
              <w:rPr>
                <w:b w:val="1"/>
                <w:rtl w:val="0"/>
              </w:rPr>
              <w:t xml:space="preserve">1. Табиғи қауіптер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4">
            <w:pPr>
              <w:spacing w:after="0" w:line="259" w:lineRule="auto"/>
              <w:ind w:left="0" w:firstLine="0"/>
              <w:rPr/>
            </w:pPr>
            <w:r w:rsidDel="00000000" w:rsidR="00000000" w:rsidRPr="00000000">
              <w:rPr>
                <w:b w:val="1"/>
                <w:rtl w:val="0"/>
              </w:rPr>
              <w:t xml:space="preserve">8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5">
            <w:pPr>
              <w:spacing w:after="0" w:line="259" w:lineRule="auto"/>
              <w:ind w:left="0" w:firstLine="0"/>
              <w:rPr/>
            </w:pPr>
            <w:r w:rsidDel="00000000" w:rsidR="00000000" w:rsidRPr="00000000">
              <w:rPr>
                <w:rtl w:val="0"/>
              </w:rPr>
              <w:t xml:space="preserve">1.1 Қауіпті және төтенше жағдайлар, жалпы түсініктер мен анықтамалар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6">
            <w:pPr>
              <w:spacing w:after="0" w:line="259" w:lineRule="auto"/>
              <w:ind w:left="0" w:firstLine="0"/>
              <w:rPr/>
            </w:pPr>
            <w:r w:rsidDel="00000000" w:rsidR="00000000" w:rsidRPr="00000000">
              <w:rPr>
                <w:rtl w:val="0"/>
              </w:rPr>
              <w:t xml:space="preserve">1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7">
            <w:pPr>
              <w:spacing w:after="0" w:line="259" w:lineRule="auto"/>
              <w:ind w:left="0" w:firstLine="0"/>
              <w:rPr/>
            </w:pPr>
            <w:r w:rsidDel="00000000" w:rsidR="00000000" w:rsidRPr="00000000">
              <w:rPr>
                <w:rtl w:val="0"/>
              </w:rPr>
              <w:t xml:space="preserve">1.2 Жер сілкінісі. Себептері және ықтимал салдары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8">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9">
            <w:pPr>
              <w:spacing w:after="0" w:line="259" w:lineRule="auto"/>
              <w:ind w:left="0" w:firstLine="0"/>
              <w:rPr/>
            </w:pPr>
            <w:r w:rsidDel="00000000" w:rsidR="00000000" w:rsidRPr="00000000">
              <w:rPr>
                <w:rtl w:val="0"/>
              </w:rPr>
              <w:t xml:space="preserve">1.3 Су тасқыны. Су басқан аумақтардан эвакуациялау әдістері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A">
            <w:pPr>
              <w:spacing w:after="0" w:line="259" w:lineRule="auto"/>
              <w:ind w:left="0" w:firstLine="0"/>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B">
            <w:pPr>
              <w:spacing w:after="27" w:line="259" w:lineRule="auto"/>
              <w:ind w:left="0" w:firstLine="0"/>
              <w:rPr/>
            </w:pPr>
            <w:r w:rsidDel="00000000" w:rsidR="00000000" w:rsidRPr="00000000">
              <w:rPr>
                <w:rtl w:val="0"/>
              </w:rPr>
              <w:t xml:space="preserve">1.4 Орман және дала өрттері, олардың зардаптары. </w:t>
            </w:r>
          </w:p>
          <w:p w:rsidR="00000000" w:rsidDel="00000000" w:rsidP="00000000" w:rsidRDefault="00000000" w:rsidRPr="00000000" w14:paraId="000023FC">
            <w:pPr>
              <w:spacing w:after="0" w:line="259" w:lineRule="auto"/>
              <w:ind w:left="0" w:firstLine="0"/>
              <w:rPr/>
            </w:pPr>
            <w:r w:rsidDel="00000000" w:rsidR="00000000" w:rsidRPr="00000000">
              <w:rPr>
                <w:rtl w:val="0"/>
              </w:rPr>
              <w:t xml:space="preserve">Локализациялау және сөндіру әдістері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D">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E">
            <w:pPr>
              <w:spacing w:after="0" w:line="259" w:lineRule="auto"/>
              <w:ind w:left="0" w:firstLine="0"/>
              <w:rPr/>
            </w:pPr>
            <w:r w:rsidDel="00000000" w:rsidR="00000000" w:rsidRPr="00000000">
              <w:rPr>
                <w:rtl w:val="0"/>
              </w:rPr>
              <w:t xml:space="preserve">1.5 Қар көшкіні, боран және қар көшкіні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FF">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0">
            <w:pPr>
              <w:spacing w:after="0" w:line="259" w:lineRule="auto"/>
              <w:ind w:left="0" w:firstLine="0"/>
              <w:rPr/>
            </w:pPr>
            <w:r w:rsidDel="00000000" w:rsidR="00000000" w:rsidRPr="00000000">
              <w:rPr>
                <w:rtl w:val="0"/>
              </w:rPr>
              <w:t xml:space="preserve">1.6 Торнадолар, дауылдар және дауылдар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1">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2">
            <w:pPr>
              <w:spacing w:after="0" w:line="259" w:lineRule="auto"/>
              <w:ind w:left="0" w:firstLine="0"/>
              <w:rPr/>
            </w:pPr>
            <w:r w:rsidDel="00000000" w:rsidR="00000000" w:rsidRPr="00000000">
              <w:rPr>
                <w:rtl w:val="0"/>
              </w:rPr>
              <w:t xml:space="preserve">1.7 Төтенше табиғи жағдайлардан халықты қорғау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3">
            <w:pPr>
              <w:spacing w:after="0" w:line="259" w:lineRule="auto"/>
              <w:ind w:left="0" w:firstLine="0"/>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4">
            <w:pPr>
              <w:spacing w:after="0" w:line="259" w:lineRule="auto"/>
              <w:ind w:left="0" w:firstLine="0"/>
              <w:rPr/>
            </w:pPr>
            <w:r w:rsidDel="00000000" w:rsidR="00000000" w:rsidRPr="00000000">
              <w:rPr>
                <w:rtl w:val="0"/>
              </w:rPr>
              <w:t xml:space="preserve">1.8 Белгілі бір аймақтағы табиғи апаттар кезіндегі оқушылардың іс-әрекеті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5">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6">
            <w:pPr>
              <w:spacing w:after="0" w:line="259" w:lineRule="auto"/>
              <w:ind w:left="0" w:firstLine="0"/>
              <w:rPr/>
            </w:pPr>
            <w:r w:rsidDel="00000000" w:rsidR="00000000" w:rsidRPr="00000000">
              <w:rPr>
                <w:b w:val="1"/>
                <w:rtl w:val="0"/>
              </w:rPr>
              <w:t xml:space="preserve">2. Қоршаған орта және адам денсаулығы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7">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8">
            <w:pPr>
              <w:spacing w:after="0" w:line="259" w:lineRule="auto"/>
              <w:ind w:left="0" w:firstLine="0"/>
              <w:rPr/>
            </w:pPr>
            <w:r w:rsidDel="00000000" w:rsidR="00000000" w:rsidRPr="00000000">
              <w:rPr>
                <w:rtl w:val="0"/>
              </w:rPr>
              <w:t xml:space="preserve">2.1 Қоршаған ортаның ластануы және адам денсаулығына ықтимал зияны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9">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A">
            <w:pPr>
              <w:spacing w:after="0" w:line="259" w:lineRule="auto"/>
              <w:ind w:left="0" w:firstLine="0"/>
              <w:rPr/>
            </w:pPr>
            <w:r w:rsidDel="00000000" w:rsidR="00000000" w:rsidRPr="00000000">
              <w:rPr>
                <w:rtl w:val="0"/>
              </w:rPr>
              <w:t xml:space="preserve">2.2 Климаттың өзгеруі және оның адам денсаулығына әсері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B">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C">
            <w:pPr>
              <w:spacing w:after="0" w:line="259" w:lineRule="auto"/>
              <w:ind w:left="0" w:firstLine="0"/>
              <w:rPr/>
            </w:pPr>
            <w:r w:rsidDel="00000000" w:rsidR="00000000" w:rsidRPr="00000000">
              <w:rPr>
                <w:rtl w:val="0"/>
              </w:rPr>
              <w:t xml:space="preserve">2.3 Қалалық тұрмыстық қалдықтар және оларды кәдеге жарату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D">
            <w:pPr>
              <w:spacing w:after="0" w:line="259" w:lineRule="auto"/>
              <w:ind w:left="0" w:firstLine="0"/>
              <w:rPr/>
            </w:pPr>
            <w:r w:rsidDel="00000000" w:rsidR="00000000" w:rsidRPr="00000000">
              <w:rPr>
                <w:rtl w:val="0"/>
              </w:rPr>
              <w:t xml:space="preserve">1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E">
            <w:pPr>
              <w:spacing w:after="0" w:line="259" w:lineRule="auto"/>
              <w:ind w:left="0" w:firstLine="0"/>
              <w:rPr/>
            </w:pPr>
            <w:r w:rsidDel="00000000" w:rsidR="00000000" w:rsidRPr="00000000">
              <w:rPr>
                <w:b w:val="1"/>
                <w:rtl w:val="0"/>
              </w:rPr>
              <w:t xml:space="preserve">3.Денсаулық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F">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0">
            <w:pPr>
              <w:spacing w:after="0" w:line="259" w:lineRule="auto"/>
              <w:ind w:left="0" w:firstLine="0"/>
              <w:rPr/>
            </w:pPr>
            <w:r w:rsidDel="00000000" w:rsidR="00000000" w:rsidRPr="00000000">
              <w:rPr>
                <w:rtl w:val="0"/>
              </w:rPr>
              <w:t xml:space="preserve">3.1 Үлкендермен қарым-қатынаста жасөспірім тұлғасын қалыптастыру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1">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2">
            <w:pPr>
              <w:spacing w:after="0" w:line="259" w:lineRule="auto"/>
              <w:ind w:left="0" w:firstLine="0"/>
              <w:rPr/>
            </w:pPr>
            <w:r w:rsidDel="00000000" w:rsidR="00000000" w:rsidRPr="00000000">
              <w:rPr>
                <w:rtl w:val="0"/>
              </w:rPr>
              <w:t xml:space="preserve">3.2 Стресс және оның жасөспірімге әсері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3">
            <w:pPr>
              <w:spacing w:after="0" w:line="259" w:lineRule="auto"/>
              <w:ind w:left="0" w:firstLine="0"/>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4">
            <w:pPr>
              <w:spacing w:after="0" w:line="259" w:lineRule="auto"/>
              <w:ind w:left="0" w:firstLine="0"/>
              <w:rPr/>
            </w:pPr>
            <w:r w:rsidDel="00000000" w:rsidR="00000000" w:rsidRPr="00000000">
              <w:rPr>
                <w:rtl w:val="0"/>
              </w:rPr>
              <w:t xml:space="preserve">3.3 Жасөспірім мен қоғам арасындағы қарым-қатынас. Кәмелетке толмағандардың жауапкершілігі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5">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6">
            <w:pPr>
              <w:spacing w:after="0" w:line="259" w:lineRule="auto"/>
              <w:ind w:left="0" w:firstLine="0"/>
              <w:rPr/>
            </w:pPr>
            <w:r w:rsidDel="00000000" w:rsidR="00000000" w:rsidRPr="00000000">
              <w:rPr>
                <w:b w:val="1"/>
                <w:rtl w:val="0"/>
              </w:rPr>
              <w:t xml:space="preserve">4.Медициналық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7">
            <w:pPr>
              <w:spacing w:after="0" w:line="259" w:lineRule="auto"/>
              <w:ind w:left="0" w:firstLine="0"/>
              <w:rPr/>
            </w:pPr>
            <w:r w:rsidDel="00000000" w:rsidR="00000000" w:rsidRPr="00000000">
              <w:rPr>
                <w:b w:val="1"/>
                <w:rtl w:val="0"/>
              </w:rPr>
              <w:t xml:space="preserve">1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8">
            <w:pPr>
              <w:spacing w:after="0" w:line="259" w:lineRule="auto"/>
              <w:ind w:left="0" w:firstLine="0"/>
              <w:rPr/>
            </w:pPr>
            <w:r w:rsidDel="00000000" w:rsidR="00000000" w:rsidRPr="00000000">
              <w:rPr>
                <w:rtl w:val="0"/>
              </w:rPr>
              <w:t xml:space="preserve">4.1 Көгерулер мен сынықтарда , қан кетуде көрсетілетін алғашқы көмек . Суға батқан кездегі алғашқы көмек</w:t>
            </w: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9">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A">
            <w:pPr>
              <w:spacing w:after="0" w:line="259" w:lineRule="auto"/>
              <w:ind w:left="0"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B">
            <w:pPr>
              <w:spacing w:after="0" w:line="259" w:lineRule="auto"/>
              <w:ind w:left="0" w:firstLine="0"/>
              <w:rPr/>
            </w:pPr>
            <w:r w:rsidDel="00000000" w:rsidR="00000000" w:rsidRPr="00000000">
              <w:rPr>
                <w:b w:val="1"/>
                <w:rtl w:val="0"/>
              </w:rPr>
              <w:t xml:space="preserve">15 _ </w:t>
            </w:r>
            <w:r w:rsidDel="00000000" w:rsidR="00000000" w:rsidRPr="00000000">
              <w:rPr>
                <w:rtl w:val="0"/>
              </w:rPr>
            </w:r>
          </w:p>
        </w:tc>
      </w:tr>
    </w:tbl>
    <w:p w:rsidR="00000000" w:rsidDel="00000000" w:rsidP="00000000" w:rsidRDefault="00000000" w:rsidRPr="00000000" w14:paraId="0000241C">
      <w:pPr>
        <w:spacing w:after="23"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1D">
      <w:pPr>
        <w:ind w:left="225" w:right="1736" w:firstLine="244"/>
        <w:rPr/>
      </w:pPr>
      <w:r w:rsidDel="00000000" w:rsidR="00000000" w:rsidRPr="00000000">
        <w:rPr>
          <w:rtl w:val="0"/>
        </w:rPr>
        <w:t xml:space="preserve">ОҚУ УАҚЫТЫН ТАҚЫРЫПТАР БОЙЫНША ЖАҢАЛЫҚ БӨЛУ </w:t>
      </w:r>
      <w:r w:rsidDel="00000000" w:rsidR="00000000" w:rsidRPr="00000000">
        <w:rPr>
          <w:b w:val="1"/>
          <w:rtl w:val="0"/>
        </w:rPr>
        <w:t xml:space="preserve">бөлім . Табиғи қауіптер </w:t>
      </w:r>
      <w:r w:rsidDel="00000000" w:rsidR="00000000" w:rsidRPr="00000000">
        <w:rPr>
          <w:rtl w:val="0"/>
        </w:rPr>
      </w:r>
    </w:p>
    <w:p w:rsidR="00000000" w:rsidDel="00000000" w:rsidP="00000000" w:rsidRDefault="00000000" w:rsidRPr="00000000" w14:paraId="0000241E">
      <w:pPr>
        <w:spacing w:after="5" w:lineRule="auto"/>
        <w:ind w:left="250" w:right="32" w:hanging="10"/>
        <w:rPr/>
      </w:pPr>
      <w:r w:rsidDel="00000000" w:rsidR="00000000" w:rsidRPr="00000000">
        <w:rPr>
          <w:b w:val="1"/>
          <w:rtl w:val="0"/>
        </w:rPr>
        <w:t xml:space="preserve">Қауіпті және төтенше жағдайлар, жалпы түсініктер мен анықтамалар </w:t>
      </w:r>
      <w:r w:rsidDel="00000000" w:rsidR="00000000" w:rsidRPr="00000000">
        <w:rPr>
          <w:rtl w:val="0"/>
        </w:rPr>
      </w:r>
    </w:p>
    <w:p w:rsidR="00000000" w:rsidDel="00000000" w:rsidP="00000000" w:rsidRDefault="00000000" w:rsidRPr="00000000" w14:paraId="0000241F">
      <w:pPr>
        <w:spacing w:after="15" w:line="270" w:lineRule="auto"/>
        <w:ind w:left="235" w:right="88" w:hanging="10"/>
        <w:jc w:val="both"/>
        <w:rPr/>
      </w:pPr>
      <w:r w:rsidDel="00000000" w:rsidR="00000000" w:rsidRPr="00000000">
        <w:rPr>
          <w:rtl w:val="0"/>
        </w:rPr>
        <w:t xml:space="preserve">Анықтамалар: апат, апат, қауіп, қауіпсіздік, төтенше жағдай. Қауіпті және экстремалды жағдайлардың айырмашылығы. Төтенше жағдайлардың классификациясы. </w:t>
      </w:r>
    </w:p>
    <w:p w:rsidR="00000000" w:rsidDel="00000000" w:rsidP="00000000" w:rsidRDefault="00000000" w:rsidRPr="00000000" w14:paraId="00002420">
      <w:pPr>
        <w:spacing w:after="5" w:lineRule="auto"/>
        <w:ind w:left="250" w:right="32" w:hanging="10"/>
        <w:rPr/>
      </w:pPr>
      <w:r w:rsidDel="00000000" w:rsidR="00000000" w:rsidRPr="00000000">
        <w:rPr>
          <w:b w:val="1"/>
          <w:rtl w:val="0"/>
        </w:rPr>
        <w:t xml:space="preserve">Жер сілкінісі. Себептері және ықтимал салдары </w:t>
      </w:r>
      <w:r w:rsidDel="00000000" w:rsidR="00000000" w:rsidRPr="00000000">
        <w:rPr>
          <w:rtl w:val="0"/>
        </w:rPr>
      </w:r>
    </w:p>
    <w:p w:rsidR="00000000" w:rsidDel="00000000" w:rsidP="00000000" w:rsidRDefault="00000000" w:rsidRPr="00000000" w14:paraId="00002421">
      <w:pPr>
        <w:ind w:left="225" w:right="81" w:firstLine="244"/>
        <w:rPr/>
      </w:pPr>
      <w:r w:rsidDel="00000000" w:rsidR="00000000" w:rsidRPr="00000000">
        <w:rPr>
          <w:rtl w:val="0"/>
        </w:rPr>
        <w:t xml:space="preserve">Геологиялық сипаттағы табиғи апаттар. Жер сілкінісі және оның ықтимал зардаптары. Жер сілкінісінің күші. Халықты жер сілкінісінің зардаптарынан қорғау шаралары. </w:t>
      </w:r>
    </w:p>
    <w:p w:rsidR="00000000" w:rsidDel="00000000" w:rsidP="00000000" w:rsidRDefault="00000000" w:rsidRPr="00000000" w14:paraId="00002422">
      <w:pPr>
        <w:ind w:left="225" w:right="81" w:firstLine="244"/>
        <w:rPr/>
      </w:pPr>
      <w:r w:rsidDel="00000000" w:rsidR="00000000" w:rsidRPr="00000000">
        <w:rPr>
          <w:rtl w:val="0"/>
        </w:rPr>
        <w:t xml:space="preserve">Авариялық-құтқару жұмыстары. </w:t>
      </w:r>
    </w:p>
    <w:p w:rsidR="00000000" w:rsidDel="00000000" w:rsidP="00000000" w:rsidRDefault="00000000" w:rsidRPr="00000000" w14:paraId="00002423">
      <w:pPr>
        <w:spacing w:after="5" w:lineRule="auto"/>
        <w:ind w:left="250" w:right="32" w:hanging="10"/>
        <w:rPr/>
      </w:pPr>
      <w:r w:rsidDel="00000000" w:rsidR="00000000" w:rsidRPr="00000000">
        <w:rPr>
          <w:b w:val="1"/>
          <w:rtl w:val="0"/>
        </w:rPr>
        <w:t xml:space="preserve">Су тасқыны. Су басқан аумақтардан эвакуациялау әдістері </w:t>
      </w:r>
      <w:r w:rsidDel="00000000" w:rsidR="00000000" w:rsidRPr="00000000">
        <w:rPr>
          <w:rtl w:val="0"/>
        </w:rPr>
      </w:r>
    </w:p>
    <w:p w:rsidR="00000000" w:rsidDel="00000000" w:rsidP="00000000" w:rsidRDefault="00000000" w:rsidRPr="00000000" w14:paraId="00002424">
      <w:pPr>
        <w:ind w:left="225" w:right="81" w:firstLine="244"/>
        <w:rPr/>
      </w:pPr>
      <w:r w:rsidDel="00000000" w:rsidR="00000000" w:rsidRPr="00000000">
        <w:rPr>
          <w:rtl w:val="0"/>
        </w:rPr>
        <w:t xml:space="preserve">Су тасқынының түрлері. Классификация. Су тасқыны кезіндегі халықтың іс-әрекеті. Зардап шеккендерді құтқару әдістері, оларды эвакуациялау.</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25">
      <w:pPr>
        <w:spacing w:after="5" w:lineRule="auto"/>
        <w:ind w:left="250" w:right="32" w:hanging="10"/>
        <w:rPr/>
      </w:pPr>
      <w:r w:rsidDel="00000000" w:rsidR="00000000" w:rsidRPr="00000000">
        <w:rPr>
          <w:b w:val="1"/>
          <w:rtl w:val="0"/>
        </w:rPr>
        <w:t xml:space="preserve">Орман және дала өрттері және олардың зардаптары. Локализациялау және сөндіру әдістері </w:t>
      </w:r>
      <w:r w:rsidDel="00000000" w:rsidR="00000000" w:rsidRPr="00000000">
        <w:rPr>
          <w:rtl w:val="0"/>
        </w:rPr>
      </w:r>
    </w:p>
    <w:p w:rsidR="00000000" w:rsidDel="00000000" w:rsidP="00000000" w:rsidRDefault="00000000" w:rsidRPr="00000000" w14:paraId="00002426">
      <w:pPr>
        <w:spacing w:after="15" w:line="270" w:lineRule="auto"/>
        <w:ind w:left="235" w:right="88" w:hanging="10"/>
        <w:jc w:val="both"/>
        <w:rPr/>
      </w:pPr>
      <w:r w:rsidDel="00000000" w:rsidR="00000000" w:rsidRPr="00000000">
        <w:rPr>
          <w:rtl w:val="0"/>
        </w:rPr>
        <w:t xml:space="preserve">Табиғи өрттердің себептері. Бұқтырудың ерекшеліктері. Дала өрттерін сөндіру әдістері. Халықты қорғау шаралары. Жер үсті және тәжі орман өрттері. Орман өртінен қорғау. Орман және дала өрті аймақтарынан халықты эвакуациялау. </w:t>
      </w:r>
    </w:p>
    <w:p w:rsidR="00000000" w:rsidDel="00000000" w:rsidP="00000000" w:rsidRDefault="00000000" w:rsidRPr="00000000" w14:paraId="00002427">
      <w:pPr>
        <w:spacing w:after="5" w:lineRule="auto"/>
        <w:ind w:left="250" w:right="32" w:hanging="10"/>
        <w:rPr/>
      </w:pPr>
      <w:r w:rsidDel="00000000" w:rsidR="00000000" w:rsidRPr="00000000">
        <w:rPr>
          <w:b w:val="1"/>
          <w:rtl w:val="0"/>
        </w:rPr>
        <w:t xml:space="preserve">Қар көшкіні, боран және көшкін </w:t>
      </w:r>
      <w:r w:rsidDel="00000000" w:rsidR="00000000" w:rsidRPr="00000000">
        <w:rPr>
          <w:rtl w:val="0"/>
        </w:rPr>
      </w:r>
    </w:p>
    <w:p w:rsidR="00000000" w:rsidDel="00000000" w:rsidP="00000000" w:rsidRDefault="00000000" w:rsidRPr="00000000" w14:paraId="00002428">
      <w:pPr>
        <w:ind w:left="225" w:right="81" w:firstLine="244"/>
        <w:rPr/>
      </w:pPr>
      <w:r w:rsidDel="00000000" w:rsidR="00000000" w:rsidRPr="00000000">
        <w:rPr>
          <w:rtl w:val="0"/>
        </w:rPr>
        <w:t xml:space="preserve">Пайда болу себептері. Қорғау әдістері. Жеке қауіпсіздікті сақтау бойынша ұсыныстар. </w:t>
      </w:r>
      <w:r w:rsidDel="00000000" w:rsidR="00000000" w:rsidRPr="00000000">
        <w:rPr>
          <w:b w:val="1"/>
          <w:rtl w:val="0"/>
        </w:rPr>
        <w:t xml:space="preserve">Торнадолар, дауылдар және дауылдар </w:t>
      </w:r>
      <w:r w:rsidDel="00000000" w:rsidR="00000000" w:rsidRPr="00000000">
        <w:rPr>
          <w:rtl w:val="0"/>
        </w:rPr>
      </w:r>
    </w:p>
    <w:p w:rsidR="00000000" w:rsidDel="00000000" w:rsidP="00000000" w:rsidRDefault="00000000" w:rsidRPr="00000000" w14:paraId="00002429">
      <w:pPr>
        <w:ind w:left="225" w:right="81" w:firstLine="244"/>
        <w:rPr/>
      </w:pPr>
      <w:r w:rsidDel="00000000" w:rsidR="00000000" w:rsidRPr="00000000">
        <w:rPr>
          <w:rtl w:val="0"/>
        </w:rPr>
        <w:t xml:space="preserve">Пайда болу себептері. Қорғау әдістері. Жеке қауіпсіздікті сақтау бойынша ұсыныстар. </w:t>
      </w:r>
      <w:r w:rsidDel="00000000" w:rsidR="00000000" w:rsidRPr="00000000">
        <w:rPr>
          <w:b w:val="1"/>
          <w:rtl w:val="0"/>
        </w:rPr>
        <w:t xml:space="preserve">Халықты табиғи төтенше жағдайлардан қорғау </w:t>
      </w:r>
      <w:r w:rsidDel="00000000" w:rsidR="00000000" w:rsidRPr="00000000">
        <w:rPr>
          <w:rtl w:val="0"/>
        </w:rPr>
      </w:r>
    </w:p>
    <w:p w:rsidR="00000000" w:rsidDel="00000000" w:rsidP="00000000" w:rsidRDefault="00000000" w:rsidRPr="00000000" w14:paraId="0000242A">
      <w:pPr>
        <w:spacing w:after="15" w:line="270" w:lineRule="auto"/>
        <w:ind w:left="235" w:right="88" w:hanging="10"/>
        <w:jc w:val="both"/>
        <w:rPr/>
      </w:pPr>
      <w:r w:rsidDel="00000000" w:rsidR="00000000" w:rsidRPr="00000000">
        <w:rPr>
          <w:rtl w:val="0"/>
        </w:rPr>
        <w:t xml:space="preserve">Азаматтық қорғау ұйымы. Халықты және аумақтарды қорғау шаралары. Қоғамдық хабарламаны ұйымдастыру. Эвакуациялық шаралар. Медициналық көмекті ұйымдастыру. </w:t>
      </w:r>
    </w:p>
    <w:p w:rsidR="00000000" w:rsidDel="00000000" w:rsidP="00000000" w:rsidRDefault="00000000" w:rsidRPr="00000000" w14:paraId="0000242B">
      <w:pPr>
        <w:spacing w:after="5" w:lineRule="auto"/>
        <w:ind w:left="250" w:right="32" w:hanging="10"/>
        <w:rPr/>
      </w:pPr>
      <w:r w:rsidDel="00000000" w:rsidR="00000000" w:rsidRPr="00000000">
        <w:rPr>
          <w:b w:val="1"/>
          <w:rtl w:val="0"/>
        </w:rPr>
        <w:t xml:space="preserve">Белгілі бір аймақ үшін ықтимал табиғи апаттар жағдайында қабылданған шаралар </w:t>
      </w:r>
      <w:r w:rsidDel="00000000" w:rsidR="00000000" w:rsidRPr="00000000">
        <w:rPr>
          <w:rtl w:val="0"/>
        </w:rPr>
      </w:r>
    </w:p>
    <w:p w:rsidR="00000000" w:rsidDel="00000000" w:rsidP="00000000" w:rsidRDefault="00000000" w:rsidRPr="00000000" w14:paraId="0000242C">
      <w:pPr>
        <w:ind w:left="225" w:right="81" w:firstLine="244"/>
        <w:rPr/>
      </w:pPr>
      <w:r w:rsidDel="00000000" w:rsidR="00000000" w:rsidRPr="00000000">
        <w:rPr>
          <w:rtl w:val="0"/>
        </w:rPr>
        <w:t xml:space="preserve">Тәжірибелік сабақ: табиғи қауіп-қатер кезінде практикалық әрекеттерді орындауға үйрету. </w:t>
      </w:r>
    </w:p>
    <w:p w:rsidR="00000000" w:rsidDel="00000000" w:rsidP="00000000" w:rsidRDefault="00000000" w:rsidRPr="00000000" w14:paraId="0000242D">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2E">
      <w:pPr>
        <w:spacing w:after="5" w:lineRule="auto"/>
        <w:ind w:left="250" w:right="32" w:hanging="10"/>
        <w:rPr/>
      </w:pPr>
      <w:r w:rsidDel="00000000" w:rsidR="00000000" w:rsidRPr="00000000">
        <w:rPr>
          <w:b w:val="1"/>
          <w:rtl w:val="0"/>
        </w:rPr>
        <w:t xml:space="preserve">бөлім . Қоршаған орта және адам денсаулығы </w:t>
      </w:r>
      <w:r w:rsidDel="00000000" w:rsidR="00000000" w:rsidRPr="00000000">
        <w:rPr>
          <w:rtl w:val="0"/>
        </w:rPr>
      </w:r>
    </w:p>
    <w:p w:rsidR="00000000" w:rsidDel="00000000" w:rsidP="00000000" w:rsidRDefault="00000000" w:rsidRPr="00000000" w14:paraId="0000242F">
      <w:pPr>
        <w:spacing w:after="5" w:lineRule="auto"/>
        <w:ind w:left="250" w:right="32" w:hanging="10"/>
        <w:rPr/>
      </w:pPr>
      <w:r w:rsidDel="00000000" w:rsidR="00000000" w:rsidRPr="00000000">
        <w:rPr>
          <w:b w:val="1"/>
          <w:rtl w:val="0"/>
        </w:rPr>
        <w:t xml:space="preserve">Қоршаған ортаның ластануы және адам денсаулығына ықтимал зияны </w:t>
      </w:r>
      <w:r w:rsidDel="00000000" w:rsidR="00000000" w:rsidRPr="00000000">
        <w:rPr>
          <w:rtl w:val="0"/>
        </w:rPr>
      </w:r>
    </w:p>
    <w:p w:rsidR="00000000" w:rsidDel="00000000" w:rsidP="00000000" w:rsidRDefault="00000000" w:rsidRPr="00000000" w14:paraId="00002430">
      <w:pPr>
        <w:ind w:left="225" w:right="81" w:firstLine="244"/>
        <w:rPr/>
      </w:pPr>
      <w:r w:rsidDel="00000000" w:rsidR="00000000" w:rsidRPr="00000000">
        <w:rPr>
          <w:rtl w:val="0"/>
        </w:rPr>
        <w:t xml:space="preserve">Жалпы сипаттамасы. Химиялық және биологиялық ластану. Адам ағзасының қоршаған ортаның ластануына реакциясы. Өндірістік шудың ағзаға әсері.</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31">
      <w:pPr>
        <w:spacing w:after="5" w:lineRule="auto"/>
        <w:ind w:left="250" w:right="32" w:hanging="10"/>
        <w:rPr/>
      </w:pPr>
      <w:r w:rsidDel="00000000" w:rsidR="00000000" w:rsidRPr="00000000">
        <w:rPr>
          <w:b w:val="1"/>
          <w:rtl w:val="0"/>
        </w:rPr>
        <w:t xml:space="preserve">Климаттың өзгеруі және оның адам денсаулығына әсері </w:t>
      </w:r>
      <w:r w:rsidDel="00000000" w:rsidR="00000000" w:rsidRPr="00000000">
        <w:rPr>
          <w:rtl w:val="0"/>
        </w:rPr>
      </w:r>
    </w:p>
    <w:p w:rsidR="00000000" w:rsidDel="00000000" w:rsidP="00000000" w:rsidRDefault="00000000" w:rsidRPr="00000000" w14:paraId="00002432">
      <w:pPr>
        <w:ind w:left="225" w:right="81" w:firstLine="244"/>
        <w:rPr/>
      </w:pPr>
      <w:r w:rsidDel="00000000" w:rsidR="00000000" w:rsidRPr="00000000">
        <w:rPr>
          <w:rtl w:val="0"/>
        </w:rPr>
        <w:t xml:space="preserve">Климат және ауа райының классификациясы. Климаттың өзгеруінің экономикалық және экономикалық салдары. Халықтың климаттың өзгеруіне бейімделуі. </w:t>
      </w:r>
    </w:p>
    <w:p w:rsidR="00000000" w:rsidDel="00000000" w:rsidP="00000000" w:rsidRDefault="00000000" w:rsidRPr="00000000" w14:paraId="00002433">
      <w:pPr>
        <w:ind w:left="225" w:right="81" w:firstLine="244"/>
        <w:rPr/>
      </w:pPr>
      <w:r w:rsidDel="00000000" w:rsidR="00000000" w:rsidRPr="00000000">
        <w:rPr>
          <w:rtl w:val="0"/>
        </w:rPr>
        <w:t xml:space="preserve">Өзгерістердің адам денсаулығына әсері. </w:t>
      </w:r>
    </w:p>
    <w:p w:rsidR="00000000" w:rsidDel="00000000" w:rsidP="00000000" w:rsidRDefault="00000000" w:rsidRPr="00000000" w14:paraId="00002434">
      <w:pPr>
        <w:spacing w:after="5" w:lineRule="auto"/>
        <w:ind w:left="250" w:right="32" w:hanging="10"/>
        <w:rPr/>
      </w:pPr>
      <w:r w:rsidDel="00000000" w:rsidR="00000000" w:rsidRPr="00000000">
        <w:rPr>
          <w:b w:val="1"/>
          <w:rtl w:val="0"/>
        </w:rPr>
        <w:t xml:space="preserve">Қалалық тұрмыстық қалдықтар және оларды кәдеге жарату </w:t>
      </w:r>
      <w:r w:rsidDel="00000000" w:rsidR="00000000" w:rsidRPr="00000000">
        <w:rPr>
          <w:rtl w:val="0"/>
        </w:rPr>
      </w:r>
    </w:p>
    <w:p w:rsidR="00000000" w:rsidDel="00000000" w:rsidP="00000000" w:rsidRDefault="00000000" w:rsidRPr="00000000" w14:paraId="00002435">
      <w:pPr>
        <w:ind w:left="225" w:right="81" w:firstLine="244"/>
        <w:rPr/>
      </w:pPr>
      <w:r w:rsidDel="00000000" w:rsidR="00000000" w:rsidRPr="00000000">
        <w:rPr>
          <w:rtl w:val="0"/>
        </w:rPr>
        <w:t xml:space="preserve">Тұрмыстық қалдықтардың өсу проблемалары. Қатты тұрмыстық қалдықтардың классификациясы. Сұрыптау түрлері. Жою және өңдеу әдістері. </w:t>
      </w:r>
    </w:p>
    <w:p w:rsidR="00000000" w:rsidDel="00000000" w:rsidP="00000000" w:rsidRDefault="00000000" w:rsidRPr="00000000" w14:paraId="00002436">
      <w:pPr>
        <w:spacing w:after="31"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37">
      <w:pPr>
        <w:spacing w:after="5" w:lineRule="auto"/>
        <w:ind w:left="250" w:right="32" w:hanging="10"/>
        <w:rPr/>
      </w:pPr>
      <w:r w:rsidDel="00000000" w:rsidR="00000000" w:rsidRPr="00000000">
        <w:rPr>
          <w:b w:val="1"/>
          <w:rtl w:val="0"/>
        </w:rPr>
        <w:t xml:space="preserve">бөлім . Денсаулық және салауатты өмір салты негіздері </w:t>
      </w:r>
      <w:r w:rsidDel="00000000" w:rsidR="00000000" w:rsidRPr="00000000">
        <w:rPr>
          <w:rtl w:val="0"/>
        </w:rPr>
      </w:r>
    </w:p>
    <w:p w:rsidR="00000000" w:rsidDel="00000000" w:rsidP="00000000" w:rsidRDefault="00000000" w:rsidRPr="00000000" w14:paraId="00002438">
      <w:pPr>
        <w:spacing w:after="5" w:lineRule="auto"/>
        <w:ind w:left="250" w:right="32" w:hanging="10"/>
        <w:rPr/>
      </w:pPr>
      <w:r w:rsidDel="00000000" w:rsidR="00000000" w:rsidRPr="00000000">
        <w:rPr>
          <w:b w:val="1"/>
          <w:rtl w:val="0"/>
        </w:rPr>
        <w:t xml:space="preserve">Ересектермен қарым-қатынаста жасөспірім тұлғасын қалыптастыру </w:t>
      </w:r>
      <w:r w:rsidDel="00000000" w:rsidR="00000000" w:rsidRPr="00000000">
        <w:rPr>
          <w:rtl w:val="0"/>
        </w:rPr>
      </w:r>
    </w:p>
    <w:p w:rsidR="00000000" w:rsidDel="00000000" w:rsidP="00000000" w:rsidRDefault="00000000" w:rsidRPr="00000000" w14:paraId="00002439">
      <w:pPr>
        <w:ind w:left="225" w:right="81" w:firstLine="244"/>
        <w:rPr/>
      </w:pPr>
      <w:r w:rsidDel="00000000" w:rsidR="00000000" w:rsidRPr="00000000">
        <w:rPr>
          <w:rtl w:val="0"/>
        </w:rPr>
        <w:t xml:space="preserve">Жасөспірімнің </w:t>
        <w:tab/>
        <w:t xml:space="preserve">тұлғасын </w:t>
        <w:tab/>
        <w:t xml:space="preserve">қалыптастырудағы </w:t>
        <w:tab/>
        <w:t xml:space="preserve">қарым-қатынастың </w:t>
        <w:tab/>
        <w:t xml:space="preserve">рөлі. Жасөспірімдердің әлеуметтік дамуына отбасы мен ата-ананың әсері. Жасөспірім мен ересектер арасындағы қарым-қатынастың ерекшеліктері. </w:t>
      </w:r>
    </w:p>
    <w:p w:rsidR="00000000" w:rsidDel="00000000" w:rsidP="00000000" w:rsidRDefault="00000000" w:rsidRPr="00000000" w14:paraId="0000243A">
      <w:pPr>
        <w:spacing w:after="5" w:lineRule="auto"/>
        <w:ind w:left="250" w:right="32" w:hanging="10"/>
        <w:rPr/>
      </w:pPr>
      <w:r w:rsidDel="00000000" w:rsidR="00000000" w:rsidRPr="00000000">
        <w:rPr>
          <w:b w:val="1"/>
          <w:rtl w:val="0"/>
        </w:rPr>
        <w:t xml:space="preserve">Стресс және оның жасөспірімдерге әсері </w:t>
      </w:r>
      <w:r w:rsidDel="00000000" w:rsidR="00000000" w:rsidRPr="00000000">
        <w:rPr>
          <w:rtl w:val="0"/>
        </w:rPr>
      </w:r>
    </w:p>
    <w:p w:rsidR="00000000" w:rsidDel="00000000" w:rsidP="00000000" w:rsidRDefault="00000000" w:rsidRPr="00000000" w14:paraId="0000243B">
      <w:pPr>
        <w:spacing w:after="15" w:line="270" w:lineRule="auto"/>
        <w:ind w:left="235" w:right="88" w:hanging="10"/>
        <w:jc w:val="both"/>
        <w:rPr/>
      </w:pPr>
      <w:r w:rsidDel="00000000" w:rsidR="00000000" w:rsidRPr="00000000">
        <w:rPr>
          <w:rtl w:val="0"/>
        </w:rPr>
        <w:t xml:space="preserve">Стресс - қазіргі қоғамдағы проблема. Жасөспірімнің агрессивті мінез-құлқы психологиялық қорғаныстың көрінісі ретінде. Стресстің жасөспірімдердің денсаулығына әсері. Стресспен қалай күресуге болады. </w:t>
      </w:r>
    </w:p>
    <w:p w:rsidR="00000000" w:rsidDel="00000000" w:rsidP="00000000" w:rsidRDefault="00000000" w:rsidRPr="00000000" w14:paraId="0000243C">
      <w:pPr>
        <w:spacing w:after="5" w:lineRule="auto"/>
        <w:ind w:left="250" w:right="32" w:hanging="10"/>
        <w:rPr/>
      </w:pPr>
      <w:r w:rsidDel="00000000" w:rsidR="00000000" w:rsidRPr="00000000">
        <w:rPr>
          <w:b w:val="1"/>
          <w:rtl w:val="0"/>
        </w:rPr>
        <w:t xml:space="preserve">Жасөспірімдер </w:t>
        <w:tab/>
        <w:t xml:space="preserve">мен </w:t>
        <w:tab/>
        <w:t xml:space="preserve">қоғам </w:t>
        <w:tab/>
        <w:t xml:space="preserve">арасындағы </w:t>
        <w:tab/>
        <w:t xml:space="preserve">қарым-қатынас. </w:t>
        <w:tab/>
        <w:t xml:space="preserve">Кәмелетке толмағандардың жауапкершілігі. </w:t>
      </w:r>
      <w:r w:rsidDel="00000000" w:rsidR="00000000" w:rsidRPr="00000000">
        <w:rPr>
          <w:rtl w:val="0"/>
        </w:rPr>
      </w:r>
    </w:p>
    <w:p w:rsidR="00000000" w:rsidDel="00000000" w:rsidP="00000000" w:rsidRDefault="00000000" w:rsidRPr="00000000" w14:paraId="0000243D">
      <w:pPr>
        <w:ind w:left="225" w:right="81" w:firstLine="244"/>
        <w:rPr/>
      </w:pPr>
      <w:r w:rsidDel="00000000" w:rsidR="00000000" w:rsidRPr="00000000">
        <w:rPr>
          <w:rtl w:val="0"/>
        </w:rPr>
        <w:t xml:space="preserve">Жасөспірімдер жасаған құқық бұзушылықтың негізгі себептері. Құқықтық білімнің қажеттілігі. Кәмелетке толмағандарға жазаның түрлері. </w:t>
      </w:r>
    </w:p>
    <w:p w:rsidR="00000000" w:rsidDel="00000000" w:rsidP="00000000" w:rsidRDefault="00000000" w:rsidRPr="00000000" w14:paraId="0000243E">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3F">
      <w:pPr>
        <w:spacing w:after="5" w:lineRule="auto"/>
        <w:ind w:left="250" w:right="32" w:hanging="10"/>
        <w:rPr/>
      </w:pPr>
      <w:r w:rsidDel="00000000" w:rsidR="00000000" w:rsidRPr="00000000">
        <w:rPr>
          <w:b w:val="1"/>
          <w:rtl w:val="0"/>
        </w:rPr>
        <w:t xml:space="preserve">бөлім . Медициналық білім негіздері </w:t>
      </w:r>
      <w:r w:rsidDel="00000000" w:rsidR="00000000" w:rsidRPr="00000000">
        <w:rPr>
          <w:rtl w:val="0"/>
        </w:rPr>
      </w:r>
    </w:p>
    <w:p w:rsidR="00000000" w:rsidDel="00000000" w:rsidP="00000000" w:rsidRDefault="00000000" w:rsidRPr="00000000" w14:paraId="00002440">
      <w:pPr>
        <w:spacing w:after="5" w:lineRule="auto"/>
        <w:ind w:left="250" w:right="32" w:hanging="10"/>
        <w:rPr/>
      </w:pPr>
      <w:r w:rsidDel="00000000" w:rsidR="00000000" w:rsidRPr="00000000">
        <w:rPr>
          <w:b w:val="1"/>
          <w:rtl w:val="0"/>
        </w:rPr>
        <w:t xml:space="preserve">Көгеру және сынықтар кезіндегі алғашқы көмек </w:t>
      </w:r>
      <w:r w:rsidDel="00000000" w:rsidR="00000000" w:rsidRPr="00000000">
        <w:rPr>
          <w:rtl w:val="0"/>
        </w:rPr>
      </w:r>
    </w:p>
    <w:p w:rsidR="00000000" w:rsidDel="00000000" w:rsidP="00000000" w:rsidRDefault="00000000" w:rsidRPr="00000000" w14:paraId="00002441">
      <w:pPr>
        <w:spacing w:after="15" w:line="270" w:lineRule="auto"/>
        <w:ind w:left="235" w:right="88" w:hanging="10"/>
        <w:jc w:val="both"/>
        <w:rPr/>
      </w:pPr>
      <w:r w:rsidDel="00000000" w:rsidR="00000000" w:rsidRPr="00000000">
        <w:rPr>
          <w:rtl w:val="0"/>
        </w:rPr>
        <w:t xml:space="preserve">Қысым таңғышты қолдану ережелері. Мұрыннан қан кетуді тоқтату. Сплинтинг. Импровизацияланған материалдардан жасалған зембілдер. Сынықтарды тасымалдау ережелері </w:t>
      </w:r>
    </w:p>
    <w:p w:rsidR="00000000" w:rsidDel="00000000" w:rsidP="00000000" w:rsidRDefault="00000000" w:rsidRPr="00000000" w14:paraId="00002442">
      <w:pPr>
        <w:spacing w:after="5" w:lineRule="auto"/>
        <w:ind w:left="250" w:right="32" w:hanging="10"/>
        <w:rPr/>
      </w:pPr>
      <w:r w:rsidDel="00000000" w:rsidR="00000000" w:rsidRPr="00000000">
        <w:rPr>
          <w:b w:val="1"/>
          <w:rtl w:val="0"/>
        </w:rPr>
        <w:t xml:space="preserve">Қан кету кезіндегі алғашқы көмек </w:t>
      </w:r>
      <w:r w:rsidDel="00000000" w:rsidR="00000000" w:rsidRPr="00000000">
        <w:rPr>
          <w:rtl w:val="0"/>
        </w:rPr>
      </w:r>
    </w:p>
    <w:p w:rsidR="00000000" w:rsidDel="00000000" w:rsidP="00000000" w:rsidRDefault="00000000" w:rsidRPr="00000000" w14:paraId="00002443">
      <w:pPr>
        <w:spacing w:after="15" w:line="270" w:lineRule="auto"/>
        <w:ind w:left="235" w:right="88" w:hanging="10"/>
        <w:jc w:val="both"/>
        <w:rPr/>
      </w:pPr>
      <w:r w:rsidDel="00000000" w:rsidR="00000000" w:rsidRPr="00000000">
        <w:rPr>
          <w:rtl w:val="0"/>
        </w:rPr>
        <w:t xml:space="preserve">Артерияның түрлері және қан кетуді тоқтату үшін оларды басқан жерлер. Қан тоқтататын турникетті қолдану ережелері. Веноздық және капиллярлық қан кетуді тоқтату. </w:t>
      </w:r>
    </w:p>
    <w:p w:rsidR="00000000" w:rsidDel="00000000" w:rsidP="00000000" w:rsidRDefault="00000000" w:rsidRPr="00000000" w14:paraId="00002444">
      <w:pPr>
        <w:spacing w:after="5" w:lineRule="auto"/>
        <w:ind w:left="250" w:right="32" w:hanging="10"/>
        <w:rPr/>
      </w:pPr>
      <w:r w:rsidDel="00000000" w:rsidR="00000000" w:rsidRPr="00000000">
        <w:rPr>
          <w:b w:val="1"/>
          <w:rtl w:val="0"/>
        </w:rPr>
        <w:t xml:space="preserve">Суға батқан кездегі алғашқы көмек </w:t>
      </w:r>
      <w:r w:rsidDel="00000000" w:rsidR="00000000" w:rsidRPr="00000000">
        <w:rPr>
          <w:rtl w:val="0"/>
        </w:rPr>
      </w:r>
    </w:p>
    <w:p w:rsidR="00000000" w:rsidDel="00000000" w:rsidP="00000000" w:rsidRDefault="00000000" w:rsidRPr="00000000" w14:paraId="00002445">
      <w:pPr>
        <w:ind w:left="225" w:right="81" w:firstLine="244"/>
        <w:rPr/>
      </w:pPr>
      <w:r w:rsidDel="00000000" w:rsidR="00000000" w:rsidRPr="00000000">
        <w:rPr>
          <w:rtl w:val="0"/>
        </w:rPr>
        <w:t xml:space="preserve">Зардап шеккендерді су қоймасынан шығарудың негізгі ережелері. Есінен танған адамға суға батқанда алғашқы көмек. Реанимациялық шаралар кешені. </w:t>
      </w:r>
    </w:p>
    <w:p w:rsidR="00000000" w:rsidDel="00000000" w:rsidP="00000000" w:rsidRDefault="00000000" w:rsidRPr="00000000" w14:paraId="00002446">
      <w:pPr>
        <w:spacing w:after="5" w:lineRule="auto"/>
        <w:ind w:left="876" w:right="715" w:hanging="10"/>
        <w:jc w:val="center"/>
        <w:rPr/>
      </w:pPr>
      <w:r w:rsidDel="00000000" w:rsidR="00000000" w:rsidRPr="00000000">
        <w:rPr>
          <w:b w:val="1"/>
          <w:rtl w:val="0"/>
        </w:rPr>
        <w:t xml:space="preserve">8 СЫНЫП </w:t>
      </w:r>
      <w:r w:rsidDel="00000000" w:rsidR="00000000" w:rsidRPr="00000000">
        <w:rPr>
          <w:rtl w:val="0"/>
        </w:rPr>
      </w:r>
    </w:p>
    <w:p w:rsidR="00000000" w:rsidDel="00000000" w:rsidP="00000000" w:rsidRDefault="00000000" w:rsidRPr="00000000" w14:paraId="00002447">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tbl>
      <w:tblPr>
        <w:tblStyle w:val="Table108"/>
        <w:tblW w:w="10036.0" w:type="dxa"/>
        <w:jc w:val="left"/>
        <w:tblInd w:w="130.0" w:type="dxa"/>
        <w:tblLayout w:type="fixed"/>
        <w:tblLook w:val="0400"/>
      </w:tblPr>
      <w:tblGrid>
        <w:gridCol w:w="8365"/>
        <w:gridCol w:w="1671"/>
        <w:tblGridChange w:id="0">
          <w:tblGrid>
            <w:gridCol w:w="8365"/>
            <w:gridCol w:w="1671"/>
          </w:tblGrid>
        </w:tblGridChange>
      </w:tblGrid>
      <w:tr>
        <w:trPr>
          <w:cantSplit w:val="0"/>
          <w:trHeight w:val="6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8">
            <w:pPr>
              <w:spacing w:after="0" w:line="259" w:lineRule="auto"/>
              <w:ind w:left="0" w:right="2" w:firstLine="0"/>
              <w:jc w:val="center"/>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9">
            <w:pPr>
              <w:spacing w:after="0" w:line="259" w:lineRule="auto"/>
              <w:ind w:left="0" w:firstLine="0"/>
              <w:jc w:val="both"/>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A">
            <w:pPr>
              <w:spacing w:after="0" w:line="259" w:lineRule="auto"/>
              <w:ind w:left="5" w:firstLine="0"/>
              <w:rPr/>
            </w:pPr>
            <w:r w:rsidDel="00000000" w:rsidR="00000000" w:rsidRPr="00000000">
              <w:rPr>
                <w:b w:val="1"/>
                <w:rtl w:val="0"/>
              </w:rPr>
              <w:t xml:space="preserve">1. Техногендік қауіптер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B">
            <w:pPr>
              <w:spacing w:after="0" w:line="259" w:lineRule="auto"/>
              <w:ind w:left="0" w:firstLine="0"/>
              <w:rPr/>
            </w:pPr>
            <w:r w:rsidDel="00000000" w:rsidR="00000000" w:rsidRPr="00000000">
              <w:rPr>
                <w:b w:val="1"/>
                <w:rtl w:val="0"/>
              </w:rPr>
              <w:t xml:space="preserve">8 </w:t>
            </w:r>
            <w:r w:rsidDel="00000000" w:rsidR="00000000" w:rsidRPr="00000000">
              <w:rPr>
                <w:rtl w:val="0"/>
              </w:rPr>
            </w:r>
          </w:p>
        </w:tc>
      </w:tr>
      <w:tr>
        <w:trPr>
          <w:cantSplit w:val="0"/>
          <w:trHeight w:val="1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C">
            <w:pPr>
              <w:spacing w:after="28" w:line="259" w:lineRule="auto"/>
              <w:ind w:left="5" w:firstLine="0"/>
              <w:rPr/>
            </w:pPr>
            <w:r w:rsidDel="00000000" w:rsidR="00000000" w:rsidRPr="00000000">
              <w:rPr>
                <w:rtl w:val="0"/>
              </w:rPr>
              <w:t xml:space="preserve">1.1 Техногендік төтенше жағдайлар туралы жалпы түсініктер. </w:t>
            </w:r>
          </w:p>
          <w:p w:rsidR="00000000" w:rsidDel="00000000" w:rsidP="00000000" w:rsidRDefault="00000000" w:rsidRPr="00000000" w14:paraId="0000244D">
            <w:pPr>
              <w:spacing w:after="0" w:line="259" w:lineRule="auto"/>
              <w:ind w:left="5" w:firstLine="0"/>
              <w:rPr/>
            </w:pPr>
            <w:r w:rsidDel="00000000" w:rsidR="00000000" w:rsidRPr="00000000">
              <w:rPr>
                <w:rtl w:val="0"/>
              </w:rPr>
              <w:t xml:space="preserve">Олардың пайда болу түрлері мен түрлері бойынша жіктелу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E">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F">
            <w:pPr>
              <w:spacing w:after="0" w:line="259" w:lineRule="auto"/>
              <w:ind w:left="5" w:firstLine="0"/>
              <w:rPr/>
            </w:pPr>
            <w:r w:rsidDel="00000000" w:rsidR="00000000" w:rsidRPr="00000000">
              <w:rPr>
                <w:rtl w:val="0"/>
              </w:rPr>
              <w:t xml:space="preserve">1.2 Өрттер мен жарылыстар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0">
            <w:pPr>
              <w:spacing w:after="0" w:line="259" w:lineRule="auto"/>
              <w:ind w:left="0" w:firstLine="0"/>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1">
            <w:pPr>
              <w:spacing w:after="0" w:line="259" w:lineRule="auto"/>
              <w:ind w:left="5" w:firstLine="0"/>
              <w:rPr/>
            </w:pPr>
            <w:r w:rsidDel="00000000" w:rsidR="00000000" w:rsidRPr="00000000">
              <w:rPr>
                <w:rtl w:val="0"/>
              </w:rPr>
              <w:t xml:space="preserve">1.3 Қауіпті химиялық заттардың шығарылуымен байланысты өндірістік авариялар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2">
            <w:pPr>
              <w:spacing w:after="0" w:line="259" w:lineRule="auto"/>
              <w:ind w:left="0" w:firstLine="0"/>
              <w:rPr/>
            </w:pPr>
            <w:r w:rsidDel="00000000" w:rsidR="00000000" w:rsidRPr="00000000">
              <w:rPr>
                <w:rtl w:val="0"/>
              </w:rPr>
              <w:t xml:space="preserve">1 </w:t>
            </w:r>
          </w:p>
        </w:tc>
      </w:tr>
      <w:tr>
        <w:trPr>
          <w:cantSplit w:val="0"/>
          <w:trHeight w:val="9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3">
            <w:pPr>
              <w:spacing w:after="0" w:line="259" w:lineRule="auto"/>
              <w:ind w:left="5" w:firstLine="0"/>
              <w:rPr/>
            </w:pPr>
            <w:r w:rsidDel="00000000" w:rsidR="00000000" w:rsidRPr="00000000">
              <w:rPr>
                <w:rtl w:val="0"/>
              </w:rPr>
              <w:t xml:space="preserve">1.4 Химиялық қауіпті объектілердегі авариялар кезіндегі тәртіп ережелері және қорғаныс шаралары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4">
            <w:pPr>
              <w:spacing w:after="0" w:line="259" w:lineRule="auto"/>
              <w:ind w:left="0" w:firstLine="0"/>
              <w:rPr/>
            </w:pPr>
            <w:r w:rsidDel="00000000" w:rsidR="00000000" w:rsidRPr="00000000">
              <w:rPr>
                <w:rtl w:val="0"/>
              </w:rPr>
              <w:t xml:space="preserve">1 </w:t>
            </w:r>
          </w:p>
        </w:tc>
      </w:tr>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5">
            <w:pPr>
              <w:spacing w:after="0" w:line="259" w:lineRule="auto"/>
              <w:ind w:left="5" w:firstLine="0"/>
              <w:rPr/>
            </w:pPr>
            <w:r w:rsidDel="00000000" w:rsidR="00000000" w:rsidRPr="00000000">
              <w:rPr>
                <w:rtl w:val="0"/>
              </w:rPr>
              <w:t xml:space="preserve">1.5 Радиоактивті заттардың бөлінуімен өндірістік авариялар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6">
            <w:pPr>
              <w:spacing w:after="0" w:line="259" w:lineRule="auto"/>
              <w:ind w:left="0" w:firstLine="0"/>
              <w:rPr/>
            </w:pPr>
            <w:r w:rsidDel="00000000" w:rsidR="00000000" w:rsidRPr="00000000">
              <w:rPr>
                <w:rtl w:val="0"/>
              </w:rPr>
              <w:t xml:space="preserve">1 </w:t>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7">
            <w:pPr>
              <w:spacing w:after="0" w:line="259" w:lineRule="auto"/>
              <w:ind w:left="5" w:firstLine="0"/>
              <w:rPr/>
            </w:pPr>
            <w:r w:rsidDel="00000000" w:rsidR="00000000" w:rsidRPr="00000000">
              <w:rPr>
                <w:rtl w:val="0"/>
              </w:rPr>
              <w:t xml:space="preserve">1.6 Радиоактивті апаттар кезінде халықты қорғау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8">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9">
            <w:pPr>
              <w:spacing w:after="0" w:line="259" w:lineRule="auto"/>
              <w:ind w:left="5" w:firstLine="0"/>
              <w:rPr/>
            </w:pPr>
            <w:r w:rsidDel="00000000" w:rsidR="00000000" w:rsidRPr="00000000">
              <w:rPr>
                <w:rtl w:val="0"/>
              </w:rPr>
              <w:t xml:space="preserve">1.7 Гидродинамикалық апаттар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A">
            <w:pPr>
              <w:spacing w:after="0" w:line="259" w:lineRule="auto"/>
              <w:ind w:left="0" w:firstLine="0"/>
              <w:rPr/>
            </w:pPr>
            <w:r w:rsidDel="00000000" w:rsidR="00000000" w:rsidRPr="00000000">
              <w:rPr>
                <w:rtl w:val="0"/>
              </w:rPr>
              <w:t xml:space="preserve">1 </w:t>
            </w:r>
          </w:p>
        </w:tc>
      </w:tr>
      <w:tr>
        <w:trPr>
          <w:cantSplit w:val="0"/>
          <w:trHeight w:val="6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B">
            <w:pPr>
              <w:spacing w:after="0" w:line="259" w:lineRule="auto"/>
              <w:ind w:left="5" w:firstLine="0"/>
              <w:rPr/>
            </w:pPr>
            <w:r w:rsidDel="00000000" w:rsidR="00000000" w:rsidRPr="00000000">
              <w:rPr>
                <w:rtl w:val="0"/>
              </w:rPr>
              <w:t xml:space="preserve">1.8 Экологиялық теңгерімсіздік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C">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D">
            <w:pPr>
              <w:spacing w:after="0" w:line="259" w:lineRule="auto"/>
              <w:ind w:left="5" w:firstLine="0"/>
              <w:rPr/>
            </w:pPr>
            <w:r w:rsidDel="00000000" w:rsidR="00000000" w:rsidRPr="00000000">
              <w:rPr>
                <w:b w:val="1"/>
                <w:rtl w:val="0"/>
              </w:rPr>
              <w:t xml:space="preserve">2.Қауіпсіздік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E">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5F">
            <w:pPr>
              <w:spacing w:after="0" w:line="259" w:lineRule="auto"/>
              <w:ind w:left="5" w:firstLine="0"/>
              <w:rPr/>
            </w:pPr>
            <w:r w:rsidDel="00000000" w:rsidR="00000000" w:rsidRPr="00000000">
              <w:rPr>
                <w:rtl w:val="0"/>
              </w:rPr>
              <w:t xml:space="preserve">2.1 Қылмыстық жағдайдағы мінез-құлық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0">
            <w:pPr>
              <w:spacing w:after="0" w:line="259" w:lineRule="auto"/>
              <w:ind w:left="0" w:firstLine="0"/>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1">
            <w:pPr>
              <w:spacing w:after="0" w:line="259" w:lineRule="auto"/>
              <w:ind w:left="5" w:firstLine="0"/>
              <w:rPr/>
            </w:pPr>
            <w:r w:rsidDel="00000000" w:rsidR="00000000" w:rsidRPr="00000000">
              <w:rPr>
                <w:rtl w:val="0"/>
              </w:rPr>
              <w:t xml:space="preserve">2.2 Жастар арасындағы экстремизм феномені: жанкүйерлер, спорт сүйер қауым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2">
            <w:pPr>
              <w:spacing w:after="0" w:line="259" w:lineRule="auto"/>
              <w:ind w:left="0" w:firstLine="0"/>
              <w:rPr/>
            </w:pPr>
            <w:r w:rsidDel="00000000" w:rsidR="00000000" w:rsidRPr="00000000">
              <w:rPr>
                <w:rtl w:val="0"/>
              </w:rPr>
              <w:t xml:space="preserve">1 </w:t>
            </w:r>
          </w:p>
        </w:tc>
      </w:tr>
      <w:tr>
        <w:trPr>
          <w:cantSplit w:val="0"/>
          <w:trHeight w:val="9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3">
            <w:pPr>
              <w:spacing w:after="0" w:line="259" w:lineRule="auto"/>
              <w:ind w:left="5" w:firstLine="0"/>
              <w:jc w:val="both"/>
              <w:rPr/>
            </w:pPr>
            <w:r w:rsidDel="00000000" w:rsidR="00000000" w:rsidRPr="00000000">
              <w:rPr>
                <w:rtl w:val="0"/>
              </w:rPr>
              <w:t xml:space="preserve">2.3 Қалада жеке қауіпсіздікті техникалық және медициналық қамтамасыз ету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4">
            <w:pPr>
              <w:spacing w:after="0" w:line="259" w:lineRule="auto"/>
              <w:ind w:left="0" w:firstLine="0"/>
              <w:rPr/>
            </w:pPr>
            <w:r w:rsidDel="00000000" w:rsidR="00000000" w:rsidRPr="00000000">
              <w:rPr>
                <w:rtl w:val="0"/>
              </w:rPr>
              <w:t xml:space="preserve">1 </w:t>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5">
            <w:pPr>
              <w:spacing w:after="0" w:line="259" w:lineRule="auto"/>
              <w:ind w:left="5" w:firstLine="0"/>
              <w:rPr/>
            </w:pPr>
            <w:r w:rsidDel="00000000" w:rsidR="00000000" w:rsidRPr="00000000">
              <w:rPr>
                <w:b w:val="1"/>
                <w:rtl w:val="0"/>
              </w:rPr>
              <w:t xml:space="preserve">3. 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6">
            <w:pPr>
              <w:spacing w:after="0" w:line="259" w:lineRule="auto"/>
              <w:ind w:left="0" w:firstLine="0"/>
              <w:rPr/>
            </w:pPr>
            <w:r w:rsidDel="00000000" w:rsidR="00000000" w:rsidRPr="00000000">
              <w:rPr>
                <w:b w:val="1"/>
                <w:rtl w:val="0"/>
              </w:rPr>
              <w:t xml:space="preserve">3 </w:t>
            </w:r>
            <w:r w:rsidDel="00000000" w:rsidR="00000000" w:rsidRPr="00000000">
              <w:rPr>
                <w:rtl w:val="0"/>
              </w:rPr>
            </w:r>
          </w:p>
        </w:tc>
      </w:tr>
      <w:tr>
        <w:trPr>
          <w:cantSplit w:val="0"/>
          <w:trHeight w:val="9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7">
            <w:pPr>
              <w:spacing w:after="0" w:line="259" w:lineRule="auto"/>
              <w:ind w:left="5" w:firstLine="0"/>
              <w:rPr/>
            </w:pPr>
            <w:r w:rsidDel="00000000" w:rsidR="00000000" w:rsidRPr="00000000">
              <w:rPr>
                <w:rtl w:val="0"/>
              </w:rPr>
              <w:t xml:space="preserve">3.1 Адамның жеке денсаулығы, оның физикалық, рухани және әлеуметтік мәні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8">
            <w:pPr>
              <w:spacing w:after="0" w:line="259" w:lineRule="auto"/>
              <w:ind w:left="0" w:firstLine="0"/>
              <w:rPr/>
            </w:pPr>
            <w:r w:rsidDel="00000000" w:rsidR="00000000" w:rsidRPr="00000000">
              <w:rPr>
                <w:rtl w:val="0"/>
              </w:rPr>
              <w:t xml:space="preserve">1 </w:t>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9">
            <w:pPr>
              <w:spacing w:after="0" w:line="259" w:lineRule="auto"/>
              <w:ind w:left="5" w:firstLine="0"/>
              <w:rPr/>
            </w:pPr>
            <w:r w:rsidDel="00000000" w:rsidR="00000000" w:rsidRPr="00000000">
              <w:rPr>
                <w:rtl w:val="0"/>
              </w:rPr>
              <w:t xml:space="preserve">3.2 Шудың адам денсаулығына әсері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A">
            <w:pPr>
              <w:spacing w:after="0" w:line="259" w:lineRule="auto"/>
              <w:ind w:left="0" w:firstLine="0"/>
              <w:rPr/>
            </w:pPr>
            <w:r w:rsidDel="00000000" w:rsidR="00000000" w:rsidRPr="00000000">
              <w:rPr>
                <w:rtl w:val="0"/>
              </w:rPr>
              <w:t xml:space="preserve">1 </w:t>
            </w:r>
          </w:p>
        </w:tc>
      </w:tr>
      <w:tr>
        <w:trPr>
          <w:cantSplit w:val="0"/>
          <w:trHeight w:val="6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B">
            <w:pPr>
              <w:spacing w:after="0" w:line="259" w:lineRule="auto"/>
              <w:ind w:left="5" w:firstLine="0"/>
              <w:rPr/>
            </w:pPr>
            <w:r w:rsidDel="00000000" w:rsidR="00000000" w:rsidRPr="00000000">
              <w:rPr>
                <w:rtl w:val="0"/>
              </w:rPr>
              <w:t xml:space="preserve">3.3 Киім және аяқ киім – ыңғайлы және қауіпсіз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C">
            <w:pPr>
              <w:spacing w:after="0" w:line="259" w:lineRule="auto"/>
              <w:ind w:left="0" w:firstLine="0"/>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D">
            <w:pPr>
              <w:spacing w:after="0" w:line="259" w:lineRule="auto"/>
              <w:ind w:left="5" w:firstLine="0"/>
              <w:rPr/>
            </w:pPr>
            <w:r w:rsidDel="00000000" w:rsidR="00000000" w:rsidRPr="00000000">
              <w:rPr>
                <w:b w:val="1"/>
                <w:rtl w:val="0"/>
              </w:rPr>
              <w:t xml:space="preserve">4. 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E">
            <w:pPr>
              <w:spacing w:after="0" w:line="259" w:lineRule="auto"/>
              <w:ind w:left="0" w:firstLine="0"/>
              <w:rPr/>
            </w:pPr>
            <w:r w:rsidDel="00000000" w:rsidR="00000000" w:rsidRPr="00000000">
              <w:rPr>
                <w:rtl w:val="0"/>
              </w:rPr>
              <w:t xml:space="preserve">1 </w:t>
            </w:r>
          </w:p>
        </w:tc>
      </w:tr>
      <w:tr>
        <w:trPr>
          <w:cantSplit w:val="0"/>
          <w:trHeight w:val="18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F">
            <w:pPr>
              <w:spacing w:after="0" w:line="259" w:lineRule="auto"/>
              <w:ind w:left="5" w:firstLine="0"/>
              <w:rPr/>
            </w:pPr>
            <w:r w:rsidDel="00000000" w:rsidR="00000000" w:rsidRPr="00000000">
              <w:rPr>
                <w:rtl w:val="0"/>
              </w:rPr>
              <w:t xml:space="preserve">4.1 Жарақаттардың түрлері. Қысқы жарақаттардың себептері . Жара инфекциясының қаупі. Күйік кезіндегі алғашқы көмек . Қан кетуді тоқтату жолдары. Қан тоқтататын турникетті қолдану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70">
            <w:pPr>
              <w:spacing w:after="0" w:line="259" w:lineRule="auto"/>
              <w:ind w:left="0" w:firstLine="0"/>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71">
            <w:pPr>
              <w:spacing w:after="0" w:line="259" w:lineRule="auto"/>
              <w:ind w:left="5"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72">
            <w:pPr>
              <w:spacing w:after="0" w:line="259" w:lineRule="auto"/>
              <w:ind w:left="0" w:firstLine="0"/>
              <w:rPr/>
            </w:pPr>
            <w:r w:rsidDel="00000000" w:rsidR="00000000" w:rsidRPr="00000000">
              <w:rPr>
                <w:b w:val="1"/>
                <w:rtl w:val="0"/>
              </w:rPr>
              <w:t xml:space="preserve">15 _ </w:t>
            </w:r>
            <w:r w:rsidDel="00000000" w:rsidR="00000000" w:rsidRPr="00000000">
              <w:rPr>
                <w:rtl w:val="0"/>
              </w:rPr>
            </w:r>
          </w:p>
        </w:tc>
      </w:tr>
    </w:tbl>
    <w:p w:rsidR="00000000" w:rsidDel="00000000" w:rsidP="00000000" w:rsidRDefault="00000000" w:rsidRPr="00000000" w14:paraId="00002473">
      <w:pPr>
        <w:spacing w:after="28"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74">
      <w:pPr>
        <w:ind w:left="225" w:right="1736" w:firstLine="244"/>
        <w:rPr/>
      </w:pPr>
      <w:r w:rsidDel="00000000" w:rsidR="00000000" w:rsidRPr="00000000">
        <w:rPr>
          <w:rtl w:val="0"/>
        </w:rPr>
        <w:t xml:space="preserve">ОҚУ УАҚЫТЫН ТАҚЫРЫПТАР БОЙЫНША ЖАҢАЛЫҚ БӨЛУ </w:t>
      </w:r>
      <w:r w:rsidDel="00000000" w:rsidR="00000000" w:rsidRPr="00000000">
        <w:rPr>
          <w:b w:val="1"/>
          <w:rtl w:val="0"/>
        </w:rPr>
        <w:t xml:space="preserve">бөлім . Техногендік қауіптер </w:t>
      </w:r>
      <w:r w:rsidDel="00000000" w:rsidR="00000000" w:rsidRPr="00000000">
        <w:rPr>
          <w:rtl w:val="0"/>
        </w:rPr>
      </w:r>
    </w:p>
    <w:p w:rsidR="00000000" w:rsidDel="00000000" w:rsidP="00000000" w:rsidRDefault="00000000" w:rsidRPr="00000000" w14:paraId="00002475">
      <w:pPr>
        <w:spacing w:after="5" w:lineRule="auto"/>
        <w:ind w:left="250" w:right="32" w:hanging="10"/>
        <w:rPr/>
      </w:pPr>
      <w:r w:rsidDel="00000000" w:rsidR="00000000" w:rsidRPr="00000000">
        <w:rPr>
          <w:b w:val="1"/>
          <w:rtl w:val="0"/>
        </w:rPr>
        <w:t xml:space="preserve">Техногендік төтенше жағдайлар туралы жалпы түсініктер. </w:t>
      </w:r>
      <w:r w:rsidDel="00000000" w:rsidR="00000000" w:rsidRPr="00000000">
        <w:rPr>
          <w:rtl w:val="0"/>
        </w:rPr>
      </w:r>
    </w:p>
    <w:p w:rsidR="00000000" w:rsidDel="00000000" w:rsidP="00000000" w:rsidRDefault="00000000" w:rsidRPr="00000000" w14:paraId="00002476">
      <w:pPr>
        <w:spacing w:after="15" w:line="270" w:lineRule="auto"/>
        <w:ind w:left="235" w:right="88" w:hanging="10"/>
        <w:jc w:val="both"/>
        <w:rPr/>
      </w:pPr>
      <w:r w:rsidDel="00000000" w:rsidR="00000000" w:rsidRPr="00000000">
        <w:rPr>
          <w:rtl w:val="0"/>
        </w:rPr>
        <w:t xml:space="preserve">Техногендік сипаттағы төтенше жағдайлардың себептері мен халық үшін мүмкін болатын салдары. Классификация. Техногендік қауіптер мен қауіптердің негізгі сипаттамалары. Мінез-құлықтың негізгі ережелері мен алгоритмдері. техногендік төтенше жағдай қаупі төнген жағдайда. </w:t>
      </w:r>
    </w:p>
    <w:p w:rsidR="00000000" w:rsidDel="00000000" w:rsidP="00000000" w:rsidRDefault="00000000" w:rsidRPr="00000000" w14:paraId="00002477">
      <w:pPr>
        <w:spacing w:after="5" w:lineRule="auto"/>
        <w:ind w:left="250" w:right="32" w:hanging="10"/>
        <w:rPr/>
      </w:pPr>
      <w:r w:rsidDel="00000000" w:rsidR="00000000" w:rsidRPr="00000000">
        <w:rPr>
          <w:b w:val="1"/>
          <w:rtl w:val="0"/>
        </w:rPr>
        <w:t xml:space="preserve">Өрттер мен жарылыстар </w:t>
      </w:r>
      <w:r w:rsidDel="00000000" w:rsidR="00000000" w:rsidRPr="00000000">
        <w:rPr>
          <w:rtl w:val="0"/>
        </w:rPr>
      </w:r>
    </w:p>
    <w:p w:rsidR="00000000" w:rsidDel="00000000" w:rsidP="00000000" w:rsidRDefault="00000000" w:rsidRPr="00000000" w14:paraId="00002478">
      <w:pPr>
        <w:ind w:left="225" w:right="81" w:firstLine="244"/>
        <w:rPr/>
      </w:pPr>
      <w:r w:rsidDel="00000000" w:rsidR="00000000" w:rsidRPr="00000000">
        <w:rPr>
          <w:rtl w:val="0"/>
        </w:rPr>
        <w:t xml:space="preserve">Пайда болуының негізгі себептері. Өндірістегі өрттер мен жарылыстардың салдары. </w:t>
      </w:r>
    </w:p>
    <w:p w:rsidR="00000000" w:rsidDel="00000000" w:rsidP="00000000" w:rsidRDefault="00000000" w:rsidRPr="00000000" w14:paraId="00002479">
      <w:pPr>
        <w:ind w:left="225" w:right="81" w:firstLine="244"/>
        <w:rPr/>
      </w:pPr>
      <w:r w:rsidDel="00000000" w:rsidR="00000000" w:rsidRPr="00000000">
        <w:rPr>
          <w:rtl w:val="0"/>
        </w:rPr>
        <w:t xml:space="preserve">Алдын алу шаралары. </w:t>
      </w:r>
    </w:p>
    <w:p w:rsidR="00000000" w:rsidDel="00000000" w:rsidP="00000000" w:rsidRDefault="00000000" w:rsidRPr="00000000" w14:paraId="0000247A">
      <w:pPr>
        <w:spacing w:after="15" w:line="270" w:lineRule="auto"/>
        <w:ind w:left="235" w:right="88" w:hanging="10"/>
        <w:jc w:val="both"/>
        <w:rPr/>
      </w:pPr>
      <w:r w:rsidDel="00000000" w:rsidR="00000000" w:rsidRPr="00000000">
        <w:rPr>
          <w:b w:val="1"/>
          <w:rtl w:val="0"/>
        </w:rPr>
        <w:t xml:space="preserve">Қауіпті химиялық заттардың шығарылуымен байланысты өндірістік авариялар </w:t>
      </w:r>
      <w:r w:rsidDel="00000000" w:rsidR="00000000" w:rsidRPr="00000000">
        <w:rPr>
          <w:rtl w:val="0"/>
        </w:rPr>
        <w:t xml:space="preserve">Химиялық қауіптілік дәрежесі. Қауіпті заттардың адам ағзасына әсер ету дәрежесі бойынша жіктелуі. Халықты химиялық қорғаудың ерекшеліктері. </w:t>
      </w:r>
    </w:p>
    <w:p w:rsidR="00000000" w:rsidDel="00000000" w:rsidP="00000000" w:rsidRDefault="00000000" w:rsidRPr="00000000" w14:paraId="0000247B">
      <w:pPr>
        <w:spacing w:after="5" w:lineRule="auto"/>
        <w:ind w:left="250" w:right="32" w:hanging="10"/>
        <w:rPr/>
      </w:pPr>
      <w:r w:rsidDel="00000000" w:rsidR="00000000" w:rsidRPr="00000000">
        <w:rPr>
          <w:b w:val="1"/>
          <w:rtl w:val="0"/>
        </w:rPr>
        <w:t xml:space="preserve">Химиялық қауіпті объектілердегі авариялар кезіндегі тәртіп ережелері және қорғаныс шаралары </w:t>
      </w:r>
      <w:r w:rsidDel="00000000" w:rsidR="00000000" w:rsidRPr="00000000">
        <w:rPr>
          <w:rtl w:val="0"/>
        </w:rPr>
      </w:r>
    </w:p>
    <w:p w:rsidR="00000000" w:rsidDel="00000000" w:rsidP="00000000" w:rsidRDefault="00000000" w:rsidRPr="00000000" w14:paraId="0000247C">
      <w:pPr>
        <w:spacing w:after="15" w:line="270" w:lineRule="auto"/>
        <w:ind w:left="235" w:right="88" w:hanging="10"/>
        <w:jc w:val="both"/>
        <w:rPr/>
      </w:pPr>
      <w:r w:rsidDel="00000000" w:rsidR="00000000" w:rsidRPr="00000000">
        <w:rPr>
          <w:rtl w:val="0"/>
        </w:rPr>
        <w:t xml:space="preserve">Қоғамдық ескерту жүйесі. Жеке ұжымдық қорғаныс құралдарын дайындау. Ластанған аумақтарда қозғалыс ережелері. Эвакуацияға дайындық шаралары. </w:t>
      </w:r>
      <w:r w:rsidDel="00000000" w:rsidR="00000000" w:rsidRPr="00000000">
        <w:rPr>
          <w:b w:val="1"/>
          <w:rtl w:val="0"/>
        </w:rPr>
        <w:t xml:space="preserve">Радиоактивті заттардың бөлінуімен өндірістік авариялар </w:t>
      </w:r>
      <w:r w:rsidDel="00000000" w:rsidR="00000000" w:rsidRPr="00000000">
        <w:rPr>
          <w:rtl w:val="0"/>
        </w:rPr>
      </w:r>
    </w:p>
    <w:p w:rsidR="00000000" w:rsidDel="00000000" w:rsidP="00000000" w:rsidRDefault="00000000" w:rsidRPr="00000000" w14:paraId="0000247D">
      <w:pPr>
        <w:ind w:left="225" w:right="81" w:firstLine="244"/>
        <w:rPr/>
      </w:pPr>
      <w:r w:rsidDel="00000000" w:rsidR="00000000" w:rsidRPr="00000000">
        <w:rPr>
          <w:rtl w:val="0"/>
        </w:rPr>
        <w:t xml:space="preserve">Радиоактивті заттардың бөлінуімен болатын авариялардың түрлері. Аумақтардың радиоактивті ластануы. Инфекция аймақтары. Радиацияның адам ағзасына әсері. </w:t>
      </w:r>
    </w:p>
    <w:p w:rsidR="00000000" w:rsidDel="00000000" w:rsidP="00000000" w:rsidRDefault="00000000" w:rsidRPr="00000000" w14:paraId="0000247E">
      <w:pPr>
        <w:spacing w:after="5" w:lineRule="auto"/>
        <w:ind w:left="250" w:right="32" w:hanging="10"/>
        <w:rPr/>
      </w:pPr>
      <w:r w:rsidDel="00000000" w:rsidR="00000000" w:rsidRPr="00000000">
        <w:rPr>
          <w:b w:val="1"/>
          <w:rtl w:val="0"/>
        </w:rPr>
        <w:t xml:space="preserve">Радиоактивті апаттар кезінде халықты қорғау </w:t>
      </w:r>
      <w:r w:rsidDel="00000000" w:rsidR="00000000" w:rsidRPr="00000000">
        <w:rPr>
          <w:rtl w:val="0"/>
        </w:rPr>
      </w:r>
    </w:p>
    <w:p w:rsidR="00000000" w:rsidDel="00000000" w:rsidP="00000000" w:rsidRDefault="00000000" w:rsidRPr="00000000" w14:paraId="0000247F">
      <w:pPr>
        <w:spacing w:after="15" w:line="270" w:lineRule="auto"/>
        <w:ind w:left="235" w:right="88" w:hanging="10"/>
        <w:jc w:val="both"/>
        <w:rPr/>
      </w:pPr>
      <w:r w:rsidDel="00000000" w:rsidR="00000000" w:rsidRPr="00000000">
        <w:rPr>
          <w:rtl w:val="0"/>
        </w:rPr>
        <w:t xml:space="preserve">Қорғаудың негізгі әдістері. Халықтың ескерту сигналына жауап беру әрекеті. Радиоактивті заттармен ластанған аумақтағы тәртіп пен тәртіп ережелері. Жеке қорғаныс құралдарын пайдалану. Радиоактивті ластану кезіндегі алғашқы көмек. </w:t>
      </w:r>
    </w:p>
    <w:p w:rsidR="00000000" w:rsidDel="00000000" w:rsidP="00000000" w:rsidRDefault="00000000" w:rsidRPr="00000000" w14:paraId="00002480">
      <w:pPr>
        <w:spacing w:after="5" w:lineRule="auto"/>
        <w:ind w:left="250" w:right="32" w:hanging="10"/>
        <w:rPr/>
      </w:pPr>
      <w:r w:rsidDel="00000000" w:rsidR="00000000" w:rsidRPr="00000000">
        <w:rPr>
          <w:b w:val="1"/>
          <w:rtl w:val="0"/>
        </w:rPr>
        <w:t xml:space="preserve">Гидродинамикалық апаттар </w:t>
      </w:r>
      <w:r w:rsidDel="00000000" w:rsidR="00000000" w:rsidRPr="00000000">
        <w:rPr>
          <w:rtl w:val="0"/>
        </w:rPr>
      </w:r>
    </w:p>
    <w:p w:rsidR="00000000" w:rsidDel="00000000" w:rsidP="00000000" w:rsidRDefault="00000000" w:rsidRPr="00000000" w14:paraId="00002481">
      <w:pPr>
        <w:spacing w:after="15" w:line="270" w:lineRule="auto"/>
        <w:ind w:left="235" w:right="88" w:hanging="10"/>
        <w:jc w:val="both"/>
        <w:rPr/>
      </w:pPr>
      <w:r w:rsidDel="00000000" w:rsidR="00000000" w:rsidRPr="00000000">
        <w:rPr>
          <w:rtl w:val="0"/>
        </w:rPr>
        <w:t xml:space="preserve">Гидротехникалық құрылыстар. Гидродинамикалық апаттардың себептері мен түрлері. Гидродинамикалық апат кезіндегі халықтың іс-әрекеті. Гидродинамикалық апаттан кейінгі халықтың қауіпсіз жүріс-тұрысының ережелері. </w:t>
      </w:r>
    </w:p>
    <w:p w:rsidR="00000000" w:rsidDel="00000000" w:rsidP="00000000" w:rsidRDefault="00000000" w:rsidRPr="00000000" w14:paraId="00002482">
      <w:pPr>
        <w:spacing w:after="5" w:lineRule="auto"/>
        <w:ind w:left="250" w:right="32" w:hanging="10"/>
        <w:rPr/>
      </w:pPr>
      <w:r w:rsidDel="00000000" w:rsidR="00000000" w:rsidRPr="00000000">
        <w:rPr>
          <w:b w:val="1"/>
          <w:rtl w:val="0"/>
        </w:rPr>
        <w:t xml:space="preserve">Экологиялық тепе-теңдіктің бұзылуы </w:t>
      </w:r>
      <w:r w:rsidDel="00000000" w:rsidR="00000000" w:rsidRPr="00000000">
        <w:rPr>
          <w:rtl w:val="0"/>
        </w:rPr>
      </w:r>
    </w:p>
    <w:p w:rsidR="00000000" w:rsidDel="00000000" w:rsidP="00000000" w:rsidRDefault="00000000" w:rsidRPr="00000000" w14:paraId="00002483">
      <w:pPr>
        <w:spacing w:after="15" w:line="270" w:lineRule="auto"/>
        <w:ind w:left="235" w:right="88" w:hanging="10"/>
        <w:jc w:val="both"/>
        <w:rPr/>
      </w:pPr>
      <w:r w:rsidDel="00000000" w:rsidR="00000000" w:rsidRPr="00000000">
        <w:rPr>
          <w:rtl w:val="0"/>
        </w:rPr>
        <w:t xml:space="preserve">Қоршаған ортаның қауіпті факторлары. Атмосфераның, табиғи сулардың, топырақтың ластануы. Шу ластануы. Күнделікті өмірде экологиялық қауіпсіздікті қамтамасыз ету бойынша ұсыныстар. </w:t>
      </w:r>
    </w:p>
    <w:p w:rsidR="00000000" w:rsidDel="00000000" w:rsidP="00000000" w:rsidRDefault="00000000" w:rsidRPr="00000000" w14:paraId="00002484">
      <w:pPr>
        <w:spacing w:after="29"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85">
      <w:pPr>
        <w:spacing w:after="5" w:lineRule="auto"/>
        <w:ind w:left="250" w:right="32" w:hanging="10"/>
        <w:rPr/>
      </w:pPr>
      <w:r w:rsidDel="00000000" w:rsidR="00000000" w:rsidRPr="00000000">
        <w:rPr>
          <w:b w:val="1"/>
          <w:rtl w:val="0"/>
        </w:rPr>
        <w:t xml:space="preserve">бөлім . Қауіпсіздік және адамды қорғау </w:t>
      </w:r>
      <w:r w:rsidDel="00000000" w:rsidR="00000000" w:rsidRPr="00000000">
        <w:rPr>
          <w:rtl w:val="0"/>
        </w:rPr>
      </w:r>
    </w:p>
    <w:p w:rsidR="00000000" w:rsidDel="00000000" w:rsidP="00000000" w:rsidRDefault="00000000" w:rsidRPr="00000000" w14:paraId="00002486">
      <w:pPr>
        <w:spacing w:after="5" w:lineRule="auto"/>
        <w:ind w:left="250" w:right="32" w:hanging="10"/>
        <w:rPr/>
      </w:pPr>
      <w:r w:rsidDel="00000000" w:rsidR="00000000" w:rsidRPr="00000000">
        <w:rPr>
          <w:b w:val="1"/>
          <w:rtl w:val="0"/>
        </w:rPr>
        <w:t xml:space="preserve">Қылмыстық жағдайдағы мінез-құлық ережелері </w:t>
      </w:r>
      <w:r w:rsidDel="00000000" w:rsidR="00000000" w:rsidRPr="00000000">
        <w:rPr>
          <w:rtl w:val="0"/>
        </w:rPr>
      </w:r>
    </w:p>
    <w:p w:rsidR="00000000" w:rsidDel="00000000" w:rsidP="00000000" w:rsidRDefault="00000000" w:rsidRPr="00000000" w14:paraId="00002487">
      <w:pPr>
        <w:ind w:left="225" w:right="81" w:firstLine="244"/>
        <w:rPr/>
      </w:pPr>
      <w:r w:rsidDel="00000000" w:rsidR="00000000" w:rsidRPr="00000000">
        <w:rPr>
          <w:rtl w:val="0"/>
        </w:rPr>
        <w:t xml:space="preserve">Сіздің қалаңыздағы, ықшамаудандағы қауіпті жерлер. Қауіпсіз мінез-құлықтың негізгі ережелері. Ситуациялық есептерді шешу.</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88">
      <w:pPr>
        <w:spacing w:after="15" w:line="270" w:lineRule="auto"/>
        <w:ind w:left="235" w:right="88" w:hanging="10"/>
        <w:jc w:val="both"/>
        <w:rPr/>
      </w:pPr>
      <w:r w:rsidDel="00000000" w:rsidR="00000000" w:rsidRPr="00000000">
        <w:rPr>
          <w:b w:val="1"/>
          <w:rtl w:val="0"/>
        </w:rPr>
        <w:t xml:space="preserve">Жастар арасындағы экстремизм құбылысы: жанкүйерлер, спорт сүйер қауым </w:t>
      </w:r>
      <w:r w:rsidDel="00000000" w:rsidR="00000000" w:rsidRPr="00000000">
        <w:rPr>
          <w:rtl w:val="0"/>
        </w:rPr>
        <w:t xml:space="preserve">Жастар субмәдениеттері. Интернеттегі экстремизм. Жастар арасында экстремизмнің алдын алу шаралары. Экстремистік әрекеттерді жүзеге асырғаны үшін жауапкершілік. </w:t>
      </w:r>
    </w:p>
    <w:p w:rsidR="00000000" w:rsidDel="00000000" w:rsidP="00000000" w:rsidRDefault="00000000" w:rsidRPr="00000000" w14:paraId="00002489">
      <w:pPr>
        <w:spacing w:after="15" w:line="270" w:lineRule="auto"/>
        <w:ind w:left="235" w:right="88" w:hanging="10"/>
        <w:jc w:val="both"/>
        <w:rPr/>
      </w:pPr>
      <w:r w:rsidDel="00000000" w:rsidR="00000000" w:rsidRPr="00000000">
        <w:rPr>
          <w:b w:val="1"/>
          <w:rtl w:val="0"/>
        </w:rPr>
        <w:t xml:space="preserve">Қаладағы жеке қауіпсіздікті техникалық және медициналық қамтамасыз ету </w:t>
      </w:r>
      <w:r w:rsidDel="00000000" w:rsidR="00000000" w:rsidRPr="00000000">
        <w:rPr>
          <w:rtl w:val="0"/>
        </w:rPr>
        <w:t xml:space="preserve">Бейнебақылау жүйесі. Төтенше қызметтер. Өзін-өзі қорғаудың қарапайым құралы бола алатын заттар. Сатып алуды жүзеге асыру ережелері. Үйдегі алғашқы көмек жинағы. Қиын уақытта көмектесетін заттар жиынтығы. </w:t>
      </w:r>
    </w:p>
    <w:p w:rsidR="00000000" w:rsidDel="00000000" w:rsidP="00000000" w:rsidRDefault="00000000" w:rsidRPr="00000000" w14:paraId="0000248A">
      <w:pPr>
        <w:spacing w:after="3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8B">
      <w:pPr>
        <w:spacing w:after="5" w:lineRule="auto"/>
        <w:ind w:left="250" w:right="32" w:hanging="10"/>
        <w:rPr/>
      </w:pPr>
      <w:r w:rsidDel="00000000" w:rsidR="00000000" w:rsidRPr="00000000">
        <w:rPr>
          <w:b w:val="1"/>
          <w:rtl w:val="0"/>
        </w:rPr>
        <w:t xml:space="preserve">бөлім . Денсаулық және салауатты өмір салты негіздері </w:t>
      </w:r>
      <w:r w:rsidDel="00000000" w:rsidR="00000000" w:rsidRPr="00000000">
        <w:rPr>
          <w:rtl w:val="0"/>
        </w:rPr>
      </w:r>
    </w:p>
    <w:p w:rsidR="00000000" w:rsidDel="00000000" w:rsidP="00000000" w:rsidRDefault="00000000" w:rsidRPr="00000000" w14:paraId="0000248C">
      <w:pPr>
        <w:ind w:left="225" w:right="81" w:firstLine="244"/>
        <w:rPr/>
      </w:pPr>
      <w:r w:rsidDel="00000000" w:rsidR="00000000" w:rsidRPr="00000000">
        <w:rPr>
          <w:b w:val="1"/>
          <w:rtl w:val="0"/>
        </w:rPr>
        <w:t xml:space="preserve">Адамның жеке денсаулығы, оның физикалық, рухани және әлеуметтік мәні </w:t>
      </w:r>
      <w:r w:rsidDel="00000000" w:rsidR="00000000" w:rsidRPr="00000000">
        <w:rPr>
          <w:rtl w:val="0"/>
        </w:rPr>
        <w:t xml:space="preserve">Қоғамдық және жеке денсаулық. Жеке денсаулықтың негізгі компоненттері. </w:t>
      </w:r>
    </w:p>
    <w:p w:rsidR="00000000" w:rsidDel="00000000" w:rsidP="00000000" w:rsidRDefault="00000000" w:rsidRPr="00000000" w14:paraId="0000248D">
      <w:pPr>
        <w:ind w:left="225" w:right="81" w:firstLine="244"/>
        <w:rPr/>
      </w:pPr>
      <w:r w:rsidDel="00000000" w:rsidR="00000000" w:rsidRPr="00000000">
        <w:rPr>
          <w:rtl w:val="0"/>
        </w:rPr>
        <w:t xml:space="preserve">Физикалық денсаулық. Рухани денсаулық. Әлеуметтік денсаулық. </w:t>
      </w:r>
    </w:p>
    <w:p w:rsidR="00000000" w:rsidDel="00000000" w:rsidP="00000000" w:rsidRDefault="00000000" w:rsidRPr="00000000" w14:paraId="0000248E">
      <w:pPr>
        <w:spacing w:after="5" w:lineRule="auto"/>
        <w:ind w:left="250" w:right="32" w:hanging="10"/>
        <w:rPr/>
      </w:pPr>
      <w:r w:rsidDel="00000000" w:rsidR="00000000" w:rsidRPr="00000000">
        <w:rPr>
          <w:b w:val="1"/>
          <w:rtl w:val="0"/>
        </w:rPr>
        <w:t xml:space="preserve">Шудың адам денсаулығына әсері </w:t>
      </w:r>
      <w:r w:rsidDel="00000000" w:rsidR="00000000" w:rsidRPr="00000000">
        <w:rPr>
          <w:rtl w:val="0"/>
        </w:rPr>
      </w:r>
    </w:p>
    <w:p w:rsidR="00000000" w:rsidDel="00000000" w:rsidP="00000000" w:rsidRDefault="00000000" w:rsidRPr="00000000" w14:paraId="0000248F">
      <w:pPr>
        <w:ind w:left="225" w:right="81" w:firstLine="244"/>
        <w:rPr/>
      </w:pPr>
      <w:r w:rsidDel="00000000" w:rsidR="00000000" w:rsidRPr="00000000">
        <w:rPr>
          <w:rtl w:val="0"/>
        </w:rPr>
        <w:t xml:space="preserve">Зиянды шулар және олардың адамға әсері. Қабылданатын стандарттар. Өзіңізді шудан қалай қорғауға болады. Адам денсаулығына пайдалы әсер ететін шулар. </w:t>
      </w:r>
    </w:p>
    <w:p w:rsidR="00000000" w:rsidDel="00000000" w:rsidP="00000000" w:rsidRDefault="00000000" w:rsidRPr="00000000" w14:paraId="00002490">
      <w:pPr>
        <w:spacing w:after="5" w:lineRule="auto"/>
        <w:ind w:left="250" w:right="32" w:hanging="10"/>
        <w:rPr/>
      </w:pPr>
      <w:r w:rsidDel="00000000" w:rsidR="00000000" w:rsidRPr="00000000">
        <w:rPr>
          <w:b w:val="1"/>
          <w:rtl w:val="0"/>
        </w:rPr>
        <w:t xml:space="preserve">Киім мен аяқ киім - ыңғайлы және қауіпсіз </w:t>
      </w:r>
      <w:r w:rsidDel="00000000" w:rsidR="00000000" w:rsidRPr="00000000">
        <w:rPr>
          <w:rtl w:val="0"/>
        </w:rPr>
      </w:r>
    </w:p>
    <w:p w:rsidR="00000000" w:rsidDel="00000000" w:rsidP="00000000" w:rsidRDefault="00000000" w:rsidRPr="00000000" w14:paraId="00002491">
      <w:pPr>
        <w:ind w:left="225" w:right="81" w:firstLine="244"/>
        <w:rPr/>
      </w:pPr>
      <w:r w:rsidDel="00000000" w:rsidR="00000000" w:rsidRPr="00000000">
        <w:rPr>
          <w:rtl w:val="0"/>
        </w:rPr>
        <w:t xml:space="preserve">Киімнің сапасы мен қасиеттері. Дұрыс аяқ киімді таңдау. Күнделікті күтім. Дұрыс сақтау. Спорт киімі. </w:t>
      </w:r>
    </w:p>
    <w:p w:rsidR="00000000" w:rsidDel="00000000" w:rsidP="00000000" w:rsidRDefault="00000000" w:rsidRPr="00000000" w14:paraId="00002492">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93">
      <w:pPr>
        <w:spacing w:after="5" w:lineRule="auto"/>
        <w:ind w:left="250" w:right="32" w:hanging="10"/>
        <w:rPr/>
      </w:pPr>
      <w:r w:rsidDel="00000000" w:rsidR="00000000" w:rsidRPr="00000000">
        <w:rPr>
          <w:b w:val="1"/>
          <w:rtl w:val="0"/>
        </w:rPr>
        <w:t xml:space="preserve">бөлім . Медициналық білім негіздері </w:t>
      </w:r>
      <w:r w:rsidDel="00000000" w:rsidR="00000000" w:rsidRPr="00000000">
        <w:rPr>
          <w:rtl w:val="0"/>
        </w:rPr>
      </w:r>
    </w:p>
    <w:p w:rsidR="00000000" w:rsidDel="00000000" w:rsidP="00000000" w:rsidRDefault="00000000" w:rsidRPr="00000000" w14:paraId="00002494">
      <w:pPr>
        <w:spacing w:after="5" w:lineRule="auto"/>
        <w:ind w:left="250" w:right="32" w:hanging="10"/>
        <w:rPr/>
      </w:pPr>
      <w:r w:rsidDel="00000000" w:rsidR="00000000" w:rsidRPr="00000000">
        <w:rPr>
          <w:b w:val="1"/>
          <w:rtl w:val="0"/>
        </w:rPr>
        <w:t xml:space="preserve">Жарақаттардың түрлері. Қысқы жарақаттардың себептері </w:t>
      </w:r>
      <w:r w:rsidDel="00000000" w:rsidR="00000000" w:rsidRPr="00000000">
        <w:rPr>
          <w:rtl w:val="0"/>
        </w:rPr>
      </w:r>
    </w:p>
    <w:p w:rsidR="00000000" w:rsidDel="00000000" w:rsidP="00000000" w:rsidRDefault="00000000" w:rsidRPr="00000000" w14:paraId="00002495">
      <w:pPr>
        <w:spacing w:after="15" w:line="270" w:lineRule="auto"/>
        <w:ind w:left="235" w:right="88" w:hanging="10"/>
        <w:jc w:val="both"/>
        <w:rPr/>
      </w:pPr>
      <w:r w:rsidDel="00000000" w:rsidR="00000000" w:rsidRPr="00000000">
        <w:rPr>
          <w:rtl w:val="0"/>
        </w:rPr>
        <w:t xml:space="preserve">Балалардың тұрмыстық жарақаттары. Көшедегі жарақаттардың себептері. Балалар мен жасөспірімдердің жарақаттануының алдын алу шаралары. Қысқы жарақаттардың негізгі себебі мұз болып табылады.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96">
      <w:pPr>
        <w:spacing w:after="5" w:lineRule="auto"/>
        <w:ind w:left="250" w:right="32" w:hanging="10"/>
        <w:rPr/>
      </w:pPr>
      <w:r w:rsidDel="00000000" w:rsidR="00000000" w:rsidRPr="00000000">
        <w:rPr>
          <w:b w:val="1"/>
          <w:rtl w:val="0"/>
        </w:rPr>
        <w:t xml:space="preserve">Жара инфекциясының қаупі. Күйікке алғашқы көмек көрсету </w:t>
      </w:r>
      <w:r w:rsidDel="00000000" w:rsidR="00000000" w:rsidRPr="00000000">
        <w:rPr>
          <w:rtl w:val="0"/>
        </w:rPr>
      </w:r>
    </w:p>
    <w:p w:rsidR="00000000" w:rsidDel="00000000" w:rsidP="00000000" w:rsidRDefault="00000000" w:rsidRPr="00000000" w14:paraId="00002497">
      <w:pPr>
        <w:spacing w:after="15" w:line="270" w:lineRule="auto"/>
        <w:ind w:left="235" w:right="88" w:hanging="10"/>
        <w:jc w:val="both"/>
        <w:rPr/>
      </w:pPr>
      <w:r w:rsidDel="00000000" w:rsidR="00000000" w:rsidRPr="00000000">
        <w:rPr>
          <w:rtl w:val="0"/>
        </w:rPr>
        <w:t xml:space="preserve">Асептика және антисептика. Дезинфекциялау құралдары. Термиялық күйік кезіндегі алғашқы көмек. Практикалық жұмыс. </w:t>
      </w:r>
      <w:r w:rsidDel="00000000" w:rsidR="00000000" w:rsidRPr="00000000">
        <w:rPr>
          <w:b w:val="1"/>
          <w:rtl w:val="0"/>
        </w:rPr>
        <w:t xml:space="preserve">Бас пен кеудеге стерильді таңғыштарды қолдану ережелері. </w:t>
      </w:r>
      <w:r w:rsidDel="00000000" w:rsidR="00000000" w:rsidRPr="00000000">
        <w:rPr>
          <w:rtl w:val="0"/>
        </w:rPr>
      </w:r>
    </w:p>
    <w:p w:rsidR="00000000" w:rsidDel="00000000" w:rsidP="00000000" w:rsidRDefault="00000000" w:rsidRPr="00000000" w14:paraId="00002498">
      <w:pPr>
        <w:ind w:left="225" w:right="81" w:firstLine="244"/>
        <w:rPr/>
      </w:pPr>
      <w:r w:rsidDel="00000000" w:rsidR="00000000" w:rsidRPr="00000000">
        <w:rPr>
          <w:rtl w:val="0"/>
        </w:rPr>
        <w:t xml:space="preserve">«Қалпақ», «тіздік» түріндегі бас бау. Бастың артқы жағына крест тәрізді таңғыш. Кеуде таңғыштары: спиральды және крест тәрізді. </w:t>
      </w:r>
    </w:p>
    <w:p w:rsidR="00000000" w:rsidDel="00000000" w:rsidP="00000000" w:rsidRDefault="00000000" w:rsidRPr="00000000" w14:paraId="00002499">
      <w:pPr>
        <w:spacing w:after="35" w:line="259" w:lineRule="auto"/>
        <w:ind w:firstLine="0"/>
        <w:rPr/>
      </w:pPr>
      <w:r w:rsidDel="00000000" w:rsidR="00000000" w:rsidRPr="00000000">
        <w:rPr>
          <w:rtl w:val="0"/>
        </w:rPr>
        <w:t xml:space="preserve"> </w:t>
      </w:r>
    </w:p>
    <w:p w:rsidR="00000000" w:rsidDel="00000000" w:rsidP="00000000" w:rsidRDefault="00000000" w:rsidRPr="00000000" w14:paraId="0000249A">
      <w:pPr>
        <w:spacing w:after="5" w:lineRule="auto"/>
        <w:ind w:left="876" w:right="715" w:hanging="10"/>
        <w:jc w:val="center"/>
        <w:rPr/>
      </w:pPr>
      <w:r w:rsidDel="00000000" w:rsidR="00000000" w:rsidRPr="00000000">
        <w:rPr>
          <w:b w:val="1"/>
          <w:rtl w:val="0"/>
        </w:rPr>
        <w:t xml:space="preserve">9 СЫНЫП </w:t>
      </w:r>
      <w:r w:rsidDel="00000000" w:rsidR="00000000" w:rsidRPr="00000000">
        <w:rPr>
          <w:rtl w:val="0"/>
        </w:rPr>
      </w:r>
    </w:p>
    <w:tbl>
      <w:tblPr>
        <w:tblStyle w:val="Table109"/>
        <w:tblW w:w="9897.0" w:type="dxa"/>
        <w:jc w:val="left"/>
        <w:tblInd w:w="130.0" w:type="dxa"/>
        <w:tblLayout w:type="fixed"/>
        <w:tblLook w:val="0400"/>
      </w:tblPr>
      <w:tblGrid>
        <w:gridCol w:w="7371"/>
        <w:gridCol w:w="2526"/>
        <w:tblGridChange w:id="0">
          <w:tblGrid>
            <w:gridCol w:w="7371"/>
            <w:gridCol w:w="2526"/>
          </w:tblGrid>
        </w:tblGridChange>
      </w:tblGrid>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B">
            <w:pPr>
              <w:spacing w:after="0" w:line="259" w:lineRule="auto"/>
              <w:ind w:left="0" w:right="35" w:firstLine="0"/>
              <w:jc w:val="center"/>
              <w:rPr/>
            </w:pPr>
            <w:r w:rsidDel="00000000" w:rsidR="00000000" w:rsidRPr="00000000">
              <w:rPr>
                <w:b w:val="1"/>
                <w:rtl w:val="0"/>
              </w:rPr>
              <w:t xml:space="preserve">бөлімнің және тақырыптың атауы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C">
            <w:pPr>
              <w:spacing w:after="0" w:line="259" w:lineRule="auto"/>
              <w:ind w:left="0" w:firstLine="0"/>
              <w:rPr/>
            </w:pPr>
            <w:r w:rsidDel="00000000" w:rsidR="00000000" w:rsidRPr="00000000">
              <w:rPr>
                <w:b w:val="1"/>
                <w:rtl w:val="0"/>
              </w:rPr>
              <w:t xml:space="preserve">сағат саны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D">
            <w:pPr>
              <w:spacing w:after="0" w:line="259" w:lineRule="auto"/>
              <w:ind w:left="0" w:firstLine="0"/>
              <w:rPr/>
            </w:pPr>
            <w:r w:rsidDel="00000000" w:rsidR="00000000" w:rsidRPr="00000000">
              <w:rPr>
                <w:b w:val="1"/>
                <w:rtl w:val="0"/>
              </w:rPr>
              <w:t xml:space="preserve">1. Қауіпсіздік және адамды қорғау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E">
            <w:pPr>
              <w:spacing w:after="0" w:line="259" w:lineRule="auto"/>
              <w:ind w:left="0" w:right="27" w:firstLine="0"/>
              <w:jc w:val="center"/>
              <w:rPr/>
            </w:pPr>
            <w:r w:rsidDel="00000000" w:rsidR="00000000" w:rsidRPr="00000000">
              <w:rPr>
                <w:b w:val="1"/>
                <w:rtl w:val="0"/>
              </w:rPr>
              <w:t xml:space="preserve">6 </w:t>
            </w: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F">
            <w:pPr>
              <w:spacing w:after="0" w:line="259" w:lineRule="auto"/>
              <w:ind w:left="0" w:firstLine="0"/>
              <w:rPr/>
            </w:pPr>
            <w:r w:rsidDel="00000000" w:rsidR="00000000" w:rsidRPr="00000000">
              <w:rPr>
                <w:rtl w:val="0"/>
              </w:rPr>
              <w:t xml:space="preserve">1.1 Тіршілік қауіпсіздігі саласында халықтың қазіргі заманғы мәдениет деңгейін қалыптастыру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0">
            <w:pPr>
              <w:spacing w:after="0" w:line="259" w:lineRule="auto"/>
              <w:ind w:left="0" w:right="27" w:firstLine="0"/>
              <w:jc w:val="center"/>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1">
            <w:pPr>
              <w:spacing w:after="0" w:line="259" w:lineRule="auto"/>
              <w:ind w:left="0" w:firstLine="0"/>
              <w:rPr/>
            </w:pPr>
            <w:r w:rsidDel="00000000" w:rsidR="00000000" w:rsidRPr="00000000">
              <w:rPr>
                <w:rtl w:val="0"/>
              </w:rPr>
              <w:t xml:space="preserve">1.2 Терроризмге және діни экстремизмге қарсы күрес жүйесі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2">
            <w:pPr>
              <w:spacing w:after="0" w:line="259" w:lineRule="auto"/>
              <w:ind w:left="0" w:right="27" w:firstLine="0"/>
              <w:jc w:val="center"/>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3">
            <w:pPr>
              <w:spacing w:after="0" w:line="259" w:lineRule="auto"/>
              <w:ind w:left="0" w:firstLine="0"/>
              <w:rPr/>
            </w:pPr>
            <w:r w:rsidDel="00000000" w:rsidR="00000000" w:rsidRPr="00000000">
              <w:rPr>
                <w:rtl w:val="0"/>
              </w:rPr>
              <w:t xml:space="preserve">1.3 Террористік шабуыл қаупі кезіндегі мінез-құлық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4">
            <w:pPr>
              <w:spacing w:after="0" w:line="259" w:lineRule="auto"/>
              <w:ind w:left="0" w:right="27" w:firstLine="0"/>
              <w:jc w:val="center"/>
              <w:rPr/>
            </w:pPr>
            <w:r w:rsidDel="00000000" w:rsidR="00000000" w:rsidRPr="00000000">
              <w:rPr>
                <w:rtl w:val="0"/>
              </w:rPr>
              <w:t xml:space="preserve">1 </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5">
            <w:pPr>
              <w:spacing w:after="0" w:line="259" w:lineRule="auto"/>
              <w:ind w:left="0" w:firstLine="0"/>
              <w:rPr/>
            </w:pPr>
            <w:r w:rsidDel="00000000" w:rsidR="00000000" w:rsidRPr="00000000">
              <w:rPr>
                <w:rtl w:val="0"/>
              </w:rPr>
              <w:t xml:space="preserve">1.4 Зорлаушылар мен бұзақылардың шабуылынан сақтану және өзін-өзі қорғау ережелері. Өзін-өзі қорғаудың психологиялық әдістері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6">
            <w:pPr>
              <w:spacing w:after="0" w:line="259" w:lineRule="auto"/>
              <w:ind w:left="0" w:right="27" w:firstLine="0"/>
              <w:jc w:val="center"/>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7">
            <w:pPr>
              <w:spacing w:after="0" w:line="259" w:lineRule="auto"/>
              <w:ind w:left="0" w:firstLine="0"/>
              <w:rPr/>
            </w:pPr>
            <w:r w:rsidDel="00000000" w:rsidR="00000000" w:rsidRPr="00000000">
              <w:rPr>
                <w:rtl w:val="0"/>
              </w:rPr>
              <w:t xml:space="preserve">1.5 Алаяқтықтың негізгі түрлері. Алаяқтардан қорғау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8">
            <w:pPr>
              <w:spacing w:after="0" w:line="259" w:lineRule="auto"/>
              <w:ind w:left="0" w:right="27" w:firstLine="0"/>
              <w:jc w:val="center"/>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9">
            <w:pPr>
              <w:spacing w:after="0" w:line="259" w:lineRule="auto"/>
              <w:ind w:left="0" w:firstLine="0"/>
              <w:rPr/>
            </w:pPr>
            <w:r w:rsidDel="00000000" w:rsidR="00000000" w:rsidRPr="00000000">
              <w:rPr>
                <w:rtl w:val="0"/>
              </w:rPr>
              <w:t xml:space="preserve">1.6 Көпшіліктің психологиялық суреті. Көпшілікте қауіпсіз жүріс-тұрыс ережелері.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A">
            <w:pPr>
              <w:spacing w:after="0" w:line="259" w:lineRule="auto"/>
              <w:ind w:left="0" w:right="27" w:firstLine="0"/>
              <w:jc w:val="center"/>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B">
            <w:pPr>
              <w:spacing w:after="0" w:line="259" w:lineRule="auto"/>
              <w:ind w:left="0" w:firstLine="0"/>
              <w:rPr/>
            </w:pPr>
            <w:r w:rsidDel="00000000" w:rsidR="00000000" w:rsidRPr="00000000">
              <w:rPr>
                <w:b w:val="1"/>
                <w:rtl w:val="0"/>
              </w:rPr>
              <w:t xml:space="preserve">2. Төтенше жағдай және қауіпсіздік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C">
            <w:pPr>
              <w:spacing w:after="0" w:line="259" w:lineRule="auto"/>
              <w:ind w:left="0" w:right="49" w:firstLine="0"/>
              <w:jc w:val="center"/>
              <w:rPr/>
            </w:pPr>
            <w:r w:rsidDel="00000000" w:rsidR="00000000" w:rsidRPr="00000000">
              <w:rPr>
                <w:b w:val="1"/>
                <w:rtl w:val="0"/>
              </w:rPr>
              <w:t xml:space="preserve">6 </w:t>
            </w: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D">
            <w:pPr>
              <w:spacing w:after="0" w:line="259" w:lineRule="auto"/>
              <w:ind w:left="0" w:firstLine="0"/>
              <w:rPr/>
            </w:pPr>
            <w:r w:rsidDel="00000000" w:rsidR="00000000" w:rsidRPr="00000000">
              <w:rPr>
                <w:rtl w:val="0"/>
              </w:rPr>
              <w:t xml:space="preserve">2.1 Экстремалды жағдайлар туралы жалпы түсініктер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E">
            <w:pPr>
              <w:spacing w:after="0" w:line="259" w:lineRule="auto"/>
              <w:ind w:left="0" w:right="49" w:firstLine="0"/>
              <w:jc w:val="center"/>
              <w:rPr/>
            </w:pPr>
            <w:r w:rsidDel="00000000" w:rsidR="00000000" w:rsidRPr="00000000">
              <w:rPr>
                <w:rtl w:val="0"/>
              </w:rPr>
              <w:t xml:space="preserve">1 </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F">
            <w:pPr>
              <w:spacing w:after="25" w:line="259" w:lineRule="auto"/>
              <w:ind w:left="0" w:firstLine="0"/>
              <w:rPr/>
            </w:pPr>
            <w:r w:rsidDel="00000000" w:rsidR="00000000" w:rsidRPr="00000000">
              <w:rPr>
                <w:rtl w:val="0"/>
              </w:rPr>
              <w:t xml:space="preserve">2.2 Экстремалды жағдайлардың адамның мамандығына </w:t>
            </w:r>
          </w:p>
          <w:p w:rsidR="00000000" w:rsidDel="00000000" w:rsidP="00000000" w:rsidRDefault="00000000" w:rsidRPr="00000000" w14:paraId="000024B0">
            <w:pPr>
              <w:spacing w:after="0" w:line="259" w:lineRule="auto"/>
              <w:ind w:left="0" w:firstLine="0"/>
              <w:rPr/>
            </w:pPr>
            <w:r w:rsidDel="00000000" w:rsidR="00000000" w:rsidRPr="00000000">
              <w:rPr>
                <w:rtl w:val="0"/>
              </w:rPr>
              <w:t xml:space="preserve">тәуелділігі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1">
            <w:pPr>
              <w:spacing w:after="0" w:line="259" w:lineRule="auto"/>
              <w:ind w:left="0" w:right="49" w:firstLine="0"/>
              <w:jc w:val="center"/>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2">
            <w:pPr>
              <w:spacing w:after="0" w:line="259" w:lineRule="auto"/>
              <w:ind w:left="0" w:firstLine="0"/>
              <w:rPr/>
            </w:pPr>
            <w:r w:rsidDel="00000000" w:rsidR="00000000" w:rsidRPr="00000000">
              <w:rPr>
                <w:rtl w:val="0"/>
              </w:rPr>
              <w:t xml:space="preserve">2.3 Экстремалды жағдайларда аман қалуға дайындық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3">
            <w:pPr>
              <w:spacing w:after="0" w:line="259" w:lineRule="auto"/>
              <w:ind w:left="0" w:right="49" w:firstLine="0"/>
              <w:jc w:val="center"/>
              <w:rPr/>
            </w:pPr>
            <w:r w:rsidDel="00000000" w:rsidR="00000000" w:rsidRPr="00000000">
              <w:rPr>
                <w:rtl w:val="0"/>
              </w:rPr>
              <w:t xml:space="preserve">1 </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4">
            <w:pPr>
              <w:spacing w:after="0" w:line="259" w:lineRule="auto"/>
              <w:ind w:left="0" w:firstLine="0"/>
              <w:rPr/>
            </w:pPr>
            <w:r w:rsidDel="00000000" w:rsidR="00000000" w:rsidRPr="00000000">
              <w:rPr>
                <w:rtl w:val="0"/>
              </w:rPr>
              <w:t xml:space="preserve">2.4 Табиғатта адамның автономды тіршілігі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5">
            <w:pPr>
              <w:spacing w:after="0" w:line="259" w:lineRule="auto"/>
              <w:ind w:left="0" w:right="49" w:firstLine="0"/>
              <w:jc w:val="center"/>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6">
            <w:pPr>
              <w:spacing w:after="0" w:line="259" w:lineRule="auto"/>
              <w:ind w:left="0" w:firstLine="0"/>
              <w:rPr/>
            </w:pPr>
            <w:r w:rsidDel="00000000" w:rsidR="00000000" w:rsidRPr="00000000">
              <w:rPr>
                <w:rtl w:val="0"/>
              </w:rPr>
              <w:t xml:space="preserve">2.5 Тұрмыстық төтенше жағдайлар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7">
            <w:pPr>
              <w:spacing w:after="0" w:line="259" w:lineRule="auto"/>
              <w:ind w:left="0" w:right="49" w:firstLine="0"/>
              <w:jc w:val="center"/>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8">
            <w:pPr>
              <w:spacing w:after="0" w:line="259" w:lineRule="auto"/>
              <w:ind w:left="0" w:firstLine="0"/>
              <w:rPr/>
            </w:pPr>
            <w:r w:rsidDel="00000000" w:rsidR="00000000" w:rsidRPr="00000000">
              <w:rPr>
                <w:rtl w:val="0"/>
              </w:rPr>
              <w:t xml:space="preserve">2.6 Көліктегі төтенше жағдайлар Қауіпсіздікті қамтамасыз ету үшін азаматты жабдықтау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9">
            <w:pPr>
              <w:spacing w:after="0" w:line="259" w:lineRule="auto"/>
              <w:ind w:left="0" w:right="49" w:firstLine="0"/>
              <w:jc w:val="center"/>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A">
            <w:pPr>
              <w:spacing w:after="0" w:line="259" w:lineRule="auto"/>
              <w:ind w:left="0" w:firstLine="0"/>
              <w:rPr/>
            </w:pPr>
            <w:r w:rsidDel="00000000" w:rsidR="00000000" w:rsidRPr="00000000">
              <w:rPr>
                <w:b w:val="1"/>
                <w:rtl w:val="0"/>
              </w:rPr>
              <w:t xml:space="preserve">3. Денсаулық және салауатты өмір салты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B">
            <w:pPr>
              <w:spacing w:after="0" w:line="259" w:lineRule="auto"/>
              <w:ind w:left="0" w:right="49" w:firstLine="0"/>
              <w:jc w:val="center"/>
              <w:rPr/>
            </w:pPr>
            <w:r w:rsidDel="00000000" w:rsidR="00000000" w:rsidRPr="00000000">
              <w:rPr>
                <w:b w:val="1"/>
                <w:rtl w:val="0"/>
              </w:rPr>
              <w:t xml:space="preserve">2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C">
            <w:pPr>
              <w:spacing w:after="27" w:line="259" w:lineRule="auto"/>
              <w:ind w:left="0" w:firstLine="0"/>
              <w:rPr/>
            </w:pPr>
            <w:r w:rsidDel="00000000" w:rsidR="00000000" w:rsidRPr="00000000">
              <w:rPr>
                <w:rtl w:val="0"/>
              </w:rPr>
              <w:t xml:space="preserve">3.1 Салауатты өмір салты және оның құрамдас бөліктері . </w:t>
            </w:r>
          </w:p>
          <w:p w:rsidR="00000000" w:rsidDel="00000000" w:rsidP="00000000" w:rsidRDefault="00000000" w:rsidRPr="00000000" w14:paraId="000024BD">
            <w:pPr>
              <w:spacing w:after="0" w:line="259" w:lineRule="auto"/>
              <w:ind w:left="0" w:firstLine="0"/>
              <w:rPr/>
            </w:pPr>
            <w:r w:rsidDel="00000000" w:rsidR="00000000" w:rsidRPr="00000000">
              <w:rPr>
                <w:rtl w:val="0"/>
              </w:rPr>
              <w:t xml:space="preserve">Отбасы және салауатты өмір салты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E">
            <w:pPr>
              <w:spacing w:after="0" w:line="259" w:lineRule="auto"/>
              <w:ind w:left="0" w:right="49" w:firstLine="0"/>
              <w:jc w:val="center"/>
              <w:rPr/>
            </w:pPr>
            <w:r w:rsidDel="00000000" w:rsidR="00000000" w:rsidRPr="00000000">
              <w:rPr>
                <w:rtl w:val="0"/>
              </w:rPr>
              <w:t xml:space="preserve">1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F">
            <w:pPr>
              <w:spacing w:after="0" w:line="259" w:lineRule="auto"/>
              <w:ind w:left="0" w:firstLine="0"/>
              <w:rPr/>
            </w:pPr>
            <w:r w:rsidDel="00000000" w:rsidR="00000000" w:rsidRPr="00000000">
              <w:rPr>
                <w:rtl w:val="0"/>
              </w:rPr>
              <w:t xml:space="preserve">3.2 АИТВ-инфекциясы және ЖИТС. Нашақорлықтың алдын алу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0">
            <w:pPr>
              <w:spacing w:after="0" w:line="259" w:lineRule="auto"/>
              <w:ind w:left="0" w:right="49" w:firstLine="0"/>
              <w:jc w:val="center"/>
              <w:rPr/>
            </w:pPr>
            <w:r w:rsidDel="00000000" w:rsidR="00000000" w:rsidRPr="00000000">
              <w:rPr>
                <w:rtl w:val="0"/>
              </w:rPr>
              <w:t xml:space="preserve">1 </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1">
            <w:pPr>
              <w:spacing w:after="0" w:line="259" w:lineRule="auto"/>
              <w:ind w:left="0" w:firstLine="0"/>
              <w:rPr/>
            </w:pPr>
            <w:r w:rsidDel="00000000" w:rsidR="00000000" w:rsidRPr="00000000">
              <w:rPr>
                <w:b w:val="1"/>
                <w:rtl w:val="0"/>
              </w:rPr>
              <w:t xml:space="preserve">4. Медициналық білім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2">
            <w:pPr>
              <w:spacing w:after="0" w:line="259" w:lineRule="auto"/>
              <w:ind w:left="0" w:right="49" w:firstLine="0"/>
              <w:jc w:val="center"/>
              <w:rPr/>
            </w:pPr>
            <w:r w:rsidDel="00000000" w:rsidR="00000000" w:rsidRPr="00000000">
              <w:rPr>
                <w:b w:val="1"/>
                <w:rtl w:val="0"/>
              </w:rPr>
              <w:t xml:space="preserve">1 </w:t>
            </w:r>
            <w:r w:rsidDel="00000000" w:rsidR="00000000" w:rsidRPr="00000000">
              <w:rPr>
                <w:rtl w:val="0"/>
              </w:rPr>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3">
            <w:pPr>
              <w:spacing w:after="0" w:line="259" w:lineRule="auto"/>
              <w:ind w:left="0" w:firstLine="0"/>
              <w:rPr/>
            </w:pPr>
            <w:r w:rsidDel="00000000" w:rsidR="00000000" w:rsidRPr="00000000">
              <w:rPr>
                <w:rtl w:val="0"/>
              </w:rPr>
              <w:t xml:space="preserve">4.1 Алғашқы көмек көрсетудің қолжетімді құралдары . Жаппай зардап шеккендерге алғашқы көмек . Психоактивті заттардың артық дозалануы кезіндегі алғашқы көмек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4">
            <w:pPr>
              <w:spacing w:after="0" w:line="259" w:lineRule="auto"/>
              <w:ind w:left="0" w:right="49" w:firstLine="0"/>
              <w:jc w:val="center"/>
              <w:rPr/>
            </w:pPr>
            <w:r w:rsidDel="00000000" w:rsidR="00000000" w:rsidRPr="00000000">
              <w:rPr>
                <w:rtl w:val="0"/>
              </w:rPr>
              <w:t xml:space="preserve">1 </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5">
            <w:pPr>
              <w:spacing w:after="0" w:line="259" w:lineRule="auto"/>
              <w:ind w:left="0" w:firstLine="0"/>
              <w:rPr/>
            </w:pPr>
            <w:r w:rsidDel="00000000" w:rsidR="00000000" w:rsidRPr="00000000">
              <w:rPr>
                <w:b w:val="1"/>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6">
            <w:pPr>
              <w:spacing w:after="0" w:line="259" w:lineRule="auto"/>
              <w:ind w:left="0" w:right="54" w:firstLine="0"/>
              <w:jc w:val="center"/>
              <w:rPr/>
            </w:pPr>
            <w:r w:rsidDel="00000000" w:rsidR="00000000" w:rsidRPr="00000000">
              <w:rPr>
                <w:b w:val="1"/>
                <w:rtl w:val="0"/>
              </w:rPr>
              <w:t xml:space="preserve">15 </w:t>
            </w:r>
            <w:r w:rsidDel="00000000" w:rsidR="00000000" w:rsidRPr="00000000">
              <w:rPr>
                <w:rtl w:val="0"/>
              </w:rPr>
            </w:r>
          </w:p>
        </w:tc>
      </w:tr>
    </w:tbl>
    <w:p w:rsidR="00000000" w:rsidDel="00000000" w:rsidP="00000000" w:rsidRDefault="00000000" w:rsidRPr="00000000" w14:paraId="000024C7">
      <w:pPr>
        <w:spacing w:after="23"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C8">
      <w:pPr>
        <w:ind w:left="225" w:right="81" w:firstLine="244"/>
        <w:rPr/>
      </w:pPr>
      <w:r w:rsidDel="00000000" w:rsidR="00000000" w:rsidRPr="00000000">
        <w:rPr>
          <w:rtl w:val="0"/>
        </w:rPr>
        <w:t xml:space="preserve">ОҚУ УАҚЫТЫН ТАҚЫРЫПТАР БОЙЫНША БӨЛУ </w:t>
      </w:r>
    </w:p>
    <w:p w:rsidR="00000000" w:rsidDel="00000000" w:rsidP="00000000" w:rsidRDefault="00000000" w:rsidRPr="00000000" w14:paraId="000024C9">
      <w:pPr>
        <w:spacing w:after="5" w:lineRule="auto"/>
        <w:ind w:left="250" w:right="32" w:hanging="10"/>
        <w:rPr/>
      </w:pPr>
      <w:r w:rsidDel="00000000" w:rsidR="00000000" w:rsidRPr="00000000">
        <w:rPr>
          <w:b w:val="1"/>
          <w:rtl w:val="0"/>
        </w:rPr>
        <w:t xml:space="preserve">бөлім . Қауіпсіздік және адамды қорғау</w:t>
      </w:r>
      <w:r w:rsidDel="00000000" w:rsidR="00000000" w:rsidRPr="00000000">
        <w:rPr>
          <w:rtl w:val="0"/>
        </w:rPr>
        <w:t xml:space="preserve"> </w:t>
      </w:r>
    </w:p>
    <w:p w:rsidR="00000000" w:rsidDel="00000000" w:rsidP="00000000" w:rsidRDefault="00000000" w:rsidRPr="00000000" w14:paraId="000024CA">
      <w:pPr>
        <w:spacing w:after="5" w:lineRule="auto"/>
        <w:ind w:left="250" w:right="32" w:hanging="10"/>
        <w:rPr/>
      </w:pPr>
      <w:r w:rsidDel="00000000" w:rsidR="00000000" w:rsidRPr="00000000">
        <w:rPr>
          <w:b w:val="1"/>
          <w:rtl w:val="0"/>
        </w:rPr>
        <w:t xml:space="preserve">Тіршілік </w:t>
        <w:tab/>
        <w:t xml:space="preserve">қауіпсіздігі </w:t>
        <w:tab/>
        <w:t xml:space="preserve">саласында </w:t>
        <w:tab/>
        <w:t xml:space="preserve">халық </w:t>
        <w:tab/>
        <w:t xml:space="preserve">мәдениетінің </w:t>
        <w:tab/>
        <w:t xml:space="preserve">заманауи </w:t>
        <w:tab/>
        <w:t xml:space="preserve">деңгейін қалыптастыру </w:t>
      </w:r>
      <w:r w:rsidDel="00000000" w:rsidR="00000000" w:rsidRPr="00000000">
        <w:rPr>
          <w:rtl w:val="0"/>
        </w:rPr>
      </w:r>
    </w:p>
    <w:p w:rsidR="00000000" w:rsidDel="00000000" w:rsidP="00000000" w:rsidRDefault="00000000" w:rsidRPr="00000000" w14:paraId="000024CB">
      <w:pPr>
        <w:spacing w:after="15" w:line="270" w:lineRule="auto"/>
        <w:ind w:left="235" w:right="88" w:hanging="10"/>
        <w:jc w:val="both"/>
        <w:rPr/>
      </w:pPr>
      <w:r w:rsidDel="00000000" w:rsidR="00000000" w:rsidRPr="00000000">
        <w:rPr>
          <w:rtl w:val="0"/>
        </w:rPr>
        <w:t xml:space="preserve">Тіршілік қауіпсіздігі саласында білім, білік, дағдыны қалыптастыру. Халықты моральдық-психологиялық дайындау. Тіршілік қауіпсіздігі саласындағы білімдерін насихаттау. </w:t>
      </w:r>
    </w:p>
    <w:p w:rsidR="00000000" w:rsidDel="00000000" w:rsidP="00000000" w:rsidRDefault="00000000" w:rsidRPr="00000000" w14:paraId="000024CC">
      <w:pPr>
        <w:spacing w:after="5" w:lineRule="auto"/>
        <w:ind w:left="250" w:right="32" w:hanging="10"/>
        <w:rPr/>
      </w:pPr>
      <w:r w:rsidDel="00000000" w:rsidR="00000000" w:rsidRPr="00000000">
        <w:rPr>
          <w:b w:val="1"/>
          <w:rtl w:val="0"/>
        </w:rPr>
        <w:t xml:space="preserve">Терроризмге және діни экстремизмге қарсы күрес жүйесі </w:t>
      </w:r>
      <w:r w:rsidDel="00000000" w:rsidR="00000000" w:rsidRPr="00000000">
        <w:rPr>
          <w:rtl w:val="0"/>
        </w:rPr>
      </w:r>
    </w:p>
    <w:p w:rsidR="00000000" w:rsidDel="00000000" w:rsidP="00000000" w:rsidRDefault="00000000" w:rsidRPr="00000000" w14:paraId="000024CD">
      <w:pPr>
        <w:spacing w:after="15" w:line="270" w:lineRule="auto"/>
        <w:ind w:left="235" w:right="88" w:hanging="10"/>
        <w:jc w:val="both"/>
        <w:rPr/>
      </w:pPr>
      <w:r w:rsidDel="00000000" w:rsidR="00000000" w:rsidRPr="00000000">
        <w:rPr>
          <w:rtl w:val="0"/>
        </w:rPr>
        <w:t xml:space="preserve">Терроризм және оның көріністері. Қоғам мен мемлекеттің қауіпсіздігін террористік қауіптерден қамтамасыз ету жөніндегі шаралар жүйесі. «Терроризмге қарсы күрес туралы» Қазақстан Республикасының Заңы. Қазақстан Республикасындағы діни экстремизм мен терроризмге қарсы іс-қимыл жөніндегі мемлекеттік бағдарлама.</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CE">
      <w:pPr>
        <w:spacing w:after="5" w:lineRule="auto"/>
        <w:ind w:left="250" w:right="32" w:hanging="10"/>
        <w:rPr/>
      </w:pPr>
      <w:r w:rsidDel="00000000" w:rsidR="00000000" w:rsidRPr="00000000">
        <w:rPr>
          <w:b w:val="1"/>
          <w:rtl w:val="0"/>
        </w:rPr>
        <w:t xml:space="preserve">Террорлық шабуыл қаупі төнген кездегі мінез-құлық ережелері </w:t>
      </w:r>
      <w:r w:rsidDel="00000000" w:rsidR="00000000" w:rsidRPr="00000000">
        <w:rPr>
          <w:rtl w:val="0"/>
        </w:rPr>
      </w:r>
    </w:p>
    <w:p w:rsidR="00000000" w:rsidDel="00000000" w:rsidP="00000000" w:rsidRDefault="00000000" w:rsidRPr="00000000" w14:paraId="000024CF">
      <w:pPr>
        <w:spacing w:after="15" w:line="270" w:lineRule="auto"/>
        <w:ind w:left="235" w:right="88" w:hanging="10"/>
        <w:jc w:val="both"/>
        <w:rPr/>
      </w:pPr>
      <w:r w:rsidDel="00000000" w:rsidR="00000000" w:rsidRPr="00000000">
        <w:rPr>
          <w:rtl w:val="0"/>
        </w:rPr>
        <w:t xml:space="preserve">Егер сіз күдікті затты тапсаңыз. Көшеде атыс болған жағдайда өзін қалай ұстау керек. Егер кепілге алу жағдайы болса. Террористердің кепіліне айналған адамның мінезқұлық ережелері. </w:t>
      </w:r>
    </w:p>
    <w:p w:rsidR="00000000" w:rsidDel="00000000" w:rsidP="00000000" w:rsidRDefault="00000000" w:rsidRPr="00000000" w14:paraId="000024D0">
      <w:pPr>
        <w:spacing w:after="5" w:lineRule="auto"/>
        <w:ind w:left="250" w:right="32" w:hanging="10"/>
        <w:rPr/>
      </w:pPr>
      <w:r w:rsidDel="00000000" w:rsidR="00000000" w:rsidRPr="00000000">
        <w:rPr>
          <w:b w:val="1"/>
          <w:rtl w:val="0"/>
        </w:rPr>
        <w:t xml:space="preserve">Зорлаушылар мен бұзақылардың шабуылынан сақтану және өзін-өзі қорғау ережелері. </w:t>
      </w:r>
      <w:r w:rsidDel="00000000" w:rsidR="00000000" w:rsidRPr="00000000">
        <w:rPr>
          <w:rtl w:val="0"/>
        </w:rPr>
      </w:r>
    </w:p>
    <w:p w:rsidR="00000000" w:rsidDel="00000000" w:rsidP="00000000" w:rsidRDefault="00000000" w:rsidRPr="00000000" w14:paraId="000024D1">
      <w:pPr>
        <w:spacing w:after="15" w:line="270" w:lineRule="auto"/>
        <w:ind w:left="235" w:right="88" w:hanging="10"/>
        <w:jc w:val="both"/>
        <w:rPr/>
      </w:pPr>
      <w:r w:rsidDel="00000000" w:rsidR="00000000" w:rsidRPr="00000000">
        <w:rPr>
          <w:rtl w:val="0"/>
        </w:rPr>
        <w:t xml:space="preserve">Қорғау құралдары мен әдістері. Өзін-өзі қорғаудың психологиялық әдістері. Физикалық дайындық. Қарапайым өзін-өзі қорғау әдістерін жаттықтыру бойынша тәжірибелік сабақ. </w:t>
      </w:r>
    </w:p>
    <w:p w:rsidR="00000000" w:rsidDel="00000000" w:rsidP="00000000" w:rsidRDefault="00000000" w:rsidRPr="00000000" w14:paraId="000024D2">
      <w:pPr>
        <w:spacing w:after="5" w:lineRule="auto"/>
        <w:ind w:left="250" w:right="32" w:hanging="10"/>
        <w:rPr/>
      </w:pPr>
      <w:r w:rsidDel="00000000" w:rsidR="00000000" w:rsidRPr="00000000">
        <w:rPr>
          <w:b w:val="1"/>
          <w:rtl w:val="0"/>
        </w:rPr>
        <w:t xml:space="preserve">Алаяқтықтың негізгі түрлері. Алаяқтардан қорғау ережелері. </w:t>
      </w:r>
      <w:r w:rsidDel="00000000" w:rsidR="00000000" w:rsidRPr="00000000">
        <w:rPr>
          <w:rtl w:val="0"/>
        </w:rPr>
      </w:r>
    </w:p>
    <w:p w:rsidR="00000000" w:rsidDel="00000000" w:rsidP="00000000" w:rsidRDefault="00000000" w:rsidRPr="00000000" w14:paraId="000024D3">
      <w:pPr>
        <w:ind w:left="225" w:right="81" w:firstLine="244"/>
        <w:rPr/>
      </w:pPr>
      <w:r w:rsidDel="00000000" w:rsidR="00000000" w:rsidRPr="00000000">
        <w:rPr>
          <w:rtl w:val="0"/>
        </w:rPr>
        <w:t xml:space="preserve">Күнделікті өмірде жиі кездесетін алаяқтық түрлері. Алаяқтардан қорғау ережелері. </w:t>
      </w:r>
      <w:r w:rsidDel="00000000" w:rsidR="00000000" w:rsidRPr="00000000">
        <w:rPr>
          <w:b w:val="1"/>
          <w:rtl w:val="0"/>
        </w:rPr>
        <w:t xml:space="preserve">Көпшіліктің психологиялық суреті. Көпшілікте қауіпсіз жүріс-тұрыс ережелері. </w:t>
      </w:r>
      <w:r w:rsidDel="00000000" w:rsidR="00000000" w:rsidRPr="00000000">
        <w:rPr>
          <w:rtl w:val="0"/>
        </w:rPr>
      </w:r>
    </w:p>
    <w:p w:rsidR="00000000" w:rsidDel="00000000" w:rsidP="00000000" w:rsidRDefault="00000000" w:rsidRPr="00000000" w14:paraId="000024D4">
      <w:pPr>
        <w:spacing w:after="15" w:line="270" w:lineRule="auto"/>
        <w:ind w:left="235" w:right="88" w:hanging="10"/>
        <w:jc w:val="both"/>
        <w:rPr/>
      </w:pPr>
      <w:r w:rsidDel="00000000" w:rsidR="00000000" w:rsidRPr="00000000">
        <w:rPr>
          <w:rtl w:val="0"/>
        </w:rPr>
        <w:t xml:space="preserve">Топтық мінез-құлық психологиясы. Адамдардың тобырдағы мінез-құлқы. Ең қауіпті жерлер. Қауіпсіздік шаралары. Қозғалыс тобының арасында жүрсеңіз, мінез-құлық ережелері. </w:t>
      </w:r>
    </w:p>
    <w:p w:rsidR="00000000" w:rsidDel="00000000" w:rsidP="00000000" w:rsidRDefault="00000000" w:rsidRPr="00000000" w14:paraId="000024D5">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D6">
      <w:pPr>
        <w:spacing w:after="5" w:lineRule="auto"/>
        <w:ind w:left="250" w:right="32" w:hanging="10"/>
        <w:rPr/>
      </w:pPr>
      <w:r w:rsidDel="00000000" w:rsidR="00000000" w:rsidRPr="00000000">
        <w:rPr>
          <w:b w:val="1"/>
          <w:rtl w:val="0"/>
        </w:rPr>
        <w:t xml:space="preserve">бөлім . Төтенше жағдай және қауіпсіздік </w:t>
      </w:r>
      <w:r w:rsidDel="00000000" w:rsidR="00000000" w:rsidRPr="00000000">
        <w:rPr>
          <w:rtl w:val="0"/>
        </w:rPr>
      </w:r>
    </w:p>
    <w:p w:rsidR="00000000" w:rsidDel="00000000" w:rsidP="00000000" w:rsidRDefault="00000000" w:rsidRPr="00000000" w14:paraId="000024D7">
      <w:pPr>
        <w:spacing w:after="5" w:lineRule="auto"/>
        <w:ind w:left="250" w:right="32" w:hanging="10"/>
        <w:rPr/>
      </w:pPr>
      <w:r w:rsidDel="00000000" w:rsidR="00000000" w:rsidRPr="00000000">
        <w:rPr>
          <w:b w:val="1"/>
          <w:rtl w:val="0"/>
        </w:rPr>
        <w:t xml:space="preserve">Экстремалды жағдайлар туралы жалпы түсініктер </w:t>
      </w:r>
      <w:r w:rsidDel="00000000" w:rsidR="00000000" w:rsidRPr="00000000">
        <w:rPr>
          <w:rtl w:val="0"/>
        </w:rPr>
      </w:r>
    </w:p>
    <w:p w:rsidR="00000000" w:rsidDel="00000000" w:rsidP="00000000" w:rsidRDefault="00000000" w:rsidRPr="00000000" w14:paraId="000024D8">
      <w:pPr>
        <w:ind w:left="225" w:right="81" w:firstLine="244"/>
        <w:rPr/>
      </w:pPr>
      <w:r w:rsidDel="00000000" w:rsidR="00000000" w:rsidRPr="00000000">
        <w:rPr>
          <w:rtl w:val="0"/>
        </w:rPr>
        <w:t xml:space="preserve">Экстремалды жағдайға тән белгілер. Қазіргі әлемдегі өмір сүру мәселелері. </w:t>
      </w:r>
    </w:p>
    <w:p w:rsidR="00000000" w:rsidDel="00000000" w:rsidP="00000000" w:rsidRDefault="00000000" w:rsidRPr="00000000" w14:paraId="000024D9">
      <w:pPr>
        <w:ind w:left="225" w:right="81" w:firstLine="244"/>
        <w:rPr/>
      </w:pPr>
      <w:r w:rsidDel="00000000" w:rsidR="00000000" w:rsidRPr="00000000">
        <w:rPr>
          <w:rtl w:val="0"/>
        </w:rPr>
        <w:t xml:space="preserve">Табиғаттағы, мегаполистегі төтенше жағдайлардың ең типтік жағдайлары.</w:t>
      </w:r>
      <w:r w:rsidDel="00000000" w:rsidR="00000000" w:rsidRPr="00000000">
        <w:rPr>
          <w:b w:val="1"/>
          <w:rtl w:val="0"/>
        </w:rPr>
        <w:t xml:space="preserve"> Экстремалды жағдайлардың адамның мамандығына тәуелділігі </w:t>
      </w:r>
      <w:r w:rsidDel="00000000" w:rsidR="00000000" w:rsidRPr="00000000">
        <w:rPr>
          <w:rtl w:val="0"/>
        </w:rPr>
      </w:r>
    </w:p>
    <w:p w:rsidR="00000000" w:rsidDel="00000000" w:rsidP="00000000" w:rsidRDefault="00000000" w:rsidRPr="00000000" w14:paraId="000024DA">
      <w:pPr>
        <w:ind w:left="225" w:right="81" w:firstLine="244"/>
        <w:rPr/>
      </w:pPr>
      <w:r w:rsidDel="00000000" w:rsidR="00000000" w:rsidRPr="00000000">
        <w:rPr>
          <w:rtl w:val="0"/>
        </w:rPr>
        <w:t xml:space="preserve">Біліктілік жеткіліксіз. Сыртқы жағдайлардың күрт өзгеруі. Жабдықтар мен көліктердің істен шығуы. </w:t>
      </w:r>
    </w:p>
    <w:p w:rsidR="00000000" w:rsidDel="00000000" w:rsidP="00000000" w:rsidRDefault="00000000" w:rsidRPr="00000000" w14:paraId="000024DB">
      <w:pPr>
        <w:spacing w:after="5" w:lineRule="auto"/>
        <w:ind w:left="250" w:right="32" w:hanging="10"/>
        <w:rPr/>
      </w:pPr>
      <w:r w:rsidDel="00000000" w:rsidR="00000000" w:rsidRPr="00000000">
        <w:rPr>
          <w:b w:val="1"/>
          <w:rtl w:val="0"/>
        </w:rPr>
        <w:t xml:space="preserve">Төтенше жағдайларда аман қалуға дайындық </w:t>
      </w:r>
      <w:r w:rsidDel="00000000" w:rsidR="00000000" w:rsidRPr="00000000">
        <w:rPr>
          <w:rtl w:val="0"/>
        </w:rPr>
      </w:r>
    </w:p>
    <w:p w:rsidR="00000000" w:rsidDel="00000000" w:rsidP="00000000" w:rsidRDefault="00000000" w:rsidRPr="00000000" w14:paraId="000024DC">
      <w:pPr>
        <w:ind w:left="225" w:right="81" w:firstLine="244"/>
        <w:rPr/>
      </w:pPr>
      <w:r w:rsidDel="00000000" w:rsidR="00000000" w:rsidRPr="00000000">
        <w:rPr>
          <w:rtl w:val="0"/>
        </w:rPr>
        <w:t xml:space="preserve">Психологиялық дайындық. Техникалық оқыту. Қоршаған орта әсерінен қорғау. </w:t>
      </w:r>
    </w:p>
    <w:p w:rsidR="00000000" w:rsidDel="00000000" w:rsidP="00000000" w:rsidRDefault="00000000" w:rsidRPr="00000000" w14:paraId="000024DD">
      <w:pPr>
        <w:ind w:left="225" w:right="81" w:firstLine="244"/>
        <w:rPr/>
      </w:pPr>
      <w:r w:rsidDel="00000000" w:rsidR="00000000" w:rsidRPr="00000000">
        <w:rPr>
          <w:rtl w:val="0"/>
        </w:rPr>
        <w:t xml:space="preserve">Ситуациялық есептерді шешу. </w:t>
      </w:r>
    </w:p>
    <w:p w:rsidR="00000000" w:rsidDel="00000000" w:rsidP="00000000" w:rsidRDefault="00000000" w:rsidRPr="00000000" w14:paraId="000024DE">
      <w:pPr>
        <w:spacing w:after="5" w:lineRule="auto"/>
        <w:ind w:left="250" w:right="32" w:hanging="10"/>
        <w:rPr/>
      </w:pPr>
      <w:r w:rsidDel="00000000" w:rsidR="00000000" w:rsidRPr="00000000">
        <w:rPr>
          <w:b w:val="1"/>
          <w:rtl w:val="0"/>
        </w:rPr>
        <w:t xml:space="preserve">Адамның табиғатта автономды болуы </w:t>
      </w:r>
      <w:r w:rsidDel="00000000" w:rsidR="00000000" w:rsidRPr="00000000">
        <w:rPr>
          <w:rtl w:val="0"/>
        </w:rPr>
      </w:r>
    </w:p>
    <w:p w:rsidR="00000000" w:rsidDel="00000000" w:rsidP="00000000" w:rsidRDefault="00000000" w:rsidRPr="00000000" w14:paraId="000024DF">
      <w:pPr>
        <w:ind w:left="225" w:right="81" w:firstLine="244"/>
        <w:rPr/>
      </w:pPr>
      <w:r w:rsidDel="00000000" w:rsidR="00000000" w:rsidRPr="00000000">
        <w:rPr>
          <w:rtl w:val="0"/>
        </w:rPr>
        <w:t xml:space="preserve">Мәжбүрлі автономия. Стресс және оны жеңу. Байланыс және сигнал беру. Құралжабдықтар мен жабдықтар. Практикалық оқыту. </w:t>
      </w:r>
    </w:p>
    <w:p w:rsidR="00000000" w:rsidDel="00000000" w:rsidP="00000000" w:rsidRDefault="00000000" w:rsidRPr="00000000" w14:paraId="000024E0">
      <w:pPr>
        <w:spacing w:after="5" w:lineRule="auto"/>
        <w:ind w:left="250" w:right="32" w:hanging="10"/>
        <w:rPr/>
      </w:pPr>
      <w:r w:rsidDel="00000000" w:rsidR="00000000" w:rsidRPr="00000000">
        <w:rPr>
          <w:b w:val="1"/>
          <w:rtl w:val="0"/>
        </w:rPr>
        <w:t xml:space="preserve">Үйдегі төтенше жағдайлар </w:t>
      </w:r>
      <w:r w:rsidDel="00000000" w:rsidR="00000000" w:rsidRPr="00000000">
        <w:rPr>
          <w:rtl w:val="0"/>
        </w:rPr>
      </w:r>
    </w:p>
    <w:p w:rsidR="00000000" w:rsidDel="00000000" w:rsidP="00000000" w:rsidRDefault="00000000" w:rsidRPr="00000000" w14:paraId="000024E1">
      <w:pPr>
        <w:spacing w:after="15" w:line="270" w:lineRule="auto"/>
        <w:ind w:left="235" w:right="88" w:hanging="10"/>
        <w:jc w:val="both"/>
        <w:rPr/>
      </w:pPr>
      <w:r w:rsidDel="00000000" w:rsidR="00000000" w:rsidRPr="00000000">
        <w:rPr>
          <w:rtl w:val="0"/>
        </w:rPr>
        <w:t xml:space="preserve">Тұрғын үйдегі төтенше жағдайлардың негізгі түрлері. Бөлмені су басқан кездегі төтенше жағдайды талдау. Өрт кезіндегі тәртіп ережелері. Ситуациялық есептерді шешу. </w:t>
      </w:r>
    </w:p>
    <w:p w:rsidR="00000000" w:rsidDel="00000000" w:rsidP="00000000" w:rsidRDefault="00000000" w:rsidRPr="00000000" w14:paraId="000024E2">
      <w:pPr>
        <w:spacing w:after="5" w:lineRule="auto"/>
        <w:ind w:left="250" w:right="32" w:hanging="10"/>
        <w:rPr/>
      </w:pPr>
      <w:r w:rsidDel="00000000" w:rsidR="00000000" w:rsidRPr="00000000">
        <w:rPr>
          <w:b w:val="1"/>
          <w:rtl w:val="0"/>
        </w:rPr>
        <w:t xml:space="preserve">Көліктегі төтенше жағдайлар </w:t>
      </w:r>
      <w:r w:rsidDel="00000000" w:rsidR="00000000" w:rsidRPr="00000000">
        <w:rPr>
          <w:rtl w:val="0"/>
        </w:rPr>
      </w:r>
    </w:p>
    <w:p w:rsidR="00000000" w:rsidDel="00000000" w:rsidP="00000000" w:rsidRDefault="00000000" w:rsidRPr="00000000" w14:paraId="000024E3">
      <w:pPr>
        <w:spacing w:after="15" w:line="270" w:lineRule="auto"/>
        <w:ind w:left="235" w:right="88" w:hanging="10"/>
        <w:jc w:val="both"/>
        <w:rPr/>
      </w:pPr>
      <w:r w:rsidDel="00000000" w:rsidR="00000000" w:rsidRPr="00000000">
        <w:rPr>
          <w:rtl w:val="0"/>
        </w:rPr>
        <w:t xml:space="preserve">Заманауи көлік қауіпті аймақ болып табылады. Кез келген көлік жағдайында қолданылатын негізгі ережелерді әзірлеу. Көлікте қауіпсіз жүріс-тұрыс дағдыларын жаттықтыру. </w:t>
      </w:r>
    </w:p>
    <w:p w:rsidR="00000000" w:rsidDel="00000000" w:rsidP="00000000" w:rsidRDefault="00000000" w:rsidRPr="00000000" w14:paraId="000024E4">
      <w:pPr>
        <w:spacing w:after="5" w:lineRule="auto"/>
        <w:ind w:left="250" w:right="32" w:hanging="10"/>
        <w:rPr/>
      </w:pPr>
      <w:r w:rsidDel="00000000" w:rsidR="00000000" w:rsidRPr="00000000">
        <w:rPr>
          <w:b w:val="1"/>
          <w:rtl w:val="0"/>
        </w:rPr>
        <w:t xml:space="preserve">Азаматтардың қауіпсіздік техникасы </w:t>
      </w:r>
      <w:r w:rsidDel="00000000" w:rsidR="00000000" w:rsidRPr="00000000">
        <w:rPr>
          <w:rtl w:val="0"/>
        </w:rPr>
      </w:r>
    </w:p>
    <w:p w:rsidR="00000000" w:rsidDel="00000000" w:rsidP="00000000" w:rsidRDefault="00000000" w:rsidRPr="00000000" w14:paraId="000024E5">
      <w:pPr>
        <w:ind w:left="225" w:right="81" w:firstLine="244"/>
        <w:rPr/>
      </w:pPr>
      <w:r w:rsidDel="00000000" w:rsidR="00000000" w:rsidRPr="00000000">
        <w:rPr>
          <w:rtl w:val="0"/>
        </w:rPr>
        <w:t xml:space="preserve">кезіндегі қауіпсіз мінез-құлықтың негізгі дағдыларын қалыптастыру бойынша тәжірибелік сабақ . </w:t>
      </w:r>
    </w:p>
    <w:p w:rsidR="00000000" w:rsidDel="00000000" w:rsidP="00000000" w:rsidRDefault="00000000" w:rsidRPr="00000000" w14:paraId="000024E6">
      <w:pPr>
        <w:spacing w:after="36" w:line="259" w:lineRule="auto"/>
        <w:ind w:firstLine="0"/>
        <w:rPr/>
      </w:pPr>
      <w:r w:rsidDel="00000000" w:rsidR="00000000" w:rsidRPr="00000000">
        <w:rPr>
          <w:rtl w:val="0"/>
        </w:rPr>
        <w:t xml:space="preserve"> </w:t>
      </w:r>
    </w:p>
    <w:p w:rsidR="00000000" w:rsidDel="00000000" w:rsidP="00000000" w:rsidRDefault="00000000" w:rsidRPr="00000000" w14:paraId="000024E7">
      <w:pPr>
        <w:spacing w:after="5" w:lineRule="auto"/>
        <w:ind w:left="250" w:right="32" w:hanging="10"/>
        <w:rPr/>
      </w:pPr>
      <w:r w:rsidDel="00000000" w:rsidR="00000000" w:rsidRPr="00000000">
        <w:rPr>
          <w:b w:val="1"/>
          <w:rtl w:val="0"/>
        </w:rPr>
        <w:t xml:space="preserve">бөлім . Денсаулық және салауатты өмір салты негіздері</w:t>
      </w:r>
      <w:r w:rsidDel="00000000" w:rsidR="00000000" w:rsidRPr="00000000">
        <w:rPr>
          <w:rtl w:val="0"/>
        </w:rPr>
        <w:t xml:space="preserve"> </w:t>
      </w:r>
    </w:p>
    <w:p w:rsidR="00000000" w:rsidDel="00000000" w:rsidP="00000000" w:rsidRDefault="00000000" w:rsidRPr="00000000" w14:paraId="000024E8">
      <w:pPr>
        <w:spacing w:after="5" w:lineRule="auto"/>
        <w:ind w:left="250" w:right="32" w:hanging="10"/>
        <w:rPr/>
      </w:pPr>
      <w:r w:rsidDel="00000000" w:rsidR="00000000" w:rsidRPr="00000000">
        <w:rPr>
          <w:b w:val="1"/>
          <w:rtl w:val="0"/>
        </w:rPr>
        <w:t xml:space="preserve">Салауатты өмір салты және оның құрамдас бөліктері </w:t>
      </w:r>
      <w:r w:rsidDel="00000000" w:rsidR="00000000" w:rsidRPr="00000000">
        <w:rPr>
          <w:rtl w:val="0"/>
        </w:rPr>
      </w:r>
    </w:p>
    <w:p w:rsidR="00000000" w:rsidDel="00000000" w:rsidP="00000000" w:rsidRDefault="00000000" w:rsidRPr="00000000" w14:paraId="000024E9">
      <w:pPr>
        <w:ind w:left="225" w:right="81" w:firstLine="244"/>
        <w:rPr/>
      </w:pPr>
      <w:r w:rsidDel="00000000" w:rsidR="00000000" w:rsidRPr="00000000">
        <w:rPr>
          <w:rtl w:val="0"/>
        </w:rPr>
        <w:t xml:space="preserve">Біздің денсаулығымыз неге байланысты? Салауатты өмір салтының құрамдас бөліктері. </w:t>
      </w:r>
    </w:p>
    <w:p w:rsidR="00000000" w:rsidDel="00000000" w:rsidP="00000000" w:rsidRDefault="00000000" w:rsidRPr="00000000" w14:paraId="000024EA">
      <w:pPr>
        <w:spacing w:after="5" w:lineRule="auto"/>
        <w:ind w:left="250" w:right="32" w:hanging="10"/>
        <w:rPr/>
      </w:pPr>
      <w:r w:rsidDel="00000000" w:rsidR="00000000" w:rsidRPr="00000000">
        <w:rPr>
          <w:b w:val="1"/>
          <w:rtl w:val="0"/>
        </w:rPr>
        <w:t xml:space="preserve">АҚТҚ инфекциясы және СПИД </w:t>
      </w:r>
      <w:r w:rsidDel="00000000" w:rsidR="00000000" w:rsidRPr="00000000">
        <w:rPr>
          <w:rtl w:val="0"/>
        </w:rPr>
      </w:r>
    </w:p>
    <w:p w:rsidR="00000000" w:rsidDel="00000000" w:rsidP="00000000" w:rsidRDefault="00000000" w:rsidRPr="00000000" w14:paraId="000024EB">
      <w:pPr>
        <w:ind w:left="225" w:right="81" w:firstLine="244"/>
        <w:rPr/>
      </w:pPr>
      <w:r w:rsidDel="00000000" w:rsidR="00000000" w:rsidRPr="00000000">
        <w:rPr>
          <w:rtl w:val="0"/>
        </w:rPr>
        <w:t xml:space="preserve">АИТВ инфекциясы және иммунитет. АҚТҚ жұғу жолдары. АҚТҚ және ЖҚТБ белгілері. </w:t>
      </w:r>
    </w:p>
    <w:p w:rsidR="00000000" w:rsidDel="00000000" w:rsidP="00000000" w:rsidRDefault="00000000" w:rsidRPr="00000000" w14:paraId="000024EC">
      <w:pPr>
        <w:spacing w:after="5" w:lineRule="auto"/>
        <w:ind w:left="250" w:right="5437" w:hanging="10"/>
        <w:rPr/>
      </w:pPr>
      <w:r w:rsidDel="00000000" w:rsidR="00000000" w:rsidRPr="00000000">
        <w:rPr>
          <w:rtl w:val="0"/>
        </w:rPr>
        <w:t xml:space="preserve">Алдын алу және емдеу. </w:t>
      </w:r>
      <w:r w:rsidDel="00000000" w:rsidR="00000000" w:rsidRPr="00000000">
        <w:rPr>
          <w:b w:val="1"/>
          <w:rtl w:val="0"/>
        </w:rPr>
        <w:t xml:space="preserve">Нашақорлықтың алдын алу </w:t>
      </w:r>
      <w:r w:rsidDel="00000000" w:rsidR="00000000" w:rsidRPr="00000000">
        <w:rPr>
          <w:rtl w:val="0"/>
        </w:rPr>
      </w:r>
    </w:p>
    <w:p w:rsidR="00000000" w:rsidDel="00000000" w:rsidP="00000000" w:rsidRDefault="00000000" w:rsidRPr="00000000" w14:paraId="000024ED">
      <w:pPr>
        <w:spacing w:after="15" w:line="270" w:lineRule="auto"/>
        <w:ind w:left="235" w:right="88" w:hanging="10"/>
        <w:jc w:val="both"/>
        <w:rPr/>
      </w:pPr>
      <w:r w:rsidDel="00000000" w:rsidR="00000000" w:rsidRPr="00000000">
        <w:rPr>
          <w:rtl w:val="0"/>
        </w:rPr>
        <w:t xml:space="preserve">Жасөспірімдік нашақорлықтың ерекшеліктері. Жасөспірімдердің нашақорлық себептері. Эрадиация әдістері. Жасөспірімдердің нашақорлықтың алдын алу шаралары. </w:t>
      </w:r>
    </w:p>
    <w:p w:rsidR="00000000" w:rsidDel="00000000" w:rsidP="00000000" w:rsidRDefault="00000000" w:rsidRPr="00000000" w14:paraId="000024EE">
      <w:pPr>
        <w:spacing w:after="5" w:lineRule="auto"/>
        <w:ind w:left="250" w:right="32" w:hanging="10"/>
        <w:rPr/>
      </w:pPr>
      <w:r w:rsidDel="00000000" w:rsidR="00000000" w:rsidRPr="00000000">
        <w:rPr>
          <w:b w:val="1"/>
          <w:rtl w:val="0"/>
        </w:rPr>
        <w:t xml:space="preserve">Отбасы және салауатты өмір салты </w:t>
      </w:r>
      <w:r w:rsidDel="00000000" w:rsidR="00000000" w:rsidRPr="00000000">
        <w:rPr>
          <w:rtl w:val="0"/>
        </w:rPr>
      </w:r>
    </w:p>
    <w:p w:rsidR="00000000" w:rsidDel="00000000" w:rsidP="00000000" w:rsidRDefault="00000000" w:rsidRPr="00000000" w14:paraId="000024EF">
      <w:pPr>
        <w:spacing w:after="15" w:line="270" w:lineRule="auto"/>
        <w:ind w:left="235" w:right="88" w:hanging="10"/>
        <w:jc w:val="both"/>
        <w:rPr/>
      </w:pPr>
      <w:r w:rsidDel="00000000" w:rsidR="00000000" w:rsidRPr="00000000">
        <w:rPr>
          <w:rtl w:val="0"/>
        </w:rPr>
        <w:t xml:space="preserve">Психикалық, психикалық және физикалық даму үшін салауатты өмір салтын қалыптастыру. Отбасында салауатты өмір салтын ұстанудың жеке үлгісі. Рухани денсаулықты дамытудағы отбасылық дәстүрлер. </w:t>
      </w:r>
    </w:p>
    <w:p w:rsidR="00000000" w:rsidDel="00000000" w:rsidP="00000000" w:rsidRDefault="00000000" w:rsidRPr="00000000" w14:paraId="000024F0">
      <w:pPr>
        <w:spacing w:after="3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4F1">
      <w:pPr>
        <w:spacing w:after="5" w:lineRule="auto"/>
        <w:ind w:left="250" w:right="32" w:hanging="10"/>
        <w:rPr/>
      </w:pPr>
      <w:r w:rsidDel="00000000" w:rsidR="00000000" w:rsidRPr="00000000">
        <w:rPr>
          <w:b w:val="1"/>
          <w:rtl w:val="0"/>
        </w:rPr>
        <w:t xml:space="preserve">бөлім . Медициналық білім негіздері </w:t>
      </w:r>
      <w:r w:rsidDel="00000000" w:rsidR="00000000" w:rsidRPr="00000000">
        <w:rPr>
          <w:rtl w:val="0"/>
        </w:rPr>
      </w:r>
    </w:p>
    <w:p w:rsidR="00000000" w:rsidDel="00000000" w:rsidP="00000000" w:rsidRDefault="00000000" w:rsidRPr="00000000" w14:paraId="000024F2">
      <w:pPr>
        <w:spacing w:after="5" w:lineRule="auto"/>
        <w:ind w:left="250" w:right="32" w:hanging="10"/>
        <w:rPr/>
      </w:pPr>
      <w:r w:rsidDel="00000000" w:rsidR="00000000" w:rsidRPr="00000000">
        <w:rPr>
          <w:b w:val="1"/>
          <w:rtl w:val="0"/>
        </w:rPr>
        <w:t xml:space="preserve">Алғашқы көмек құралдары </w:t>
      </w:r>
      <w:r w:rsidDel="00000000" w:rsidR="00000000" w:rsidRPr="00000000">
        <w:rPr>
          <w:rtl w:val="0"/>
        </w:rPr>
      </w:r>
    </w:p>
    <w:p w:rsidR="00000000" w:rsidDel="00000000" w:rsidP="00000000" w:rsidRDefault="00000000" w:rsidRPr="00000000" w14:paraId="000024F3">
      <w:pPr>
        <w:spacing w:after="15" w:line="270" w:lineRule="auto"/>
        <w:ind w:left="235" w:right="88" w:hanging="10"/>
        <w:jc w:val="both"/>
        <w:rPr/>
      </w:pPr>
      <w:r w:rsidDel="00000000" w:rsidR="00000000" w:rsidRPr="00000000">
        <w:rPr>
          <w:rtl w:val="0"/>
        </w:rPr>
        <w:t xml:space="preserve">Жаралар мен құралдарды дезинфекциялауға арналған қолжетімді құралдар. Нені таңу және қан тоқтату құралы ретінде қолдануға болады. Зардап шеккендерді тасымалдаудың және құтқару жұмыстарын жүргізудің қолжетімді құралдары. </w:t>
      </w:r>
    </w:p>
    <w:p w:rsidR="00000000" w:rsidDel="00000000" w:rsidP="00000000" w:rsidRDefault="00000000" w:rsidRPr="00000000" w14:paraId="000024F4">
      <w:pPr>
        <w:spacing w:after="5" w:lineRule="auto"/>
        <w:ind w:left="250" w:right="32" w:hanging="10"/>
        <w:rPr/>
      </w:pPr>
      <w:r w:rsidDel="00000000" w:rsidR="00000000" w:rsidRPr="00000000">
        <w:rPr>
          <w:b w:val="1"/>
          <w:rtl w:val="0"/>
        </w:rPr>
        <w:t xml:space="preserve">Жаппай зардап шеккендерге алғашқы көмек көрсету </w:t>
      </w:r>
      <w:r w:rsidDel="00000000" w:rsidR="00000000" w:rsidRPr="00000000">
        <w:rPr>
          <w:rtl w:val="0"/>
        </w:rPr>
      </w:r>
    </w:p>
    <w:p w:rsidR="00000000" w:rsidDel="00000000" w:rsidP="00000000" w:rsidRDefault="00000000" w:rsidRPr="00000000" w14:paraId="000024F5">
      <w:pPr>
        <w:spacing w:after="15" w:line="270" w:lineRule="auto"/>
        <w:ind w:left="235" w:right="88" w:hanging="10"/>
        <w:jc w:val="both"/>
        <w:rPr/>
      </w:pPr>
      <w:r w:rsidDel="00000000" w:rsidR="00000000" w:rsidRPr="00000000">
        <w:rPr>
          <w:rtl w:val="0"/>
        </w:rPr>
        <w:t xml:space="preserve">Шприц түтігі арқылы ауырсынуды басатын дәрілерді енгізу. Жоғарғы тыныс жолдарын шырыштан, қаннан және заттардан тазарту. Өкпенің жасанды желдетуін және жанама жүрек массажын жүргізу. </w:t>
      </w:r>
    </w:p>
    <w:p w:rsidR="00000000" w:rsidDel="00000000" w:rsidP="00000000" w:rsidRDefault="00000000" w:rsidRPr="00000000" w14:paraId="000024F6">
      <w:pPr>
        <w:spacing w:after="5" w:lineRule="auto"/>
        <w:ind w:left="250" w:right="32" w:hanging="10"/>
        <w:rPr/>
      </w:pPr>
      <w:r w:rsidDel="00000000" w:rsidR="00000000" w:rsidRPr="00000000">
        <w:rPr>
          <w:b w:val="1"/>
          <w:rtl w:val="0"/>
        </w:rPr>
        <w:t xml:space="preserve">Психоактивті заттардың артық дозалануы кезіндегі алғашқы көмек </w:t>
      </w:r>
      <w:r w:rsidDel="00000000" w:rsidR="00000000" w:rsidRPr="00000000">
        <w:rPr>
          <w:rtl w:val="0"/>
        </w:rPr>
      </w:r>
    </w:p>
    <w:p w:rsidR="00000000" w:rsidDel="00000000" w:rsidP="00000000" w:rsidRDefault="00000000" w:rsidRPr="00000000" w14:paraId="000024F7">
      <w:pPr>
        <w:spacing w:after="15" w:line="270" w:lineRule="auto"/>
        <w:ind w:left="235" w:right="88" w:hanging="10"/>
        <w:jc w:val="both"/>
        <w:rPr/>
      </w:pPr>
      <w:r w:rsidDel="00000000" w:rsidR="00000000" w:rsidRPr="00000000">
        <w:rPr>
          <w:rtl w:val="0"/>
        </w:rPr>
        <w:t xml:space="preserve">Психоактивті заттарды қолдану белгілері. Артық дозаланудың негізгі белгілері. Психоактивті заттардың артық дозалануы кезіндегі алғашқы медициналық көмек көрсету ережелері . </w:t>
      </w:r>
    </w:p>
    <w:p w:rsidR="00000000" w:rsidDel="00000000" w:rsidP="00000000" w:rsidRDefault="00000000" w:rsidRPr="00000000" w14:paraId="000024F8">
      <w:pPr>
        <w:spacing w:after="27" w:line="259" w:lineRule="auto"/>
        <w:ind w:firstLine="0"/>
        <w:rPr/>
      </w:pPr>
      <w:r w:rsidDel="00000000" w:rsidR="00000000" w:rsidRPr="00000000">
        <w:rPr>
          <w:rtl w:val="0"/>
        </w:rPr>
        <w:t xml:space="preserve"> </w:t>
      </w:r>
    </w:p>
    <w:p w:rsidR="00000000" w:rsidDel="00000000" w:rsidP="00000000" w:rsidRDefault="00000000" w:rsidRPr="00000000" w14:paraId="000024F9">
      <w:pPr>
        <w:spacing w:after="15" w:lineRule="auto"/>
        <w:ind w:left="225" w:right="82" w:firstLine="710"/>
        <w:jc w:val="both"/>
        <w:rPr/>
      </w:pPr>
      <w:r w:rsidDel="00000000" w:rsidR="00000000" w:rsidRPr="00000000">
        <w:rPr>
          <w:b w:val="1"/>
          <w:rtl w:val="0"/>
        </w:rPr>
        <w:t xml:space="preserve">ЕСКЕРТУ: 10-11-сыныптардағы </w:t>
      </w:r>
      <w:r w:rsidDel="00000000" w:rsidR="00000000" w:rsidRPr="00000000">
        <w:rPr>
          <w:rtl w:val="0"/>
        </w:rPr>
        <w:t xml:space="preserve">«Тіршілік қауіпсіздігінің негіздері» </w:t>
      </w:r>
      <w:r w:rsidDel="00000000" w:rsidR="00000000" w:rsidRPr="00000000">
        <w:rPr>
          <w:b w:val="1"/>
          <w:rtl w:val="0"/>
        </w:rPr>
        <w:t xml:space="preserve">«Алғашқы әскери-технологиялық дайындық» оқу курсы шеңберінде бастапқы әскери дайындық пәнінің оқытушы-ұйымдастырушылары жылдық оқу жүктемесі 12 сағатты құрайтын оқу курсы шеңберінде жүзеге асырылады.</w:t>
      </w:r>
      <w:r w:rsidDel="00000000" w:rsidR="00000000" w:rsidRPr="00000000">
        <w:rPr>
          <w:rtl w:val="0"/>
        </w:rPr>
        <w:t xml:space="preserve"> </w:t>
      </w:r>
    </w:p>
    <w:p w:rsidR="00000000" w:rsidDel="00000000" w:rsidP="00000000" w:rsidRDefault="00000000" w:rsidRPr="00000000" w14:paraId="000024FA">
      <w:pPr>
        <w:spacing w:after="15" w:line="270" w:lineRule="auto"/>
        <w:ind w:left="225" w:right="88" w:firstLine="706"/>
        <w:jc w:val="both"/>
        <w:rPr/>
      </w:pPr>
      <w:r w:rsidDel="00000000" w:rsidR="00000000" w:rsidRPr="00000000">
        <w:rPr>
          <w:rtl w:val="0"/>
        </w:rPr>
        <w:t xml:space="preserve">«Тіршілік қауіпсіздігінің негіздері» пәні бойынша сабақтар міндетті болып табылады және жалпы білім беретін мектептердегі сабақтардың жалпы кестесіне енгізіледі және оқу уақытында өткізіледі. </w:t>
      </w:r>
    </w:p>
    <w:p w:rsidR="00000000" w:rsidDel="00000000" w:rsidP="00000000" w:rsidRDefault="00000000" w:rsidRPr="00000000" w14:paraId="000024FB">
      <w:pPr>
        <w:ind w:left="946" w:right="81" w:firstLine="244.00000000000006"/>
        <w:rPr/>
      </w:pPr>
      <w:r w:rsidDel="00000000" w:rsidR="00000000" w:rsidRPr="00000000">
        <w:rPr>
          <w:rtl w:val="0"/>
        </w:rPr>
        <w:t xml:space="preserve">медициналық дайындықтан өткен адамдар жүргізеді . </w:t>
      </w:r>
    </w:p>
    <w:p w:rsidR="00000000" w:rsidDel="00000000" w:rsidP="00000000" w:rsidRDefault="00000000" w:rsidRPr="00000000" w14:paraId="000024FC">
      <w:pPr>
        <w:ind w:left="225" w:right="81" w:firstLine="566"/>
        <w:rPr/>
      </w:pPr>
      <w:r w:rsidDel="00000000" w:rsidR="00000000" w:rsidRPr="00000000">
        <w:rPr>
          <w:rtl w:val="0"/>
        </w:rPr>
        <w:t xml:space="preserve">Бұл курсты 10-11 сыныптардағы мұғалім-ұйымдастырушы Н.В.П.Нұрпейісов Қ.С. </w:t>
      </w:r>
    </w:p>
    <w:p w:rsidR="00000000" w:rsidDel="00000000" w:rsidP="00000000" w:rsidRDefault="00000000" w:rsidRPr="00000000" w14:paraId="000024FD">
      <w:pPr>
        <w:spacing w:after="0" w:line="259" w:lineRule="auto"/>
        <w:ind w:firstLine="0"/>
        <w:rPr/>
      </w:pPr>
      <w:r w:rsidDel="00000000" w:rsidR="00000000" w:rsidRPr="00000000">
        <w:rPr>
          <w:rtl w:val="0"/>
        </w:rPr>
        <w:t xml:space="preserve"> </w:t>
      </w:r>
    </w:p>
    <w:p w:rsidR="00000000" w:rsidDel="00000000" w:rsidP="00000000" w:rsidRDefault="00000000" w:rsidRPr="00000000" w14:paraId="000024FE">
      <w:pPr>
        <w:spacing w:after="223" w:lineRule="auto"/>
        <w:ind w:left="250" w:right="32" w:hanging="10"/>
        <w:rPr/>
      </w:pPr>
      <w:r w:rsidDel="00000000" w:rsidR="00000000" w:rsidRPr="00000000">
        <w:rPr>
          <w:b w:val="1"/>
          <w:rtl w:val="0"/>
        </w:rPr>
        <w:t xml:space="preserve">9. Оқу міндетті тәрбиелік курс «Ережелер жол қозғалыс» </w:t>
      </w:r>
      <w:r w:rsidDel="00000000" w:rsidR="00000000" w:rsidRPr="00000000">
        <w:rPr>
          <w:rtl w:val="0"/>
        </w:rPr>
      </w:r>
    </w:p>
    <w:p w:rsidR="00000000" w:rsidDel="00000000" w:rsidP="00000000" w:rsidRDefault="00000000" w:rsidRPr="00000000" w14:paraId="000024FF">
      <w:pPr>
        <w:ind w:left="225" w:right="81" w:firstLine="566"/>
        <w:rPr/>
      </w:pPr>
      <w:r w:rsidDel="00000000" w:rsidR="00000000" w:rsidRPr="00000000">
        <w:rPr>
          <w:rtl w:val="0"/>
        </w:rPr>
        <w:t xml:space="preserve">Қазақстан Республикасы Білім және ғылым министрінің 2018 жылғы 31 қазандағы No 604 бұйрығына сәйкес Негізгі орта білім берудің мемлекеттік жалпыға міндетті стандарты негізінде 1 -сыныптарда «Жол жүру ережесі» оқыту курсы жүзеге асырылуда. -4 - сынып жетекшісінің жылдық жұмыс жоспарында тақырып пен күнін көрсете отырып, сынып жетекшілері есебінен және сабақтан тыс уақытта сынып жетекшілерімен әр сыныпта 6 сағат. </w:t>
      </w:r>
    </w:p>
    <w:p w:rsidR="00000000" w:rsidDel="00000000" w:rsidP="00000000" w:rsidRDefault="00000000" w:rsidRPr="00000000" w14:paraId="00002500">
      <w:pPr>
        <w:spacing w:after="15" w:line="270" w:lineRule="auto"/>
        <w:ind w:left="225" w:right="88" w:firstLine="566"/>
        <w:jc w:val="both"/>
        <w:rPr/>
      </w:pPr>
      <w:r w:rsidDel="00000000" w:rsidR="00000000" w:rsidRPr="00000000">
        <w:rPr>
          <w:rtl w:val="0"/>
        </w:rPr>
        <w:t xml:space="preserve">5-8-сыныптардағы «Жол ережесі» оқу курсы әр сыныпта сынып сағаттарында және сабақтан тыс уақытта 10 сағаттан оқытылады, сынып журналының жеке бетінде сабақтардың тақырыбы мен күні көрсетіледі. </w:t>
      </w:r>
    </w:p>
    <w:p w:rsidR="00000000" w:rsidDel="00000000" w:rsidP="00000000" w:rsidRDefault="00000000" w:rsidRPr="00000000" w14:paraId="00002501">
      <w:pPr>
        <w:ind w:left="225" w:right="81" w:firstLine="566"/>
        <w:rPr/>
      </w:pPr>
      <w:r w:rsidDel="00000000" w:rsidR="00000000" w:rsidRPr="00000000">
        <w:rPr>
          <w:rtl w:val="0"/>
        </w:rPr>
        <w:t xml:space="preserve">Әдетте, сабақтарды сынып жетекшілері жүргізеді және оны мектептегі жол қозғалысы ережелерін зерделеуге жауапты тұлға мен әкімшілік бақылайды. </w:t>
      </w:r>
    </w:p>
    <w:p w:rsidR="00000000" w:rsidDel="00000000" w:rsidP="00000000" w:rsidRDefault="00000000" w:rsidRPr="00000000" w14:paraId="00002502">
      <w:pPr>
        <w:ind w:left="225" w:right="81" w:firstLine="566"/>
        <w:rPr/>
      </w:pPr>
      <w:r w:rsidDel="00000000" w:rsidR="00000000" w:rsidRPr="00000000">
        <w:rPr>
          <w:rtl w:val="0"/>
        </w:rPr>
        <w:t xml:space="preserve">Оқушыларға жол қозғалысы ережелері бойынша сабақтар арнайы жабдықталған бөлмеде немесе арнайы автотұрақта (мектеп ауласында, спорт залында) оқу көрнекі құралдарын , құрал-жабдықтар мен балалар көліктерін пайдалана отырып өткізіледі. </w:t>
      </w:r>
    </w:p>
    <w:p w:rsidR="00000000" w:rsidDel="00000000" w:rsidP="00000000" w:rsidRDefault="00000000" w:rsidRPr="00000000" w14:paraId="00002503">
      <w:pPr>
        <w:ind w:left="225" w:right="81" w:firstLine="566"/>
        <w:rPr/>
      </w:pPr>
      <w:r w:rsidDel="00000000" w:rsidR="00000000" w:rsidRPr="00000000">
        <w:rPr>
          <w:rtl w:val="0"/>
        </w:rPr>
        <w:t xml:space="preserve">Учаскеде жолдың жүру бөлігіне жол белгілері қолданылады: қиылыстар, жаяу жүргіншілер өткелдері; Бағдаршамдар, жол белгілері және басқа да жабдықтар уақытша немесе тұрақты орнатылады. </w:t>
      </w:r>
    </w:p>
    <w:p w:rsidR="00000000" w:rsidDel="00000000" w:rsidP="00000000" w:rsidRDefault="00000000" w:rsidRPr="00000000" w14:paraId="00002504">
      <w:pPr>
        <w:spacing w:after="17" w:line="268" w:lineRule="auto"/>
        <w:ind w:left="212" w:right="101" w:hanging="10"/>
        <w:jc w:val="center"/>
        <w:rPr/>
      </w:pPr>
      <w:r w:rsidDel="00000000" w:rsidR="00000000" w:rsidRPr="00000000">
        <w:rPr>
          <w:rtl w:val="0"/>
        </w:rPr>
        <w:t xml:space="preserve">Сабақтарды, жеке әңгімелерді, экскурсияларды және т.б. өткізу үшін мұғалім </w:t>
      </w:r>
    </w:p>
    <w:p w:rsidR="00000000" w:rsidDel="00000000" w:rsidP="00000000" w:rsidRDefault="00000000" w:rsidRPr="00000000" w14:paraId="00002505">
      <w:pPr>
        <w:ind w:left="225" w:right="81" w:firstLine="244"/>
        <w:rPr/>
      </w:pPr>
      <w:r w:rsidDel="00000000" w:rsidR="00000000" w:rsidRPr="00000000">
        <w:rPr>
          <w:rtl w:val="0"/>
        </w:rPr>
        <w:t xml:space="preserve">(сынып жетекшісі) жол полициясы қызметкерлері мен көлік жүргізушілерін тартады. </w:t>
      </w:r>
    </w:p>
    <w:p w:rsidR="00000000" w:rsidDel="00000000" w:rsidP="00000000" w:rsidRDefault="00000000" w:rsidRPr="00000000" w14:paraId="00002506">
      <w:pPr>
        <w:ind w:left="807" w:right="81" w:firstLine="243.99999999999991"/>
        <w:rPr/>
      </w:pPr>
      <w:r w:rsidDel="00000000" w:rsidR="00000000" w:rsidRPr="00000000">
        <w:rPr>
          <w:rtl w:val="0"/>
        </w:rPr>
        <w:t xml:space="preserve">сыныптан тыс іс-шаралар барысында қысқа метражды фильмдер, бейнероликтер, </w:t>
      </w:r>
    </w:p>
    <w:p w:rsidR="00000000" w:rsidDel="00000000" w:rsidP="00000000" w:rsidRDefault="00000000" w:rsidRPr="00000000" w14:paraId="00002507">
      <w:pPr>
        <w:ind w:left="225" w:right="81" w:firstLine="244"/>
        <w:rPr/>
      </w:pPr>
      <w:r w:rsidDel="00000000" w:rsidR="00000000" w:rsidRPr="00000000">
        <w:rPr>
          <w:rtl w:val="0"/>
        </w:rPr>
        <w:t xml:space="preserve">диафильмдер, слайдтар көрсетіледі, жаяу жүргіншілер мен велосипедшілердің қауіпсіздігі бойынша КТК, викториналар, жарыстар және т.б. ұйымдастырылады, бұл оқушыларды көшеде саналы мінез-құлыққа тәрбиелеуге көмектеседі. жолдар, жол қозғалысы ережелерін қатаң сақтау. </w:t>
      </w:r>
    </w:p>
    <w:p w:rsidR="00000000" w:rsidDel="00000000" w:rsidP="00000000" w:rsidRDefault="00000000" w:rsidRPr="00000000" w14:paraId="00002508">
      <w:pPr>
        <w:ind w:left="225" w:right="81" w:firstLine="566"/>
        <w:rPr/>
      </w:pPr>
      <w:r w:rsidDel="00000000" w:rsidR="00000000" w:rsidRPr="00000000">
        <w:rPr>
          <w:rtl w:val="0"/>
        </w:rPr>
        <w:t xml:space="preserve">Әр сабақтан кейін тест сұрақтары мен тапсырмаларды пайдалана отырып, оқушылардың Жол қозғалысы ережелерін қалай меңгергенін тексеру жүргізіледі. </w:t>
      </w:r>
    </w:p>
    <w:p w:rsidR="00000000" w:rsidDel="00000000" w:rsidP="00000000" w:rsidRDefault="00000000" w:rsidRPr="00000000" w14:paraId="00002509">
      <w:pPr>
        <w:spacing w:after="0" w:line="282" w:lineRule="auto"/>
        <w:ind w:left="1844" w:right="1694" w:firstLine="1738.0000000000005"/>
        <w:rPr/>
      </w:pPr>
      <w:r w:rsidDel="00000000" w:rsidR="00000000" w:rsidRPr="00000000">
        <w:rPr>
          <w:b w:val="1"/>
          <w:sz w:val="29"/>
          <w:szCs w:val="29"/>
          <w:rtl w:val="0"/>
        </w:rPr>
        <w:t xml:space="preserve">Сабақтардың тақырыптары</w:t>
      </w:r>
      <w:r w:rsidDel="00000000" w:rsidR="00000000" w:rsidRPr="00000000">
        <w:rPr>
          <w:sz w:val="23"/>
          <w:szCs w:val="23"/>
          <w:rtl w:val="0"/>
        </w:rPr>
        <w:t xml:space="preserve"> </w:t>
      </w:r>
      <w:r w:rsidDel="00000000" w:rsidR="00000000" w:rsidRPr="00000000">
        <w:rPr>
          <w:b w:val="1"/>
          <w:sz w:val="29"/>
          <w:szCs w:val="29"/>
          <w:rtl w:val="0"/>
        </w:rPr>
        <w:t xml:space="preserve">1-8 сыныптардағы жол қозғалысы ережелері бойынша</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0A">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0B">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0C">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0"/>
        <w:tblW w:w="10622.0" w:type="dxa"/>
        <w:jc w:val="left"/>
        <w:tblInd w:w="130.0" w:type="dxa"/>
        <w:tblLayout w:type="fixed"/>
        <w:tblLook w:val="0400"/>
      </w:tblPr>
      <w:tblGrid>
        <w:gridCol w:w="730"/>
        <w:gridCol w:w="1743"/>
        <w:gridCol w:w="6041"/>
        <w:gridCol w:w="2108"/>
        <w:tblGridChange w:id="0">
          <w:tblGrid>
            <w:gridCol w:w="730"/>
            <w:gridCol w:w="1743"/>
            <w:gridCol w:w="6041"/>
            <w:gridCol w:w="2108"/>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0D">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0E">
            <w:pPr>
              <w:spacing w:after="0" w:line="259" w:lineRule="auto"/>
              <w:ind w:left="5"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0F">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0">
            <w:pPr>
              <w:spacing w:after="0" w:line="259" w:lineRule="auto"/>
              <w:ind w:left="0"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1">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2">
            <w:pPr>
              <w:spacing w:after="0" w:line="259" w:lineRule="auto"/>
              <w:ind w:left="5"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3">
            <w:pPr>
              <w:spacing w:after="0" w:line="259" w:lineRule="auto"/>
              <w:ind w:left="0" w:firstLine="0"/>
              <w:rPr/>
            </w:pPr>
            <w:r w:rsidDel="00000000" w:rsidR="00000000" w:rsidRPr="00000000">
              <w:rPr>
                <w:sz w:val="24"/>
                <w:szCs w:val="24"/>
                <w:rtl w:val="0"/>
              </w:rPr>
              <w:t xml:space="preserve">Көше тосын сыйларға толы.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4">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5">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6">
            <w:pPr>
              <w:spacing w:after="0" w:line="259" w:lineRule="auto"/>
              <w:ind w:left="5"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7">
            <w:pPr>
              <w:spacing w:after="0" w:line="259" w:lineRule="auto"/>
              <w:ind w:left="0" w:firstLine="0"/>
              <w:rPr/>
            </w:pPr>
            <w:r w:rsidDel="00000000" w:rsidR="00000000" w:rsidRPr="00000000">
              <w:rPr>
                <w:sz w:val="24"/>
                <w:szCs w:val="24"/>
                <w:rtl w:val="0"/>
              </w:rPr>
              <w:t xml:space="preserve">Жаяу жүргіншілер өткелдері.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8">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9">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A">
            <w:pPr>
              <w:spacing w:after="0" w:line="259" w:lineRule="auto"/>
              <w:ind w:left="5"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B">
            <w:pPr>
              <w:spacing w:after="0" w:line="259" w:lineRule="auto"/>
              <w:ind w:left="0" w:firstLine="0"/>
              <w:rPr/>
            </w:pPr>
            <w:r w:rsidDel="00000000" w:rsidR="00000000" w:rsidRPr="00000000">
              <w:rPr>
                <w:sz w:val="24"/>
                <w:szCs w:val="24"/>
                <w:rtl w:val="0"/>
              </w:rPr>
              <w:t xml:space="preserve">Басқарылатын қиылыстар. Бағдаршам.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C">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D">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E">
            <w:pPr>
              <w:spacing w:after="0" w:line="259" w:lineRule="auto"/>
              <w:ind w:left="5"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F">
            <w:pPr>
              <w:spacing w:after="0" w:line="259" w:lineRule="auto"/>
              <w:ind w:left="0" w:firstLine="0"/>
              <w:rPr/>
            </w:pPr>
            <w:r w:rsidDel="00000000" w:rsidR="00000000" w:rsidRPr="00000000">
              <w:rPr>
                <w:sz w:val="24"/>
                <w:szCs w:val="24"/>
                <w:rtl w:val="0"/>
              </w:rPr>
              <w:t xml:space="preserve">Автобуспен және троллейбуспен саяхаттаңыз.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0">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1">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2">
            <w:pPr>
              <w:spacing w:after="0" w:line="259" w:lineRule="auto"/>
              <w:ind w:left="5"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3">
            <w:pPr>
              <w:spacing w:after="0" w:line="259" w:lineRule="auto"/>
              <w:ind w:left="0" w:firstLine="0"/>
              <w:rPr/>
            </w:pPr>
            <w:r w:rsidDel="00000000" w:rsidR="00000000" w:rsidRPr="00000000">
              <w:rPr>
                <w:sz w:val="24"/>
                <w:szCs w:val="24"/>
                <w:rtl w:val="0"/>
              </w:rPr>
              <w:t xml:space="preserve">Сіз ойнай алатын және ойнай алмайтын жерде.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4">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5">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6">
            <w:pPr>
              <w:spacing w:after="0" w:line="259" w:lineRule="auto"/>
              <w:ind w:left="5"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7">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8">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9">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52A">
            <w:pPr>
              <w:spacing w:after="0" w:line="259" w:lineRule="auto"/>
              <w:ind w:left="5"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52B">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C">
            <w:pPr>
              <w:spacing w:after="0" w:line="259" w:lineRule="auto"/>
              <w:ind w:left="0" w:firstLine="0"/>
              <w:rPr/>
            </w:pPr>
            <w:r w:rsidDel="00000000" w:rsidR="00000000" w:rsidRPr="00000000">
              <w:rPr>
                <w:sz w:val="24"/>
                <w:szCs w:val="24"/>
                <w:rtl w:val="0"/>
              </w:rPr>
              <w:t xml:space="preserve">6 </w:t>
            </w:r>
            <w:r w:rsidDel="00000000" w:rsidR="00000000" w:rsidRPr="00000000">
              <w:rPr>
                <w:rtl w:val="0"/>
              </w:rPr>
            </w:r>
          </w:p>
        </w:tc>
      </w:tr>
    </w:tbl>
    <w:p w:rsidR="00000000" w:rsidDel="00000000" w:rsidP="00000000" w:rsidRDefault="00000000" w:rsidRPr="00000000" w14:paraId="0000252D">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2E">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2F">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1"/>
        <w:tblW w:w="10747.0" w:type="dxa"/>
        <w:jc w:val="left"/>
        <w:tblInd w:w="130.0" w:type="dxa"/>
        <w:tblLayout w:type="fixed"/>
        <w:tblLook w:val="0400"/>
      </w:tblPr>
      <w:tblGrid>
        <w:gridCol w:w="730"/>
        <w:gridCol w:w="1705"/>
        <w:gridCol w:w="6069"/>
        <w:gridCol w:w="2243"/>
        <w:tblGridChange w:id="0">
          <w:tblGrid>
            <w:gridCol w:w="730"/>
            <w:gridCol w:w="1705"/>
            <w:gridCol w:w="6069"/>
            <w:gridCol w:w="224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0">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1">
            <w:pPr>
              <w:spacing w:after="0" w:line="259" w:lineRule="auto"/>
              <w:ind w:left="5"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2">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3">
            <w:pPr>
              <w:spacing w:after="0" w:line="259" w:lineRule="auto"/>
              <w:ind w:left="5"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4">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5">
            <w:pPr>
              <w:spacing w:after="0" w:line="259" w:lineRule="auto"/>
              <w:ind w:left="5"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6">
            <w:pPr>
              <w:spacing w:after="0" w:line="259" w:lineRule="auto"/>
              <w:ind w:left="0" w:firstLine="0"/>
              <w:rPr/>
            </w:pPr>
            <w:r w:rsidDel="00000000" w:rsidR="00000000" w:rsidRPr="00000000">
              <w:rPr>
                <w:sz w:val="24"/>
                <w:szCs w:val="24"/>
                <w:rtl w:val="0"/>
              </w:rPr>
              <w:t xml:space="preserve">Оқушылардың көшелер мен жолдардағы өзін-өзі ұстауының негізгі ережелері.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7">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8">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9">
            <w:pPr>
              <w:spacing w:after="0" w:line="259" w:lineRule="auto"/>
              <w:ind w:left="5"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A">
            <w:pPr>
              <w:spacing w:after="0" w:line="259" w:lineRule="auto"/>
              <w:ind w:left="0" w:firstLine="0"/>
              <w:rPr/>
            </w:pPr>
            <w:r w:rsidDel="00000000" w:rsidR="00000000" w:rsidRPr="00000000">
              <w:rPr>
                <w:sz w:val="24"/>
                <w:szCs w:val="24"/>
                <w:rtl w:val="0"/>
              </w:rPr>
              <w:t xml:space="preserve">Реттелмеген қиылыстар.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B">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C">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D">
            <w:pPr>
              <w:spacing w:after="0" w:line="259" w:lineRule="auto"/>
              <w:ind w:left="5"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E">
            <w:pPr>
              <w:spacing w:after="0" w:line="259" w:lineRule="auto"/>
              <w:ind w:left="0" w:firstLine="0"/>
              <w:rPr/>
            </w:pPr>
            <w:r w:rsidDel="00000000" w:rsidR="00000000" w:rsidRPr="00000000">
              <w:rPr>
                <w:sz w:val="24"/>
                <w:szCs w:val="24"/>
                <w:rtl w:val="0"/>
              </w:rPr>
              <w:t xml:space="preserve">Жол диспетчері және оның сигналдары.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F">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0">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1">
            <w:pPr>
              <w:spacing w:after="0" w:line="259" w:lineRule="auto"/>
              <w:ind w:left="5"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2">
            <w:pPr>
              <w:spacing w:after="0" w:line="259" w:lineRule="auto"/>
              <w:ind w:left="0" w:firstLine="0"/>
              <w:rPr/>
            </w:pPr>
            <w:r w:rsidDel="00000000" w:rsidR="00000000" w:rsidRPr="00000000">
              <w:rPr>
                <w:sz w:val="24"/>
                <w:szCs w:val="24"/>
                <w:rtl w:val="0"/>
              </w:rPr>
              <w:t xml:space="preserve">Трамваймен және басқа көлік құралдарымен саяхаттау.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3">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4">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5">
            <w:pPr>
              <w:spacing w:after="0" w:line="259" w:lineRule="auto"/>
              <w:ind w:left="5"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6">
            <w:pPr>
              <w:spacing w:after="0" w:line="259" w:lineRule="auto"/>
              <w:ind w:left="0" w:firstLine="0"/>
              <w:rPr/>
            </w:pPr>
            <w:r w:rsidDel="00000000" w:rsidR="00000000" w:rsidRPr="00000000">
              <w:rPr>
                <w:sz w:val="24"/>
                <w:szCs w:val="24"/>
                <w:rtl w:val="0"/>
              </w:rPr>
              <w:t xml:space="preserve">Мектепке баратын жол (күнделікті маршрут.)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7">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8">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9">
            <w:pPr>
              <w:spacing w:after="0" w:line="259" w:lineRule="auto"/>
              <w:ind w:left="5"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A">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B">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C">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54D">
            <w:pPr>
              <w:spacing w:after="0" w:line="259" w:lineRule="auto"/>
              <w:ind w:left="5"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54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F">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r>
    </w:tbl>
    <w:p w:rsidR="00000000" w:rsidDel="00000000" w:rsidP="00000000" w:rsidRDefault="00000000" w:rsidRPr="00000000" w14:paraId="00002550">
      <w:pPr>
        <w:spacing w:after="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51">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52">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53">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2"/>
        <w:tblW w:w="10650.0" w:type="dxa"/>
        <w:jc w:val="left"/>
        <w:tblInd w:w="130.0" w:type="dxa"/>
        <w:tblLayout w:type="fixed"/>
        <w:tblLook w:val="0400"/>
      </w:tblPr>
      <w:tblGrid>
        <w:gridCol w:w="763"/>
        <w:gridCol w:w="1671"/>
        <w:gridCol w:w="6094"/>
        <w:gridCol w:w="2122"/>
        <w:tblGridChange w:id="0">
          <w:tblGrid>
            <w:gridCol w:w="763"/>
            <w:gridCol w:w="1671"/>
            <w:gridCol w:w="6094"/>
            <w:gridCol w:w="2122"/>
          </w:tblGrid>
        </w:tblGridChange>
      </w:tblGrid>
      <w:tr>
        <w:trPr>
          <w:cantSplit w:val="0"/>
          <w:trHeight w:val="5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4">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5">
            <w:pPr>
              <w:spacing w:after="0" w:line="259" w:lineRule="auto"/>
              <w:ind w:left="0"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6">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7">
            <w:pPr>
              <w:spacing w:after="0" w:line="259" w:lineRule="auto"/>
              <w:ind w:left="0"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8">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9">
            <w:pPr>
              <w:spacing w:after="0" w:line="259" w:lineRule="auto"/>
              <w:ind w:left="0"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A">
            <w:pPr>
              <w:spacing w:after="0" w:line="259" w:lineRule="auto"/>
              <w:ind w:left="0" w:firstLine="0"/>
              <w:rPr/>
            </w:pPr>
            <w:r w:rsidDel="00000000" w:rsidR="00000000" w:rsidRPr="00000000">
              <w:rPr>
                <w:sz w:val="24"/>
                <w:szCs w:val="24"/>
                <w:rtl w:val="0"/>
              </w:rPr>
              <w:t xml:space="preserve">Балалардың көшеде және жолда жүру ережелері.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B">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C">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D">
            <w:pPr>
              <w:spacing w:after="0" w:line="259" w:lineRule="auto"/>
              <w:ind w:left="0"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E">
            <w:pPr>
              <w:spacing w:after="0" w:line="259" w:lineRule="auto"/>
              <w:ind w:left="0" w:firstLine="0"/>
              <w:rPr/>
            </w:pPr>
            <w:r w:rsidDel="00000000" w:rsidR="00000000" w:rsidRPr="00000000">
              <w:rPr>
                <w:sz w:val="24"/>
                <w:szCs w:val="24"/>
                <w:rtl w:val="0"/>
              </w:rPr>
              <w:t xml:space="preserve">Жолды тағы қай жерден кесіп өтуге болады?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F">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0">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1">
            <w:pPr>
              <w:spacing w:after="0" w:line="259" w:lineRule="auto"/>
              <w:ind w:left="0"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2">
            <w:pPr>
              <w:spacing w:after="0" w:line="259" w:lineRule="auto"/>
              <w:ind w:left="0" w:firstLine="0"/>
              <w:rPr/>
            </w:pPr>
            <w:r w:rsidDel="00000000" w:rsidR="00000000" w:rsidRPr="00000000">
              <w:rPr>
                <w:sz w:val="24"/>
                <w:szCs w:val="24"/>
                <w:rtl w:val="0"/>
              </w:rPr>
              <w:t xml:space="preserve">Жол белгілері мен жол белгілері.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3">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4">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5">
            <w:pPr>
              <w:spacing w:after="0" w:line="259" w:lineRule="auto"/>
              <w:ind w:left="0"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6">
            <w:pPr>
              <w:spacing w:after="0" w:line="259" w:lineRule="auto"/>
              <w:ind w:left="0" w:firstLine="0"/>
              <w:rPr/>
            </w:pPr>
            <w:r w:rsidDel="00000000" w:rsidR="00000000" w:rsidRPr="00000000">
              <w:rPr>
                <w:sz w:val="24"/>
                <w:szCs w:val="24"/>
                <w:rtl w:val="0"/>
              </w:rPr>
              <w:t xml:space="preserve">Жарақат кезіндегі алғашқы көмек.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7">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8">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9">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A">
            <w:pPr>
              <w:spacing w:after="0" w:line="259" w:lineRule="auto"/>
              <w:ind w:left="0" w:firstLine="0"/>
              <w:rPr/>
            </w:pPr>
            <w:r w:rsidDel="00000000" w:rsidR="00000000" w:rsidRPr="00000000">
              <w:rPr>
                <w:sz w:val="24"/>
                <w:szCs w:val="24"/>
                <w:rtl w:val="0"/>
              </w:rPr>
              <w:t xml:space="preserve">Сіз велосипедшісіз.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B">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C">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D">
            <w:pPr>
              <w:spacing w:after="0" w:line="259" w:lineRule="auto"/>
              <w:ind w:left="0"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E">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F">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0">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571">
            <w:pPr>
              <w:spacing w:after="0" w:line="259" w:lineRule="auto"/>
              <w:ind w:left="0"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57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3">
            <w:pPr>
              <w:spacing w:after="0" w:line="259" w:lineRule="auto"/>
              <w:ind w:left="0" w:firstLine="0"/>
              <w:rPr/>
            </w:pPr>
            <w:r w:rsidDel="00000000" w:rsidR="00000000" w:rsidRPr="00000000">
              <w:rPr>
                <w:sz w:val="24"/>
                <w:szCs w:val="24"/>
                <w:rtl w:val="0"/>
              </w:rPr>
              <w:t xml:space="preserve">6 </w:t>
            </w:r>
            <w:r w:rsidDel="00000000" w:rsidR="00000000" w:rsidRPr="00000000">
              <w:rPr>
                <w:rtl w:val="0"/>
              </w:rPr>
            </w:r>
          </w:p>
        </w:tc>
      </w:tr>
    </w:tbl>
    <w:p w:rsidR="00000000" w:rsidDel="00000000" w:rsidP="00000000" w:rsidRDefault="00000000" w:rsidRPr="00000000" w14:paraId="00002574">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75">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76">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3"/>
        <w:tblW w:w="10675.0" w:type="dxa"/>
        <w:jc w:val="left"/>
        <w:tblInd w:w="130.0" w:type="dxa"/>
        <w:tblLayout w:type="fixed"/>
        <w:tblLook w:val="0400"/>
      </w:tblPr>
      <w:tblGrid>
        <w:gridCol w:w="730"/>
        <w:gridCol w:w="1513"/>
        <w:gridCol w:w="6300"/>
        <w:gridCol w:w="2132"/>
        <w:tblGridChange w:id="0">
          <w:tblGrid>
            <w:gridCol w:w="730"/>
            <w:gridCol w:w="1513"/>
            <w:gridCol w:w="6300"/>
            <w:gridCol w:w="2132"/>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7">
            <w:pPr>
              <w:spacing w:after="0" w:line="259" w:lineRule="auto"/>
              <w:ind w:left="4"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8">
            <w:pPr>
              <w:spacing w:after="0" w:line="259" w:lineRule="auto"/>
              <w:ind w:left="4"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9">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A">
            <w:pPr>
              <w:spacing w:after="0" w:line="259" w:lineRule="auto"/>
              <w:ind w:left="4"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B">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C">
            <w:pPr>
              <w:spacing w:after="0" w:line="259" w:lineRule="auto"/>
              <w:ind w:left="4"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D">
            <w:pPr>
              <w:spacing w:after="0" w:line="259" w:lineRule="auto"/>
              <w:ind w:left="0" w:firstLine="0"/>
              <w:rPr/>
            </w:pPr>
            <w:r w:rsidDel="00000000" w:rsidR="00000000" w:rsidRPr="00000000">
              <w:rPr>
                <w:sz w:val="24"/>
                <w:szCs w:val="24"/>
                <w:rtl w:val="0"/>
              </w:rPr>
              <w:t xml:space="preserve">Жол ережесін білеміз 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E">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F">
            <w:pPr>
              <w:spacing w:after="0" w:line="259" w:lineRule="auto"/>
              <w:ind w:left="4"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0">
            <w:pPr>
              <w:spacing w:after="0" w:line="259" w:lineRule="auto"/>
              <w:ind w:left="4"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1">
            <w:pPr>
              <w:spacing w:after="0" w:line="259" w:lineRule="auto"/>
              <w:ind w:left="0" w:firstLine="0"/>
              <w:rPr/>
            </w:pPr>
            <w:r w:rsidDel="00000000" w:rsidR="00000000" w:rsidRPr="00000000">
              <w:rPr>
                <w:sz w:val="24"/>
                <w:szCs w:val="24"/>
                <w:rtl w:val="0"/>
              </w:rPr>
              <w:t xml:space="preserve">Оқушылардың топта және бағандарда қозғалысы.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2">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3">
            <w:pPr>
              <w:spacing w:after="0" w:line="259" w:lineRule="auto"/>
              <w:ind w:left="4"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4">
            <w:pPr>
              <w:spacing w:after="0" w:line="259" w:lineRule="auto"/>
              <w:ind w:left="4"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5">
            <w:pPr>
              <w:spacing w:after="0" w:line="259" w:lineRule="auto"/>
              <w:ind w:left="0" w:right="406" w:firstLine="0"/>
              <w:rPr/>
            </w:pPr>
            <w:r w:rsidDel="00000000" w:rsidR="00000000" w:rsidRPr="00000000">
              <w:rPr>
                <w:sz w:val="24"/>
                <w:szCs w:val="24"/>
                <w:rtl w:val="0"/>
              </w:rPr>
              <w:t xml:space="preserve">Макет бойынша қозғалыс жағдайларын талдау. Арнайы көлік алаңында практикалық оқу.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6">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7">
            <w:pPr>
              <w:spacing w:after="0" w:line="259" w:lineRule="auto"/>
              <w:ind w:left="4"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8">
            <w:pPr>
              <w:spacing w:after="0" w:line="259" w:lineRule="auto"/>
              <w:ind w:left="4"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9">
            <w:pPr>
              <w:spacing w:after="0" w:line="259" w:lineRule="auto"/>
              <w:ind w:left="0" w:firstLine="0"/>
              <w:rPr/>
            </w:pPr>
            <w:r w:rsidDel="00000000" w:rsidR="00000000" w:rsidRPr="00000000">
              <w:rPr>
                <w:sz w:val="24"/>
                <w:szCs w:val="24"/>
                <w:rtl w:val="0"/>
              </w:rPr>
              <w:t xml:space="preserve">Темір жол өткелдері.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A">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B">
            <w:pPr>
              <w:spacing w:after="0" w:line="259" w:lineRule="auto"/>
              <w:ind w:left="4"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C">
            <w:pPr>
              <w:spacing w:after="0" w:line="259" w:lineRule="auto"/>
              <w:ind w:left="4"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D">
            <w:pPr>
              <w:spacing w:after="0" w:line="259" w:lineRule="auto"/>
              <w:ind w:left="0" w:firstLine="0"/>
              <w:rPr/>
            </w:pPr>
            <w:r w:rsidDel="00000000" w:rsidR="00000000" w:rsidRPr="00000000">
              <w:rPr>
                <w:sz w:val="24"/>
                <w:szCs w:val="24"/>
                <w:rtl w:val="0"/>
              </w:rPr>
              <w:t xml:space="preserve">Жарақат пен сыдырылғанда алғашқы көмек көрсету дағдыларын дамыту.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E">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8F">
            <w:pPr>
              <w:spacing w:after="0" w:line="259" w:lineRule="auto"/>
              <w:ind w:left="4"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0">
            <w:pPr>
              <w:spacing w:after="0" w:line="259" w:lineRule="auto"/>
              <w:ind w:left="4"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1">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2">
            <w:pPr>
              <w:spacing w:after="0" w:line="259" w:lineRule="auto"/>
              <w:ind w:left="4" w:firstLine="0"/>
              <w:rPr/>
            </w:pPr>
            <w:r w:rsidDel="00000000" w:rsidR="00000000" w:rsidRPr="00000000">
              <w:rPr>
                <w:sz w:val="24"/>
                <w:szCs w:val="24"/>
                <w:rtl w:val="0"/>
              </w:rPr>
              <w:t xml:space="preserve">1 </w:t>
            </w:r>
            <w:r w:rsidDel="00000000" w:rsidR="00000000" w:rsidRPr="00000000">
              <w:rPr>
                <w:rtl w:val="0"/>
              </w:rPr>
            </w:r>
          </w:p>
        </w:tc>
      </w:tr>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3">
            <w:pPr>
              <w:spacing w:after="0" w:line="259" w:lineRule="auto"/>
              <w:ind w:left="4"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594">
            <w:pPr>
              <w:spacing w:after="0" w:line="259" w:lineRule="auto"/>
              <w:ind w:left="4"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595">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6">
            <w:pPr>
              <w:spacing w:after="0" w:line="259" w:lineRule="auto"/>
              <w:ind w:left="4" w:firstLine="0"/>
              <w:rPr/>
            </w:pPr>
            <w:r w:rsidDel="00000000" w:rsidR="00000000" w:rsidRPr="00000000">
              <w:rPr>
                <w:sz w:val="24"/>
                <w:szCs w:val="24"/>
                <w:rtl w:val="0"/>
              </w:rPr>
              <w:t xml:space="preserve">6 </w:t>
            </w:r>
            <w:r w:rsidDel="00000000" w:rsidR="00000000" w:rsidRPr="00000000">
              <w:rPr>
                <w:rtl w:val="0"/>
              </w:rPr>
            </w:r>
          </w:p>
        </w:tc>
      </w:tr>
    </w:tbl>
    <w:p w:rsidR="00000000" w:rsidDel="00000000" w:rsidP="00000000" w:rsidRDefault="00000000" w:rsidRPr="00000000" w14:paraId="00002597">
      <w:pPr>
        <w:spacing w:after="21"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98">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99">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4"/>
        <w:tblW w:w="10650.0" w:type="dxa"/>
        <w:jc w:val="left"/>
        <w:tblInd w:w="130.0" w:type="dxa"/>
        <w:tblLayout w:type="fixed"/>
        <w:tblLook w:val="0400"/>
      </w:tblPr>
      <w:tblGrid>
        <w:gridCol w:w="787"/>
        <w:gridCol w:w="1724"/>
        <w:gridCol w:w="5945"/>
        <w:gridCol w:w="2194"/>
        <w:tblGridChange w:id="0">
          <w:tblGrid>
            <w:gridCol w:w="787"/>
            <w:gridCol w:w="1724"/>
            <w:gridCol w:w="5945"/>
            <w:gridCol w:w="2194"/>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A">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B">
            <w:pPr>
              <w:spacing w:after="0" w:line="259" w:lineRule="auto"/>
              <w:ind w:left="0"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C">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D">
            <w:pPr>
              <w:spacing w:after="0" w:line="259" w:lineRule="auto"/>
              <w:ind w:left="5"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E">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9F">
            <w:pPr>
              <w:spacing w:after="0" w:line="259" w:lineRule="auto"/>
              <w:ind w:left="0"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0">
            <w:pPr>
              <w:spacing w:after="0" w:line="259" w:lineRule="auto"/>
              <w:ind w:left="0" w:firstLine="0"/>
              <w:rPr/>
            </w:pPr>
            <w:r w:rsidDel="00000000" w:rsidR="00000000" w:rsidRPr="00000000">
              <w:rPr>
                <w:sz w:val="24"/>
                <w:szCs w:val="24"/>
                <w:rtl w:val="0"/>
              </w:rPr>
              <w:t xml:space="preserve">Біздің қала (ауыл), облыс.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1">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2">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3">
            <w:pPr>
              <w:spacing w:after="0" w:line="259" w:lineRule="auto"/>
              <w:ind w:left="0"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4">
            <w:pPr>
              <w:spacing w:after="0" w:line="259" w:lineRule="auto"/>
              <w:ind w:left="0" w:firstLine="0"/>
              <w:rPr/>
            </w:pPr>
            <w:r w:rsidDel="00000000" w:rsidR="00000000" w:rsidRPr="00000000">
              <w:rPr>
                <w:sz w:val="24"/>
                <w:szCs w:val="24"/>
                <w:rtl w:val="0"/>
              </w:rPr>
              <w:t xml:space="preserve">Жол белгілерінің мақсаты.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5">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6">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7">
            <w:pPr>
              <w:spacing w:after="0" w:line="259" w:lineRule="auto"/>
              <w:ind w:left="0" w:firstLine="0"/>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8">
            <w:pPr>
              <w:spacing w:after="0" w:line="259" w:lineRule="auto"/>
              <w:ind w:left="0" w:firstLine="0"/>
              <w:rPr/>
            </w:pPr>
            <w:r w:rsidDel="00000000" w:rsidR="00000000" w:rsidRPr="00000000">
              <w:rPr>
                <w:sz w:val="24"/>
                <w:szCs w:val="24"/>
                <w:rtl w:val="0"/>
              </w:rPr>
              <w:t xml:space="preserve">Қосымша бөлімдері бар бағдаршамдар.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9">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A">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B">
            <w:pPr>
              <w:spacing w:after="0" w:line="259" w:lineRule="auto"/>
              <w:ind w:left="0"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C">
            <w:pPr>
              <w:spacing w:after="0" w:line="259" w:lineRule="auto"/>
              <w:ind w:left="0" w:firstLine="0"/>
              <w:rPr/>
            </w:pPr>
            <w:r w:rsidDel="00000000" w:rsidR="00000000" w:rsidRPr="00000000">
              <w:rPr>
                <w:sz w:val="24"/>
                <w:szCs w:val="24"/>
                <w:rtl w:val="0"/>
              </w:rPr>
              <w:t xml:space="preserve">Қозғалыс контроллерінің сигналдары.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D">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E">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F">
            <w:pPr>
              <w:spacing w:after="0" w:line="259" w:lineRule="auto"/>
              <w:ind w:left="0" w:firstLine="0"/>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0">
            <w:pPr>
              <w:spacing w:after="0" w:line="259" w:lineRule="auto"/>
              <w:ind w:left="0" w:firstLine="0"/>
              <w:rPr/>
            </w:pPr>
            <w:r w:rsidDel="00000000" w:rsidR="00000000" w:rsidRPr="00000000">
              <w:rPr>
                <w:sz w:val="24"/>
                <w:szCs w:val="24"/>
                <w:rtl w:val="0"/>
              </w:rPr>
              <w:t xml:space="preserve">Жол белгілері және олардың мақсаты.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1">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2">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3">
            <w:pPr>
              <w:spacing w:after="0" w:line="259" w:lineRule="auto"/>
              <w:ind w:left="0" w:firstLine="0"/>
              <w:rPr/>
            </w:pPr>
            <w:r w:rsidDel="00000000" w:rsidR="00000000" w:rsidRPr="00000000">
              <w:rPr>
                <w:sz w:val="24"/>
                <w:szCs w:val="24"/>
                <w:rtl w:val="0"/>
              </w:rPr>
              <w:t xml:space="preserve">ақпан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4">
            <w:pPr>
              <w:spacing w:after="0" w:line="259" w:lineRule="auto"/>
              <w:ind w:left="0" w:firstLine="0"/>
              <w:rPr/>
            </w:pPr>
            <w:r w:rsidDel="00000000" w:rsidR="00000000" w:rsidRPr="00000000">
              <w:rPr>
                <w:sz w:val="24"/>
                <w:szCs w:val="24"/>
                <w:rtl w:val="0"/>
              </w:rPr>
              <w:t xml:space="preserve">Жүргізуші жұмысының ерекшеліктері және оның негізгі міндеттері. Заманауи көлік – қауіпті аймақ.Қоғамдық көлік.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5">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6">
            <w:pPr>
              <w:spacing w:after="0" w:line="259" w:lineRule="auto"/>
              <w:ind w:left="5" w:firstLine="0"/>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7">
            <w:pPr>
              <w:spacing w:after="0" w:line="259" w:lineRule="auto"/>
              <w:ind w:left="0"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8">
            <w:pPr>
              <w:spacing w:after="0" w:line="259" w:lineRule="auto"/>
              <w:ind w:left="0" w:firstLine="0"/>
              <w:rPr/>
            </w:pPr>
            <w:r w:rsidDel="00000000" w:rsidR="00000000" w:rsidRPr="00000000">
              <w:rPr>
                <w:sz w:val="24"/>
                <w:szCs w:val="24"/>
                <w:rtl w:val="0"/>
              </w:rPr>
              <w:t xml:space="preserve">Жол қозғалысы қауіпсіздігіне ауа райының әсері.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9">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A">
            <w:pPr>
              <w:spacing w:after="0" w:line="259" w:lineRule="auto"/>
              <w:ind w:left="5" w:firstLine="0"/>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B">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C">
            <w:pPr>
              <w:spacing w:after="0" w:line="259" w:lineRule="auto"/>
              <w:ind w:left="0" w:firstLine="0"/>
              <w:rPr/>
            </w:pPr>
            <w:r w:rsidDel="00000000" w:rsidR="00000000" w:rsidRPr="00000000">
              <w:rPr>
                <w:sz w:val="24"/>
                <w:szCs w:val="24"/>
                <w:rtl w:val="0"/>
              </w:rPr>
              <w:t xml:space="preserve">Велосипед айдау.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D">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11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E">
            <w:pPr>
              <w:spacing w:after="0" w:line="259" w:lineRule="auto"/>
              <w:ind w:left="5" w:firstLine="0"/>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BF">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0">
            <w:pPr>
              <w:spacing w:after="0" w:line="259" w:lineRule="auto"/>
              <w:ind w:left="0" w:firstLine="0"/>
              <w:rPr/>
            </w:pPr>
            <w:r w:rsidDel="00000000" w:rsidR="00000000" w:rsidRPr="00000000">
              <w:rPr>
                <w:sz w:val="24"/>
                <w:szCs w:val="24"/>
                <w:rtl w:val="0"/>
              </w:rPr>
              <w:t xml:space="preserve">Жарақат алған кезде алғашқы медициналық көмек көрсету. Жоғарғы және төменгі аяқ-қолдардың шығуы мен сынуы кезіндегі алғашқы көмек көрсету ережелері.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1">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2">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3">
            <w:pPr>
              <w:spacing w:after="0" w:line="259" w:lineRule="auto"/>
              <w:ind w:left="0"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4">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5">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6">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5C7">
            <w:pPr>
              <w:spacing w:after="0" w:line="259" w:lineRule="auto"/>
              <w:ind w:left="0"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5C8">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C9">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r>
    </w:tbl>
    <w:p w:rsidR="00000000" w:rsidDel="00000000" w:rsidP="00000000" w:rsidRDefault="00000000" w:rsidRPr="00000000" w14:paraId="000025CA">
      <w:pPr>
        <w:spacing w:after="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CB">
      <w:pPr>
        <w:spacing w:after="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CC">
      <w:pPr>
        <w:spacing w:after="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CD">
      <w:pPr>
        <w:spacing w:after="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CE">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CF">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5D0">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5"/>
        <w:tblW w:w="10675.0" w:type="dxa"/>
        <w:jc w:val="left"/>
        <w:tblInd w:w="130.0" w:type="dxa"/>
        <w:tblLayout w:type="fixed"/>
        <w:tblLook w:val="0400"/>
      </w:tblPr>
      <w:tblGrid>
        <w:gridCol w:w="802"/>
        <w:gridCol w:w="1758"/>
        <w:gridCol w:w="5877"/>
        <w:gridCol w:w="2238"/>
        <w:tblGridChange w:id="0">
          <w:tblGrid>
            <w:gridCol w:w="802"/>
            <w:gridCol w:w="1758"/>
            <w:gridCol w:w="5877"/>
            <w:gridCol w:w="2238"/>
          </w:tblGrid>
        </w:tblGridChange>
      </w:tblGrid>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1">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2">
            <w:pPr>
              <w:spacing w:after="0" w:line="259" w:lineRule="auto"/>
              <w:ind w:left="0"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3">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4">
            <w:pPr>
              <w:spacing w:after="0" w:line="259" w:lineRule="auto"/>
              <w:ind w:left="5"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5">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6">
            <w:pPr>
              <w:spacing w:after="0" w:line="259" w:lineRule="auto"/>
              <w:ind w:left="0"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7">
            <w:pPr>
              <w:spacing w:after="0" w:line="259" w:lineRule="auto"/>
              <w:ind w:left="0" w:firstLine="0"/>
              <w:rPr/>
            </w:pPr>
            <w:r w:rsidDel="00000000" w:rsidR="00000000" w:rsidRPr="00000000">
              <w:rPr>
                <w:sz w:val="24"/>
                <w:szCs w:val="24"/>
                <w:rtl w:val="0"/>
              </w:rPr>
              <w:t xml:space="preserve">Жол қозғалысы ережелері (қайталау).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8">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9">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A">
            <w:pPr>
              <w:spacing w:after="0" w:line="259" w:lineRule="auto"/>
              <w:ind w:left="0"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B">
            <w:pPr>
              <w:spacing w:after="0" w:line="259" w:lineRule="auto"/>
              <w:ind w:left="0" w:firstLine="0"/>
              <w:rPr/>
            </w:pPr>
            <w:r w:rsidDel="00000000" w:rsidR="00000000" w:rsidRPr="00000000">
              <w:rPr>
                <w:sz w:val="24"/>
                <w:szCs w:val="24"/>
                <w:rtl w:val="0"/>
              </w:rPr>
              <w:t xml:space="preserve">Көлік қозғалысы. Көлік құралдарының тоқтау қашықтығы.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C">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6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D">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E">
            <w:pPr>
              <w:spacing w:after="0" w:line="259" w:lineRule="auto"/>
              <w:ind w:left="0" w:firstLine="0"/>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DF">
            <w:pPr>
              <w:spacing w:after="0" w:line="259" w:lineRule="auto"/>
              <w:ind w:left="0" w:firstLine="0"/>
              <w:rPr/>
            </w:pPr>
            <w:r w:rsidDel="00000000" w:rsidR="00000000" w:rsidRPr="00000000">
              <w:rPr>
                <w:sz w:val="24"/>
                <w:szCs w:val="24"/>
                <w:rtl w:val="0"/>
              </w:rPr>
              <w:t xml:space="preserve">Көлік құралдарындағы нөмірлік белгілердің, сәйкестендіру белгілерінің және жазулардың мақсаты.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0">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1">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2">
            <w:pPr>
              <w:spacing w:after="0" w:line="259" w:lineRule="auto"/>
              <w:ind w:left="0"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3">
            <w:pPr>
              <w:spacing w:after="0" w:line="259" w:lineRule="auto"/>
              <w:ind w:left="0" w:firstLine="0"/>
              <w:rPr/>
            </w:pPr>
            <w:r w:rsidDel="00000000" w:rsidR="00000000" w:rsidRPr="00000000">
              <w:rPr>
                <w:sz w:val="24"/>
                <w:szCs w:val="24"/>
                <w:rtl w:val="0"/>
              </w:rPr>
              <w:t xml:space="preserve">Жол-көлік оқиғасы кезіндегі оқушылардың тәртібі.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4">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5">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6">
            <w:pPr>
              <w:spacing w:after="0" w:line="259" w:lineRule="auto"/>
              <w:ind w:left="0" w:firstLine="0"/>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7">
            <w:pPr>
              <w:spacing w:after="0" w:line="259" w:lineRule="auto"/>
              <w:ind w:left="0" w:firstLine="0"/>
              <w:rPr/>
            </w:pPr>
            <w:r w:rsidDel="00000000" w:rsidR="00000000" w:rsidRPr="00000000">
              <w:rPr>
                <w:sz w:val="24"/>
                <w:szCs w:val="24"/>
                <w:rtl w:val="0"/>
              </w:rPr>
              <w:t xml:space="preserve">Әр түрлі жарақаттар кезіндегі алғашқы көмек.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8">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9">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A">
            <w:pPr>
              <w:spacing w:after="0" w:line="259" w:lineRule="auto"/>
              <w:ind w:left="0" w:firstLine="0"/>
              <w:rPr/>
            </w:pPr>
            <w:r w:rsidDel="00000000" w:rsidR="00000000" w:rsidRPr="00000000">
              <w:rPr>
                <w:sz w:val="24"/>
                <w:szCs w:val="24"/>
                <w:rtl w:val="0"/>
              </w:rPr>
              <w:t xml:space="preserve">ақпан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B">
            <w:pPr>
              <w:spacing w:after="0" w:line="259" w:lineRule="auto"/>
              <w:ind w:left="0" w:firstLine="0"/>
              <w:rPr/>
            </w:pPr>
            <w:r w:rsidDel="00000000" w:rsidR="00000000" w:rsidRPr="00000000">
              <w:rPr>
                <w:sz w:val="24"/>
                <w:szCs w:val="24"/>
                <w:rtl w:val="0"/>
              </w:rPr>
              <w:t xml:space="preserve">Жол қауіпсіздігі.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C">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D">
            <w:pPr>
              <w:spacing w:after="0" w:line="259" w:lineRule="auto"/>
              <w:ind w:left="5" w:firstLine="0"/>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E">
            <w:pPr>
              <w:spacing w:after="0" w:line="259" w:lineRule="auto"/>
              <w:ind w:left="0"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EF">
            <w:pPr>
              <w:spacing w:after="0" w:line="259" w:lineRule="auto"/>
              <w:ind w:left="0" w:firstLine="0"/>
              <w:jc w:val="both"/>
              <w:rPr/>
            </w:pPr>
            <w:r w:rsidDel="00000000" w:rsidR="00000000" w:rsidRPr="00000000">
              <w:rPr>
                <w:sz w:val="24"/>
                <w:szCs w:val="24"/>
                <w:rtl w:val="0"/>
              </w:rPr>
              <w:t xml:space="preserve">Жол қозғалысына қатысушылардың құқықтары, міндеттері және жауапкершілігі.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0">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1">
            <w:pPr>
              <w:spacing w:after="0" w:line="259" w:lineRule="auto"/>
              <w:ind w:left="5" w:firstLine="0"/>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2">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3">
            <w:pPr>
              <w:spacing w:after="6" w:line="275" w:lineRule="auto"/>
              <w:ind w:left="0" w:firstLine="0"/>
              <w:rPr/>
            </w:pPr>
            <w:r w:rsidDel="00000000" w:rsidR="00000000" w:rsidRPr="00000000">
              <w:rPr>
                <w:sz w:val="24"/>
                <w:szCs w:val="24"/>
                <w:rtl w:val="0"/>
              </w:rPr>
              <w:t xml:space="preserve">Жаяу жүргіншілерге арналған жол қозғалысы ережелері. </w:t>
            </w:r>
            <w:r w:rsidDel="00000000" w:rsidR="00000000" w:rsidRPr="00000000">
              <w:rPr>
                <w:rtl w:val="0"/>
              </w:rPr>
            </w:r>
          </w:p>
          <w:p w:rsidR="00000000" w:rsidDel="00000000" w:rsidP="00000000" w:rsidRDefault="00000000" w:rsidRPr="00000000" w14:paraId="000025F4">
            <w:pPr>
              <w:spacing w:after="0" w:line="259" w:lineRule="auto"/>
              <w:ind w:left="0" w:firstLine="0"/>
              <w:rPr/>
            </w:pPr>
            <w:r w:rsidDel="00000000" w:rsidR="00000000" w:rsidRPr="00000000">
              <w:rPr>
                <w:sz w:val="24"/>
                <w:szCs w:val="24"/>
                <w:rtl w:val="0"/>
              </w:rPr>
              <w:t xml:space="preserve">Жол тұзақтары.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5">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6">
            <w:pPr>
              <w:spacing w:after="0" w:line="259" w:lineRule="auto"/>
              <w:ind w:left="5" w:firstLine="0"/>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7">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8">
            <w:pPr>
              <w:spacing w:after="0" w:line="259" w:lineRule="auto"/>
              <w:ind w:left="0" w:firstLine="0"/>
              <w:jc w:val="both"/>
              <w:rPr/>
            </w:pPr>
            <w:r w:rsidDel="00000000" w:rsidR="00000000" w:rsidRPr="00000000">
              <w:rPr>
                <w:sz w:val="24"/>
                <w:szCs w:val="24"/>
                <w:rtl w:val="0"/>
              </w:rPr>
              <w:t xml:space="preserve">әкелетін жол қозғалысы жағдайларын зерттеу жол-көлік оқиғаларына.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9">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A">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B">
            <w:pPr>
              <w:spacing w:after="0" w:line="259" w:lineRule="auto"/>
              <w:ind w:left="0"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C">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D">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E">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F">
            <w:pPr>
              <w:spacing w:after="0" w:line="259" w:lineRule="auto"/>
              <w:ind w:left="0"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1">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r>
    </w:tbl>
    <w:p w:rsidR="00000000" w:rsidDel="00000000" w:rsidP="00000000" w:rsidRDefault="00000000" w:rsidRPr="00000000" w14:paraId="00002602">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603">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604">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6"/>
        <w:tblW w:w="10670.0" w:type="dxa"/>
        <w:jc w:val="left"/>
        <w:tblInd w:w="130.0" w:type="dxa"/>
        <w:tblLayout w:type="fixed"/>
        <w:tblLook w:val="0400"/>
      </w:tblPr>
      <w:tblGrid>
        <w:gridCol w:w="816"/>
        <w:gridCol w:w="1787"/>
        <w:gridCol w:w="5791"/>
        <w:gridCol w:w="2276"/>
        <w:tblGridChange w:id="0">
          <w:tblGrid>
            <w:gridCol w:w="816"/>
            <w:gridCol w:w="1787"/>
            <w:gridCol w:w="5791"/>
            <w:gridCol w:w="2276"/>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5">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6">
            <w:pPr>
              <w:spacing w:after="0" w:line="259" w:lineRule="auto"/>
              <w:ind w:left="0"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7">
            <w:pPr>
              <w:spacing w:after="0" w:line="259" w:lineRule="auto"/>
              <w:ind w:left="0"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8">
            <w:pPr>
              <w:spacing w:after="0" w:line="259" w:lineRule="auto"/>
              <w:ind w:left="5"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9">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A">
            <w:pPr>
              <w:spacing w:after="0" w:line="259" w:lineRule="auto"/>
              <w:ind w:left="0"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B">
            <w:pPr>
              <w:spacing w:after="0" w:line="259" w:lineRule="auto"/>
              <w:ind w:left="0" w:firstLine="0"/>
              <w:jc w:val="both"/>
              <w:rPr/>
            </w:pPr>
            <w:r w:rsidDel="00000000" w:rsidR="00000000" w:rsidRPr="00000000">
              <w:rPr>
                <w:sz w:val="24"/>
                <w:szCs w:val="24"/>
                <w:rtl w:val="0"/>
              </w:rPr>
              <w:t xml:space="preserve">Автомобиль көлігінің республика экономикасындағы рөлі.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C">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D">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E">
            <w:pPr>
              <w:spacing w:after="0" w:line="259" w:lineRule="auto"/>
              <w:ind w:left="0"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F">
            <w:pPr>
              <w:spacing w:after="0" w:line="259" w:lineRule="auto"/>
              <w:ind w:left="0" w:firstLine="0"/>
              <w:rPr/>
            </w:pPr>
            <w:r w:rsidDel="00000000" w:rsidR="00000000" w:rsidRPr="00000000">
              <w:rPr>
                <w:sz w:val="24"/>
                <w:szCs w:val="24"/>
                <w:rtl w:val="0"/>
              </w:rPr>
              <w:t xml:space="preserve">Көлік құралдарын пайдалану ережелері.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0">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1">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2">
            <w:pPr>
              <w:spacing w:after="0" w:line="259" w:lineRule="auto"/>
              <w:ind w:left="0" w:firstLine="0"/>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3">
            <w:pPr>
              <w:spacing w:after="0" w:line="259" w:lineRule="auto"/>
              <w:ind w:left="0" w:firstLine="0"/>
              <w:rPr/>
            </w:pPr>
            <w:r w:rsidDel="00000000" w:rsidR="00000000" w:rsidRPr="00000000">
              <w:rPr>
                <w:sz w:val="24"/>
                <w:szCs w:val="24"/>
                <w:rtl w:val="0"/>
              </w:rPr>
              <w:t xml:space="preserve">Көлік құралдарын тоқтату және тоқтату.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4">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5">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6">
            <w:pPr>
              <w:spacing w:after="0" w:line="259" w:lineRule="auto"/>
              <w:ind w:left="0"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7">
            <w:pPr>
              <w:spacing w:after="0" w:line="259" w:lineRule="auto"/>
              <w:ind w:left="0" w:firstLine="0"/>
              <w:rPr/>
            </w:pPr>
            <w:r w:rsidDel="00000000" w:rsidR="00000000" w:rsidRPr="00000000">
              <w:rPr>
                <w:sz w:val="24"/>
                <w:szCs w:val="24"/>
                <w:rtl w:val="0"/>
              </w:rPr>
              <w:t xml:space="preserve">Интервал және қашықтық. Қозғалыс жылдамдығы.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8">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9">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A">
            <w:pPr>
              <w:spacing w:after="0" w:line="259" w:lineRule="auto"/>
              <w:ind w:left="0" w:firstLine="0"/>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B">
            <w:pPr>
              <w:spacing w:after="0" w:line="259" w:lineRule="auto"/>
              <w:ind w:left="0" w:firstLine="0"/>
              <w:rPr/>
            </w:pPr>
            <w:r w:rsidDel="00000000" w:rsidR="00000000" w:rsidRPr="00000000">
              <w:rPr>
                <w:sz w:val="24"/>
                <w:szCs w:val="24"/>
                <w:rtl w:val="0"/>
              </w:rPr>
              <w:t xml:space="preserve">Қозғалыс жолағы. Басып озу.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C">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D">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E">
            <w:pPr>
              <w:spacing w:after="0" w:line="259" w:lineRule="auto"/>
              <w:ind w:left="0" w:firstLine="0"/>
              <w:rPr/>
            </w:pPr>
            <w:r w:rsidDel="00000000" w:rsidR="00000000" w:rsidRPr="00000000">
              <w:rPr>
                <w:sz w:val="24"/>
                <w:szCs w:val="24"/>
                <w:rtl w:val="0"/>
              </w:rPr>
              <w:t xml:space="preserve">ақпан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F">
            <w:pPr>
              <w:spacing w:after="0" w:line="259" w:lineRule="auto"/>
              <w:ind w:left="0" w:firstLine="0"/>
              <w:rPr/>
            </w:pPr>
            <w:r w:rsidDel="00000000" w:rsidR="00000000" w:rsidRPr="00000000">
              <w:rPr>
                <w:sz w:val="24"/>
                <w:szCs w:val="24"/>
                <w:rtl w:val="0"/>
              </w:rPr>
              <w:t xml:space="preserve">Драйвердің өнімділігі мен сенімділігі.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0">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1">
            <w:pPr>
              <w:spacing w:after="0" w:line="259" w:lineRule="auto"/>
              <w:ind w:left="5" w:firstLine="0"/>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2">
            <w:pPr>
              <w:spacing w:after="0" w:line="259" w:lineRule="auto"/>
              <w:ind w:left="0"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3">
            <w:pPr>
              <w:spacing w:after="0" w:line="259" w:lineRule="auto"/>
              <w:ind w:left="0" w:firstLine="0"/>
              <w:rPr/>
            </w:pPr>
            <w:r w:rsidDel="00000000" w:rsidR="00000000" w:rsidRPr="00000000">
              <w:rPr>
                <w:sz w:val="24"/>
                <w:szCs w:val="24"/>
                <w:rtl w:val="0"/>
              </w:rPr>
              <w:t xml:space="preserve">Көліктегі медициналық қобдиша.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4">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5">
            <w:pPr>
              <w:spacing w:after="0" w:line="259" w:lineRule="auto"/>
              <w:ind w:left="5" w:firstLine="0"/>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6">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7">
            <w:pPr>
              <w:spacing w:after="0" w:line="259" w:lineRule="auto"/>
              <w:ind w:left="0" w:firstLine="0"/>
              <w:rPr/>
            </w:pPr>
            <w:r w:rsidDel="00000000" w:rsidR="00000000" w:rsidRPr="00000000">
              <w:rPr>
                <w:sz w:val="24"/>
                <w:szCs w:val="24"/>
                <w:rtl w:val="0"/>
              </w:rPr>
              <w:t xml:space="preserve">Темір жол өткелдерінің өтуі. Ауылдық жолдарда.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8">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9">
            <w:pPr>
              <w:spacing w:after="0" w:line="259" w:lineRule="auto"/>
              <w:ind w:left="5" w:firstLine="0"/>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A">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B">
            <w:pPr>
              <w:spacing w:after="0" w:line="259" w:lineRule="auto"/>
              <w:ind w:left="0" w:right="62" w:firstLine="0"/>
              <w:jc w:val="both"/>
              <w:rPr/>
            </w:pPr>
            <w:r w:rsidDel="00000000" w:rsidR="00000000" w:rsidRPr="00000000">
              <w:rPr>
                <w:sz w:val="24"/>
                <w:szCs w:val="24"/>
                <w:rtl w:val="0"/>
              </w:rPr>
              <w:t xml:space="preserve">Велосипедшілер мен мопедистер үшін жол қозғалысы ережелері. Велосипедтерде, мотоциклдерде және мотороллерлерде жолаушылар мен жүктерді тасымалдау ережелері.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C">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D">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E">
            <w:pPr>
              <w:spacing w:after="0" w:line="259" w:lineRule="auto"/>
              <w:ind w:left="0"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F">
            <w:pPr>
              <w:spacing w:after="0" w:line="259" w:lineRule="auto"/>
              <w:ind w:left="0"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0">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1">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632">
            <w:pPr>
              <w:spacing w:after="0" w:line="259" w:lineRule="auto"/>
              <w:ind w:left="0"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63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4">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r>
    </w:tbl>
    <w:p w:rsidR="00000000" w:rsidDel="00000000" w:rsidP="00000000" w:rsidRDefault="00000000" w:rsidRPr="00000000" w14:paraId="00002635">
      <w:pPr>
        <w:spacing w:after="20"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636">
      <w:pPr>
        <w:numPr>
          <w:ilvl w:val="0"/>
          <w:numId w:val="60"/>
        </w:numPr>
        <w:spacing w:after="0" w:line="259" w:lineRule="auto"/>
        <w:ind w:left="398" w:hanging="173"/>
        <w:rPr/>
      </w:pPr>
      <w:r w:rsidDel="00000000" w:rsidR="00000000" w:rsidRPr="00000000">
        <w:rPr>
          <w:b w:val="1"/>
          <w:sz w:val="23"/>
          <w:szCs w:val="23"/>
          <w:u w:val="single"/>
          <w:rtl w:val="0"/>
        </w:rPr>
        <w:t xml:space="preserve">СЫНЫП</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637">
      <w:pPr>
        <w:spacing w:after="0" w:line="259" w:lineRule="auto"/>
        <w:ind w:firstLine="0"/>
        <w:rPr/>
      </w:pPr>
      <w:r w:rsidDel="00000000" w:rsidR="00000000" w:rsidRPr="00000000">
        <w:rPr>
          <w:sz w:val="23"/>
          <w:szCs w:val="23"/>
          <w:rtl w:val="0"/>
        </w:rPr>
        <w:t xml:space="preserve"> </w:t>
      </w:r>
      <w:r w:rsidDel="00000000" w:rsidR="00000000" w:rsidRPr="00000000">
        <w:rPr>
          <w:rtl w:val="0"/>
        </w:rPr>
      </w:r>
    </w:p>
    <w:tbl>
      <w:tblPr>
        <w:tblStyle w:val="Table117"/>
        <w:tblW w:w="10602.0" w:type="dxa"/>
        <w:jc w:val="left"/>
        <w:tblInd w:w="130.0" w:type="dxa"/>
        <w:tblLayout w:type="fixed"/>
        <w:tblLook w:val="0400"/>
      </w:tblPr>
      <w:tblGrid>
        <w:gridCol w:w="821"/>
        <w:gridCol w:w="1700"/>
        <w:gridCol w:w="5815"/>
        <w:gridCol w:w="2266"/>
        <w:tblGridChange w:id="0">
          <w:tblGrid>
            <w:gridCol w:w="821"/>
            <w:gridCol w:w="1700"/>
            <w:gridCol w:w="5815"/>
            <w:gridCol w:w="2266"/>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8">
            <w:pPr>
              <w:spacing w:after="0" w:line="259" w:lineRule="auto"/>
              <w:ind w:left="5" w:firstLine="0"/>
              <w:rPr/>
            </w:pPr>
            <w:r w:rsidDel="00000000" w:rsidR="00000000" w:rsidRPr="00000000">
              <w:rPr>
                <w:sz w:val="24"/>
                <w:szCs w:val="24"/>
                <w:rtl w:val="0"/>
              </w:rPr>
              <w:t xml:space="preserve">Жоқ. бет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9">
            <w:pPr>
              <w:spacing w:after="0" w:line="259" w:lineRule="auto"/>
              <w:ind w:left="0" w:firstLine="0"/>
              <w:rPr/>
            </w:pPr>
            <w:r w:rsidDel="00000000" w:rsidR="00000000" w:rsidRPr="00000000">
              <w:rPr>
                <w:sz w:val="24"/>
                <w:szCs w:val="24"/>
                <w:rtl w:val="0"/>
              </w:rPr>
              <w:t xml:space="preserve">ай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A">
            <w:pPr>
              <w:spacing w:after="0" w:line="259" w:lineRule="auto"/>
              <w:ind w:left="5" w:firstLine="0"/>
              <w:rPr/>
            </w:pPr>
            <w:r w:rsidDel="00000000" w:rsidR="00000000" w:rsidRPr="00000000">
              <w:rPr>
                <w:sz w:val="24"/>
                <w:szCs w:val="24"/>
                <w:rtl w:val="0"/>
              </w:rPr>
              <w:t xml:space="preserve">Сабақтың тақырыптары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B">
            <w:pPr>
              <w:spacing w:after="0" w:line="259" w:lineRule="auto"/>
              <w:ind w:left="0" w:firstLine="0"/>
              <w:rPr/>
            </w:pPr>
            <w:r w:rsidDel="00000000" w:rsidR="00000000" w:rsidRPr="00000000">
              <w:rPr>
                <w:sz w:val="24"/>
                <w:szCs w:val="24"/>
                <w:rtl w:val="0"/>
              </w:rPr>
              <w:t xml:space="preserve">Сағат саны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C">
            <w:pPr>
              <w:spacing w:after="0" w:line="259" w:lineRule="auto"/>
              <w:ind w:left="5" w:firstLine="0"/>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D">
            <w:pPr>
              <w:spacing w:after="0" w:line="259" w:lineRule="auto"/>
              <w:ind w:left="0" w:firstLine="0"/>
              <w:rPr/>
            </w:pPr>
            <w:r w:rsidDel="00000000" w:rsidR="00000000" w:rsidRPr="00000000">
              <w:rPr>
                <w:sz w:val="24"/>
                <w:szCs w:val="24"/>
                <w:rtl w:val="0"/>
              </w:rPr>
              <w:t xml:space="preserve">қыркүйек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E">
            <w:pPr>
              <w:spacing w:after="0" w:line="259" w:lineRule="auto"/>
              <w:ind w:left="5" w:firstLine="0"/>
              <w:rPr/>
            </w:pPr>
            <w:r w:rsidDel="00000000" w:rsidR="00000000" w:rsidRPr="00000000">
              <w:rPr>
                <w:sz w:val="24"/>
                <w:szCs w:val="24"/>
                <w:rtl w:val="0"/>
              </w:rPr>
              <w:t xml:space="preserve">Жол қозғалысы ережелерінің пайда болу тарихы. Жол белгілерінің халықаралық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F">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0">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1">
            <w:pPr>
              <w:spacing w:after="0" w:line="259" w:lineRule="auto"/>
              <w:ind w:left="0" w:firstLine="0"/>
              <w:rPr/>
            </w:pPr>
            <w:r w:rsidDel="00000000" w:rsidR="00000000" w:rsidRPr="00000000">
              <w:rPr>
                <w:sz w:val="24"/>
                <w:szCs w:val="24"/>
                <w:rtl w:val="0"/>
              </w:rPr>
              <w:t xml:space="preserve">қазан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2">
            <w:pPr>
              <w:spacing w:after="0" w:line="259" w:lineRule="auto"/>
              <w:ind w:left="5" w:firstLine="0"/>
              <w:rPr/>
            </w:pPr>
            <w:r w:rsidDel="00000000" w:rsidR="00000000" w:rsidRPr="00000000">
              <w:rPr>
                <w:sz w:val="24"/>
                <w:szCs w:val="24"/>
                <w:rtl w:val="0"/>
              </w:rPr>
              <w:t xml:space="preserve">Жол қозғалысын реттеу нысандары.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3">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4">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5">
            <w:pPr>
              <w:spacing w:after="0" w:line="259" w:lineRule="auto"/>
              <w:ind w:left="0" w:firstLine="0"/>
              <w:rPr/>
            </w:pPr>
            <w:r w:rsidDel="00000000" w:rsidR="00000000" w:rsidRPr="00000000">
              <w:rPr>
                <w:sz w:val="24"/>
                <w:szCs w:val="24"/>
                <w:rtl w:val="0"/>
              </w:rPr>
              <w:t xml:space="preserve">қараша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6">
            <w:pPr>
              <w:spacing w:after="0" w:line="259" w:lineRule="auto"/>
              <w:ind w:left="5" w:firstLine="0"/>
              <w:rPr/>
            </w:pPr>
            <w:r w:rsidDel="00000000" w:rsidR="00000000" w:rsidRPr="00000000">
              <w:rPr>
                <w:sz w:val="24"/>
                <w:szCs w:val="24"/>
                <w:rtl w:val="0"/>
              </w:rPr>
              <w:t xml:space="preserve">Жол белгілері.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7">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8">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9">
            <w:pPr>
              <w:spacing w:after="0" w:line="259" w:lineRule="auto"/>
              <w:ind w:left="0" w:firstLine="0"/>
              <w:rPr/>
            </w:pPr>
            <w:r w:rsidDel="00000000" w:rsidR="00000000" w:rsidRPr="00000000">
              <w:rPr>
                <w:sz w:val="24"/>
                <w:szCs w:val="24"/>
                <w:rtl w:val="0"/>
              </w:rPr>
              <w:t xml:space="preserve">желтоқсан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A">
            <w:pPr>
              <w:spacing w:after="0" w:line="259" w:lineRule="auto"/>
              <w:ind w:left="5" w:firstLine="0"/>
              <w:rPr/>
            </w:pPr>
            <w:r w:rsidDel="00000000" w:rsidR="00000000" w:rsidRPr="00000000">
              <w:rPr>
                <w:sz w:val="24"/>
                <w:szCs w:val="24"/>
                <w:rtl w:val="0"/>
              </w:rPr>
              <w:t xml:space="preserve">Жаяу жүргіншілер мен велосипедшілердің жауапкершілігі және олардың жол қозғалысы ережелерін бұзғаны үшін жауапкершілігі.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B">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C">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D">
            <w:pPr>
              <w:spacing w:after="0" w:line="259" w:lineRule="auto"/>
              <w:ind w:left="0" w:firstLine="0"/>
              <w:rPr/>
            </w:pPr>
            <w:r w:rsidDel="00000000" w:rsidR="00000000" w:rsidRPr="00000000">
              <w:rPr>
                <w:sz w:val="24"/>
                <w:szCs w:val="24"/>
                <w:rtl w:val="0"/>
              </w:rPr>
              <w:t xml:space="preserve">қаңтар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E">
            <w:pPr>
              <w:spacing w:after="0" w:line="259" w:lineRule="auto"/>
              <w:ind w:left="5" w:firstLine="0"/>
              <w:jc w:val="both"/>
              <w:rPr/>
            </w:pPr>
            <w:r w:rsidDel="00000000" w:rsidR="00000000" w:rsidRPr="00000000">
              <w:rPr>
                <w:sz w:val="24"/>
                <w:szCs w:val="24"/>
                <w:rtl w:val="0"/>
              </w:rPr>
              <w:t xml:space="preserve">Бастауыш сынып оқушыларына жол қозғалысы ережелері бойынша ертеңгілік, әңгімелесу.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F">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0">
            <w:pPr>
              <w:spacing w:after="0" w:line="259" w:lineRule="auto"/>
              <w:ind w:left="5" w:firstLine="0"/>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1">
            <w:pPr>
              <w:spacing w:after="0" w:line="259" w:lineRule="auto"/>
              <w:ind w:left="0" w:firstLine="0"/>
              <w:rPr/>
            </w:pPr>
            <w:r w:rsidDel="00000000" w:rsidR="00000000" w:rsidRPr="00000000">
              <w:rPr>
                <w:sz w:val="24"/>
                <w:szCs w:val="24"/>
                <w:rtl w:val="0"/>
              </w:rPr>
              <w:t xml:space="preserve">ақпан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2">
            <w:pPr>
              <w:spacing w:after="0" w:line="259" w:lineRule="auto"/>
              <w:ind w:left="5" w:firstLine="0"/>
              <w:rPr/>
            </w:pPr>
            <w:r w:rsidDel="00000000" w:rsidR="00000000" w:rsidRPr="00000000">
              <w:rPr>
                <w:sz w:val="24"/>
                <w:szCs w:val="24"/>
                <w:rtl w:val="0"/>
              </w:rPr>
              <w:t xml:space="preserve">Қиылыстар, жаяу жүргіншілер өткелдері, қоғамдық көлік аялдамалары арқылы жүру.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3">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4">
            <w:pPr>
              <w:spacing w:after="0" w:line="259" w:lineRule="auto"/>
              <w:ind w:left="5" w:firstLine="0"/>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5">
            <w:pPr>
              <w:spacing w:after="0" w:line="259" w:lineRule="auto"/>
              <w:ind w:left="0" w:firstLine="0"/>
              <w:rPr/>
            </w:pPr>
            <w:r w:rsidDel="00000000" w:rsidR="00000000" w:rsidRPr="00000000">
              <w:rPr>
                <w:sz w:val="24"/>
                <w:szCs w:val="24"/>
                <w:rtl w:val="0"/>
              </w:rPr>
              <w:t xml:space="preserve">наурыз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6">
            <w:pPr>
              <w:spacing w:after="0" w:line="259" w:lineRule="auto"/>
              <w:ind w:left="5" w:firstLine="0"/>
              <w:jc w:val="both"/>
              <w:rPr/>
            </w:pPr>
            <w:r w:rsidDel="00000000" w:rsidR="00000000" w:rsidRPr="00000000">
              <w:rPr>
                <w:sz w:val="24"/>
                <w:szCs w:val="24"/>
                <w:rtl w:val="0"/>
              </w:rPr>
              <w:t xml:space="preserve">Есінен танған зардап шеккендерге алғашқы медициналық көмек көрсету.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7">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8">
            <w:pPr>
              <w:spacing w:after="0" w:line="259" w:lineRule="auto"/>
              <w:ind w:left="5" w:firstLine="0"/>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9">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A">
            <w:pPr>
              <w:spacing w:after="0" w:line="259" w:lineRule="auto"/>
              <w:ind w:left="5" w:firstLine="0"/>
              <w:jc w:val="both"/>
              <w:rPr/>
            </w:pPr>
            <w:r w:rsidDel="00000000" w:rsidR="00000000" w:rsidRPr="00000000">
              <w:rPr>
                <w:sz w:val="24"/>
                <w:szCs w:val="24"/>
                <w:rtl w:val="0"/>
              </w:rPr>
              <w:t xml:space="preserve">Буындар кезінде алғашқы көмек көрсету. Күйікке алғашқы медициналық көмек көрсету.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B">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C">
            <w:pPr>
              <w:spacing w:after="0" w:line="259" w:lineRule="auto"/>
              <w:ind w:left="5" w:firstLine="0"/>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D">
            <w:pPr>
              <w:spacing w:after="0" w:line="259" w:lineRule="auto"/>
              <w:ind w:left="0" w:firstLine="0"/>
              <w:rPr/>
            </w:pPr>
            <w:r w:rsidDel="00000000" w:rsidR="00000000" w:rsidRPr="00000000">
              <w:rPr>
                <w:sz w:val="24"/>
                <w:szCs w:val="24"/>
                <w:rtl w:val="0"/>
              </w:rPr>
              <w:t xml:space="preserve">Сәуір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E">
            <w:pPr>
              <w:spacing w:after="0" w:line="281" w:lineRule="auto"/>
              <w:ind w:left="5" w:firstLine="0"/>
              <w:rPr/>
            </w:pPr>
            <w:r w:rsidDel="00000000" w:rsidR="00000000" w:rsidRPr="00000000">
              <w:rPr>
                <w:sz w:val="24"/>
                <w:szCs w:val="24"/>
                <w:rtl w:val="0"/>
              </w:rPr>
              <w:t xml:space="preserve">Қозғалтқышы аспалы велосипедке (мопед) қойылатын техникалық талаптар. </w:t>
            </w:r>
            <w:r w:rsidDel="00000000" w:rsidR="00000000" w:rsidRPr="00000000">
              <w:rPr>
                <w:rtl w:val="0"/>
              </w:rPr>
            </w:r>
          </w:p>
          <w:p w:rsidR="00000000" w:rsidDel="00000000" w:rsidP="00000000" w:rsidRDefault="00000000" w:rsidRPr="00000000" w14:paraId="0000265F">
            <w:pPr>
              <w:spacing w:after="0" w:line="259" w:lineRule="auto"/>
              <w:ind w:left="5" w:firstLine="0"/>
              <w:rPr/>
            </w:pPr>
            <w:r w:rsidDel="00000000" w:rsidR="00000000" w:rsidRPr="00000000">
              <w:rPr>
                <w:sz w:val="24"/>
                <w:szCs w:val="24"/>
                <w:rtl w:val="0"/>
              </w:rPr>
              <w:t xml:space="preserve">Велосипедшілердің қозғалысына қойылатын қосымша талаптар.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0">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1">
            <w:pPr>
              <w:spacing w:after="0" w:line="259" w:lineRule="auto"/>
              <w:ind w:left="5"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2">
            <w:pPr>
              <w:spacing w:after="0" w:line="259" w:lineRule="auto"/>
              <w:ind w:left="0" w:firstLine="0"/>
              <w:rPr/>
            </w:pPr>
            <w:r w:rsidDel="00000000" w:rsidR="00000000" w:rsidRPr="00000000">
              <w:rPr>
                <w:sz w:val="24"/>
                <w:szCs w:val="24"/>
                <w:rtl w:val="0"/>
              </w:rPr>
              <w:t xml:space="preserve">мамыр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3">
            <w:pPr>
              <w:spacing w:after="0" w:line="259" w:lineRule="auto"/>
              <w:ind w:left="5" w:firstLine="0"/>
              <w:rPr/>
            </w:pPr>
            <w:r w:rsidDel="00000000" w:rsidR="00000000" w:rsidRPr="00000000">
              <w:rPr>
                <w:sz w:val="24"/>
                <w:szCs w:val="24"/>
                <w:rtl w:val="0"/>
              </w:rPr>
              <w:t xml:space="preserve">Қорытынды сабақ.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4">
            <w:pPr>
              <w:spacing w:after="0" w:line="259" w:lineRule="auto"/>
              <w:ind w:left="0" w:firstLine="0"/>
              <w:rPr/>
            </w:pPr>
            <w:r w:rsidDel="00000000" w:rsidR="00000000" w:rsidRPr="00000000">
              <w:rPr>
                <w:sz w:val="24"/>
                <w:szCs w:val="24"/>
                <w:rtl w:val="0"/>
              </w:rPr>
              <w:t xml:space="preserve">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5">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666">
            <w:pPr>
              <w:spacing w:after="0" w:line="259" w:lineRule="auto"/>
              <w:ind w:left="0" w:firstLine="0"/>
              <w:rPr/>
            </w:pPr>
            <w:r w:rsidDel="00000000" w:rsidR="00000000" w:rsidRPr="00000000">
              <w:rPr>
                <w:sz w:val="24"/>
                <w:szCs w:val="24"/>
                <w:rtl w:val="0"/>
              </w:rPr>
              <w:t xml:space="preserve">Барлығы: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66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8">
            <w:pPr>
              <w:spacing w:after="0" w:line="259" w:lineRule="auto"/>
              <w:ind w:left="0" w:firstLine="0"/>
              <w:rPr/>
            </w:pPr>
            <w:r w:rsidDel="00000000" w:rsidR="00000000" w:rsidRPr="00000000">
              <w:rPr>
                <w:sz w:val="24"/>
                <w:szCs w:val="24"/>
                <w:rtl w:val="0"/>
              </w:rPr>
              <w:t xml:space="preserve">10 </w:t>
            </w:r>
            <w:r w:rsidDel="00000000" w:rsidR="00000000" w:rsidRPr="00000000">
              <w:rPr>
                <w:rtl w:val="0"/>
              </w:rPr>
            </w:r>
          </w:p>
        </w:tc>
      </w:tr>
    </w:tbl>
    <w:p w:rsidR="00000000" w:rsidDel="00000000" w:rsidP="00000000" w:rsidRDefault="00000000" w:rsidRPr="00000000" w14:paraId="00002669">
      <w:pPr>
        <w:spacing w:after="86" w:line="259" w:lineRule="auto"/>
        <w:ind w:firstLine="0"/>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266A">
      <w:pPr>
        <w:spacing w:after="182" w:lineRule="auto"/>
        <w:ind w:left="250" w:right="32" w:hanging="10"/>
        <w:rPr/>
      </w:pPr>
      <w:r w:rsidDel="00000000" w:rsidR="00000000" w:rsidRPr="00000000">
        <w:rPr>
          <w:b w:val="1"/>
          <w:rtl w:val="0"/>
        </w:rPr>
        <w:t xml:space="preserve">10-11. Инвариантты және ауыспалы құрамдас бөліктерді құрайтын студенттердің оқу жүктемесінің жалпы көлеміне, сондай-ақ сыныптар бойынша апталық және жылдық оқу жүктемесіне сәйкестігі және сәйкестігі. </w:t>
      </w:r>
      <w:r w:rsidDel="00000000" w:rsidR="00000000" w:rsidRPr="00000000">
        <w:rPr>
          <w:rtl w:val="0"/>
        </w:rPr>
      </w:r>
    </w:p>
    <w:p w:rsidR="00000000" w:rsidDel="00000000" w:rsidP="00000000" w:rsidRDefault="00000000" w:rsidRPr="00000000" w14:paraId="0000266B">
      <w:pPr>
        <w:spacing w:after="5" w:lineRule="auto"/>
        <w:ind w:left="876" w:right="720" w:hanging="10"/>
        <w:jc w:val="center"/>
        <w:rPr/>
      </w:pPr>
      <w:r w:rsidDel="00000000" w:rsidR="00000000" w:rsidRPr="00000000">
        <w:rPr>
          <w:b w:val="1"/>
          <w:rtl w:val="0"/>
        </w:rPr>
        <w:t xml:space="preserve">2021-2022 оқу жылы </w:t>
      </w:r>
      <w:r w:rsidDel="00000000" w:rsidR="00000000" w:rsidRPr="00000000">
        <w:rPr>
          <w:rtl w:val="0"/>
        </w:rPr>
      </w:r>
    </w:p>
    <w:p w:rsidR="00000000" w:rsidDel="00000000" w:rsidP="00000000" w:rsidRDefault="00000000" w:rsidRPr="00000000" w14:paraId="0000266C">
      <w:pPr>
        <w:spacing w:after="0" w:line="269" w:lineRule="auto"/>
        <w:ind w:left="235" w:hanging="10"/>
        <w:rPr/>
      </w:pPr>
      <w:r w:rsidDel="00000000" w:rsidR="00000000" w:rsidRPr="00000000">
        <w:rPr>
          <w:u w:val="single"/>
          <w:rtl w:val="0"/>
        </w:rPr>
        <w:t xml:space="preserve">Қазақ тілінде оқытатын сыныптар</w:t>
      </w:r>
      <w:r w:rsidDel="00000000" w:rsidR="00000000" w:rsidRPr="00000000">
        <w:rPr>
          <w:rtl w:val="0"/>
        </w:rPr>
        <w:t xml:space="preserve"> </w:t>
      </w:r>
    </w:p>
    <w:tbl>
      <w:tblPr>
        <w:tblStyle w:val="Table118"/>
        <w:tblW w:w="10689.0" w:type="dxa"/>
        <w:jc w:val="left"/>
        <w:tblInd w:w="130.0" w:type="dxa"/>
        <w:tblLayout w:type="fixed"/>
        <w:tblLook w:val="0400"/>
      </w:tblPr>
      <w:tblGrid>
        <w:gridCol w:w="1809"/>
        <w:gridCol w:w="855"/>
        <w:gridCol w:w="706"/>
        <w:gridCol w:w="711"/>
        <w:gridCol w:w="850"/>
        <w:gridCol w:w="850"/>
        <w:gridCol w:w="855"/>
        <w:gridCol w:w="850"/>
        <w:gridCol w:w="850"/>
        <w:gridCol w:w="850"/>
        <w:gridCol w:w="711"/>
        <w:gridCol w:w="792"/>
        <w:tblGridChange w:id="0">
          <w:tblGrid>
            <w:gridCol w:w="1809"/>
            <w:gridCol w:w="855"/>
            <w:gridCol w:w="706"/>
            <w:gridCol w:w="711"/>
            <w:gridCol w:w="850"/>
            <w:gridCol w:w="850"/>
            <w:gridCol w:w="855"/>
            <w:gridCol w:w="850"/>
            <w:gridCol w:w="850"/>
            <w:gridCol w:w="850"/>
            <w:gridCol w:w="711"/>
            <w:gridCol w:w="792"/>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D">
            <w:pPr>
              <w:spacing w:after="0" w:line="259" w:lineRule="auto"/>
              <w:ind w:left="110" w:firstLine="0"/>
              <w:rPr/>
            </w:pPr>
            <w:r w:rsidDel="00000000" w:rsidR="00000000" w:rsidRPr="00000000">
              <w:rPr>
                <w:sz w:val="24"/>
                <w:szCs w:val="24"/>
                <w:rtl w:val="0"/>
              </w:rPr>
              <w:t xml:space="preserve">Білім беру аймақтары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66E">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6F">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0">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1">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2">
            <w:pPr>
              <w:spacing w:after="160" w:line="259" w:lineRule="auto"/>
              <w:ind w:left="0" w:firstLine="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3">
            <w:pPr>
              <w:spacing w:after="0" w:line="259" w:lineRule="auto"/>
              <w:ind w:left="-38" w:firstLine="0"/>
              <w:rPr/>
            </w:pPr>
            <w:r w:rsidDel="00000000" w:rsidR="00000000" w:rsidRPr="00000000">
              <w:rPr>
                <w:sz w:val="24"/>
                <w:szCs w:val="24"/>
                <w:rtl w:val="0"/>
              </w:rPr>
              <w:t xml:space="preserve">сыныптар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5">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6">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77">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678">
            <w:pPr>
              <w:spacing w:after="160" w:line="259" w:lineRule="auto"/>
              <w:ind w:left="0" w:firstLine="0"/>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9">
            <w:pPr>
              <w:spacing w:after="0" w:line="259" w:lineRule="auto"/>
              <w:ind w:left="1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A">
            <w:pPr>
              <w:spacing w:after="0" w:line="259" w:lineRule="auto"/>
              <w:ind w:left="5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B">
            <w:pPr>
              <w:spacing w:after="0" w:line="259" w:lineRule="auto"/>
              <w:ind w:lef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C">
            <w:pPr>
              <w:spacing w:after="0" w:line="259" w:lineRule="auto"/>
              <w:ind w:left="6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D">
            <w:pPr>
              <w:spacing w:after="0" w:line="259" w:lineRule="auto"/>
              <w:ind w:left="4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E">
            <w:pPr>
              <w:spacing w:after="0" w:line="259" w:lineRule="auto"/>
              <w:ind w:left="55"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7F">
            <w:pPr>
              <w:spacing w:after="0" w:line="259" w:lineRule="auto"/>
              <w:ind w:left="51"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0">
            <w:pPr>
              <w:spacing w:after="0" w:line="259" w:lineRule="auto"/>
              <w:ind w:left="4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1">
            <w:pPr>
              <w:spacing w:after="0" w:line="259" w:lineRule="auto"/>
              <w:ind w:left="45"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2">
            <w:pPr>
              <w:spacing w:after="0" w:line="259" w:lineRule="auto"/>
              <w:ind w:left="46"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3">
            <w:pPr>
              <w:spacing w:after="0" w:line="259" w:lineRule="auto"/>
              <w:ind w:lef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4">
            <w:pPr>
              <w:spacing w:line="259" w:lineRule="auto"/>
              <w:ind w:left="53" w:firstLine="0"/>
              <w:jc w:val="center"/>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685">
            <w:pPr>
              <w:spacing w:after="0" w:line="259" w:lineRule="auto"/>
              <w:ind w:left="45" w:firstLine="0"/>
              <w:jc w:val="center"/>
              <w:rPr/>
            </w:pPr>
            <w:r w:rsidDel="00000000" w:rsidR="00000000" w:rsidRPr="00000000">
              <w:rPr>
                <w:sz w:val="24"/>
                <w:szCs w:val="24"/>
                <w:rtl w:val="0"/>
              </w:rPr>
              <w:t xml:space="preserve">бір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6">
            <w:pPr>
              <w:spacing w:after="0" w:line="259" w:lineRule="auto"/>
              <w:ind w:left="110" w:firstLine="0"/>
              <w:rPr/>
            </w:pPr>
            <w:r w:rsidDel="00000000" w:rsidR="00000000" w:rsidRPr="00000000">
              <w:rPr>
                <w:sz w:val="24"/>
                <w:szCs w:val="24"/>
                <w:rtl w:val="0"/>
              </w:rPr>
              <w:t xml:space="preserve">Инвариантты компонент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7">
            <w:pPr>
              <w:spacing w:after="0" w:line="259" w:lineRule="auto"/>
              <w:ind w:left="55" w:firstLine="0"/>
              <w:jc w:val="center"/>
              <w:rPr/>
            </w:pPr>
            <w:r w:rsidDel="00000000" w:rsidR="00000000" w:rsidRPr="00000000">
              <w:rPr>
                <w:sz w:val="24"/>
                <w:szCs w:val="24"/>
                <w:rtl w:val="0"/>
              </w:rPr>
              <w:t xml:space="preserve">22.5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8">
            <w:pPr>
              <w:spacing w:after="0" w:line="259" w:lineRule="auto"/>
              <w:ind w:left="50" w:firstLine="0"/>
              <w:jc w:val="center"/>
              <w:rPr/>
            </w:pPr>
            <w:r w:rsidDel="00000000" w:rsidR="00000000" w:rsidRPr="00000000">
              <w:rPr>
                <w:sz w:val="24"/>
                <w:szCs w:val="24"/>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9">
            <w:pPr>
              <w:spacing w:after="0" w:line="259" w:lineRule="auto"/>
              <w:ind w:left="56"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A">
            <w:pPr>
              <w:spacing w:after="0" w:line="259" w:lineRule="auto"/>
              <w:ind w:left="50"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B">
            <w:pPr>
              <w:spacing w:after="0" w:line="259" w:lineRule="auto"/>
              <w:ind w:left="60"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C">
            <w:pPr>
              <w:spacing w:after="0" w:line="259" w:lineRule="auto"/>
              <w:ind w:left="56"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D">
            <w:pPr>
              <w:spacing w:after="0" w:line="259" w:lineRule="auto"/>
              <w:ind w:left="50"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E">
            <w:pPr>
              <w:spacing w:after="0" w:line="259" w:lineRule="auto"/>
              <w:ind w:left="50" w:firstLine="0"/>
              <w:jc w:val="center"/>
              <w:rPr/>
            </w:pPr>
            <w:r w:rsidDel="00000000" w:rsidR="00000000" w:rsidRPr="00000000">
              <w:rPr>
                <w:sz w:val="24"/>
                <w:szCs w:val="24"/>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F">
            <w:pPr>
              <w:spacing w:after="0" w:line="259" w:lineRule="auto"/>
              <w:ind w:left="50"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0">
            <w:pPr>
              <w:spacing w:after="0" w:line="259" w:lineRule="auto"/>
              <w:ind w:left="55"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1">
            <w:pPr>
              <w:spacing w:after="0" w:line="259" w:lineRule="auto"/>
              <w:ind w:left="50" w:firstLine="0"/>
              <w:jc w:val="center"/>
              <w:rPr/>
            </w:pPr>
            <w:r w:rsidDel="00000000" w:rsidR="00000000" w:rsidRPr="00000000">
              <w:rPr>
                <w:sz w:val="24"/>
                <w:szCs w:val="24"/>
                <w:rtl w:val="0"/>
              </w:rPr>
              <w:t xml:space="preserve">33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2">
            <w:pPr>
              <w:spacing w:after="0" w:line="259" w:lineRule="auto"/>
              <w:ind w:left="110" w:firstLine="0"/>
              <w:rPr/>
            </w:pPr>
            <w:r w:rsidDel="00000000" w:rsidR="00000000" w:rsidRPr="00000000">
              <w:rPr>
                <w:sz w:val="24"/>
                <w:szCs w:val="24"/>
                <w:rtl w:val="0"/>
              </w:rPr>
              <w:t xml:space="preserve">Вариант компоненті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3">
            <w:pPr>
              <w:spacing w:after="0" w:line="259" w:lineRule="auto"/>
              <w:ind w:left="48"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4">
            <w:pPr>
              <w:spacing w:after="0" w:line="259" w:lineRule="auto"/>
              <w:ind w:lef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5">
            <w:pPr>
              <w:spacing w:after="0" w:line="259" w:lineRule="auto"/>
              <w:ind w:left="6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6">
            <w:pPr>
              <w:spacing w:after="0" w:line="259" w:lineRule="auto"/>
              <w:ind w:left="4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7">
            <w:pPr>
              <w:spacing w:after="0" w:line="259" w:lineRule="auto"/>
              <w:ind w:lef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8">
            <w:pPr>
              <w:spacing w:after="0" w:line="259" w:lineRule="auto"/>
              <w:ind w:left="5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9">
            <w:pPr>
              <w:spacing w:after="0" w:line="259" w:lineRule="auto"/>
              <w:ind w:left="4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A">
            <w:pPr>
              <w:spacing w:after="0" w:line="259" w:lineRule="auto"/>
              <w:ind w:left="4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B">
            <w:pPr>
              <w:spacing w:after="0" w:line="259" w:lineRule="auto"/>
              <w:ind w:left="46"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C">
            <w:pPr>
              <w:spacing w:after="0" w:line="259" w:lineRule="auto"/>
              <w:ind w:left="61"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D">
            <w:pPr>
              <w:spacing w:after="0" w:line="259" w:lineRule="auto"/>
              <w:ind w:left="45" w:firstLine="0"/>
              <w:jc w:val="center"/>
              <w:rPr/>
            </w:pPr>
            <w:r w:rsidDel="00000000" w:rsidR="00000000" w:rsidRPr="00000000">
              <w:rPr>
                <w:sz w:val="24"/>
                <w:szCs w:val="24"/>
                <w:rtl w:val="0"/>
              </w:rPr>
              <w:t xml:space="preserve">4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E">
            <w:pPr>
              <w:spacing w:after="0" w:line="259" w:lineRule="auto"/>
              <w:ind w:left="110" w:firstLine="0"/>
              <w:rPr/>
            </w:pPr>
            <w:r w:rsidDel="00000000" w:rsidR="00000000" w:rsidRPr="00000000">
              <w:rPr>
                <w:sz w:val="24"/>
                <w:szCs w:val="24"/>
                <w:rtl w:val="0"/>
              </w:rPr>
              <w:t xml:space="preserve">Апталық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F">
            <w:pPr>
              <w:spacing w:after="0" w:line="259" w:lineRule="auto"/>
              <w:ind w:left="55" w:firstLine="0"/>
              <w:jc w:val="center"/>
              <w:rPr/>
            </w:pPr>
            <w:r w:rsidDel="00000000" w:rsidR="00000000" w:rsidRPr="00000000">
              <w:rPr>
                <w:sz w:val="24"/>
                <w:szCs w:val="24"/>
                <w:rtl w:val="0"/>
              </w:rPr>
              <w:t xml:space="preserve">22.5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0">
            <w:pPr>
              <w:spacing w:after="0" w:line="259" w:lineRule="auto"/>
              <w:ind w:left="5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1">
            <w:pPr>
              <w:spacing w:after="0" w:line="259" w:lineRule="auto"/>
              <w:ind w:left="56"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2">
            <w:pPr>
              <w:spacing w:after="0" w:line="259" w:lineRule="auto"/>
              <w:ind w:left="50"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3">
            <w:pPr>
              <w:spacing w:after="0" w:line="259" w:lineRule="auto"/>
              <w:ind w:left="60" w:firstLine="0"/>
              <w:jc w:val="center"/>
              <w:rPr/>
            </w:pPr>
            <w:r w:rsidDel="00000000" w:rsidR="00000000" w:rsidRPr="00000000">
              <w:rPr>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4">
            <w:pPr>
              <w:spacing w:after="0" w:line="259" w:lineRule="auto"/>
              <w:ind w:left="56" w:firstLine="0"/>
              <w:jc w:val="center"/>
              <w:rPr/>
            </w:pPr>
            <w:r w:rsidDel="00000000" w:rsidR="00000000" w:rsidRPr="00000000">
              <w:rPr>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5">
            <w:pPr>
              <w:spacing w:after="0" w:line="259" w:lineRule="auto"/>
              <w:ind w:left="50"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6">
            <w:pPr>
              <w:spacing w:after="0" w:line="259" w:lineRule="auto"/>
              <w:ind w:left="50"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7">
            <w:pPr>
              <w:spacing w:after="0" w:line="259" w:lineRule="auto"/>
              <w:ind w:left="50" w:firstLine="0"/>
              <w:jc w:val="center"/>
              <w:rPr/>
            </w:pPr>
            <w:r w:rsidDel="00000000" w:rsidR="00000000" w:rsidRPr="00000000">
              <w:rPr>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8">
            <w:pPr>
              <w:spacing w:after="0" w:line="259" w:lineRule="auto"/>
              <w:ind w:left="55"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9">
            <w:pPr>
              <w:spacing w:after="0" w:line="259" w:lineRule="auto"/>
              <w:ind w:left="50" w:firstLine="0"/>
              <w:jc w:val="center"/>
              <w:rPr/>
            </w:pPr>
            <w:r w:rsidDel="00000000" w:rsidR="00000000" w:rsidRPr="00000000">
              <w:rPr>
                <w:sz w:val="24"/>
                <w:szCs w:val="24"/>
                <w:rtl w:val="0"/>
              </w:rPr>
              <w:t xml:space="preserve">37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A">
            <w:pPr>
              <w:spacing w:after="0" w:line="259" w:lineRule="auto"/>
              <w:ind w:left="110" w:firstLine="0"/>
              <w:rPr/>
            </w:pPr>
            <w:r w:rsidDel="00000000" w:rsidR="00000000" w:rsidRPr="00000000">
              <w:rPr>
                <w:sz w:val="24"/>
                <w:szCs w:val="24"/>
                <w:rtl w:val="0"/>
              </w:rPr>
              <w:t xml:space="preserve">Жылдық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B">
            <w:pPr>
              <w:spacing w:after="0" w:line="259" w:lineRule="auto"/>
              <w:ind w:left="158" w:firstLine="0"/>
              <w:rPr/>
            </w:pPr>
            <w:r w:rsidDel="00000000" w:rsidR="00000000" w:rsidRPr="00000000">
              <w:rPr>
                <w:sz w:val="24"/>
                <w:szCs w:val="24"/>
                <w:rtl w:val="0"/>
              </w:rPr>
              <w:t xml:space="preserve">742.5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C">
            <w:pPr>
              <w:spacing w:after="0" w:line="259" w:lineRule="auto"/>
              <w:ind w:left="173" w:firstLine="0"/>
              <w:rPr/>
            </w:pPr>
            <w:r w:rsidDel="00000000" w:rsidR="00000000" w:rsidRPr="00000000">
              <w:rPr>
                <w:sz w:val="24"/>
                <w:szCs w:val="24"/>
                <w:rtl w:val="0"/>
              </w:rPr>
              <w:t xml:space="preserve">816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D">
            <w:pPr>
              <w:spacing w:after="0" w:line="259" w:lineRule="auto"/>
              <w:ind w:left="178" w:firstLine="0"/>
              <w:rPr/>
            </w:pPr>
            <w:r w:rsidDel="00000000" w:rsidR="00000000" w:rsidRPr="00000000">
              <w:rPr>
                <w:sz w:val="24"/>
                <w:szCs w:val="24"/>
                <w:rtl w:val="0"/>
              </w:rPr>
              <w:t xml:space="preserve">918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E">
            <w:pPr>
              <w:spacing w:after="0" w:line="259" w:lineRule="auto"/>
              <w:ind w:left="45" w:firstLine="0"/>
              <w:jc w:val="center"/>
              <w:rPr/>
            </w:pPr>
            <w:r w:rsidDel="00000000" w:rsidR="00000000" w:rsidRPr="00000000">
              <w:rPr>
                <w:sz w:val="24"/>
                <w:szCs w:val="24"/>
                <w:rtl w:val="0"/>
              </w:rPr>
              <w:t xml:space="preserve">918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F">
            <w:pPr>
              <w:spacing w:after="0" w:line="259" w:lineRule="auto"/>
              <w:ind w:left="187" w:firstLine="0"/>
              <w:rPr/>
            </w:pPr>
            <w:r w:rsidDel="00000000" w:rsidR="00000000" w:rsidRPr="00000000">
              <w:rPr>
                <w:sz w:val="24"/>
                <w:szCs w:val="24"/>
                <w:rtl w:val="0"/>
              </w:rPr>
              <w:t xml:space="preserve">1054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0">
            <w:pPr>
              <w:spacing w:after="0" w:line="259" w:lineRule="auto"/>
              <w:ind w:left="188" w:firstLine="0"/>
              <w:rPr/>
            </w:pPr>
            <w:r w:rsidDel="00000000" w:rsidR="00000000" w:rsidRPr="00000000">
              <w:rPr>
                <w:sz w:val="24"/>
                <w:szCs w:val="24"/>
                <w:rtl w:val="0"/>
              </w:rPr>
              <w:t xml:space="preserve">1054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1">
            <w:pPr>
              <w:spacing w:after="0" w:line="259" w:lineRule="auto"/>
              <w:ind w:left="182" w:firstLine="0"/>
              <w:rPr/>
            </w:pPr>
            <w:r w:rsidDel="00000000" w:rsidR="00000000" w:rsidRPr="00000000">
              <w:rPr>
                <w:sz w:val="24"/>
                <w:szCs w:val="24"/>
                <w:rtl w:val="0"/>
              </w:rPr>
              <w:t xml:space="preserve">1156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2">
            <w:pPr>
              <w:spacing w:after="0" w:line="259" w:lineRule="auto"/>
              <w:ind w:left="182" w:firstLine="0"/>
              <w:rPr/>
            </w:pPr>
            <w:r w:rsidDel="00000000" w:rsidR="00000000" w:rsidRPr="00000000">
              <w:rPr>
                <w:sz w:val="24"/>
                <w:szCs w:val="24"/>
                <w:rtl w:val="0"/>
              </w:rPr>
              <w:t xml:space="preserve">1190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3">
            <w:pPr>
              <w:spacing w:after="0" w:line="259" w:lineRule="auto"/>
              <w:ind w:left="182" w:firstLine="0"/>
              <w:rPr/>
            </w:pPr>
            <w:r w:rsidDel="00000000" w:rsidR="00000000" w:rsidRPr="00000000">
              <w:rPr>
                <w:sz w:val="24"/>
                <w:szCs w:val="24"/>
                <w:rtl w:val="0"/>
              </w:rPr>
              <w:t xml:space="preserve">1224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4">
            <w:pPr>
              <w:spacing w:after="0" w:line="259" w:lineRule="auto"/>
              <w:ind w:left="115" w:firstLine="0"/>
              <w:rPr/>
            </w:pPr>
            <w:r w:rsidDel="00000000" w:rsidR="00000000" w:rsidRPr="00000000">
              <w:rPr>
                <w:sz w:val="24"/>
                <w:szCs w:val="24"/>
                <w:rtl w:val="0"/>
              </w:rPr>
              <w:t xml:space="preserve">1190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5">
            <w:pPr>
              <w:spacing w:after="0" w:line="259" w:lineRule="auto"/>
              <w:ind w:left="154" w:firstLine="0"/>
              <w:rPr/>
            </w:pPr>
            <w:r w:rsidDel="00000000" w:rsidR="00000000" w:rsidRPr="00000000">
              <w:rPr>
                <w:sz w:val="24"/>
                <w:szCs w:val="24"/>
                <w:rtl w:val="0"/>
              </w:rPr>
              <w:t xml:space="preserve">1258 </w:t>
            </w:r>
            <w:r w:rsidDel="00000000" w:rsidR="00000000" w:rsidRPr="00000000">
              <w:rPr>
                <w:rtl w:val="0"/>
              </w:rPr>
            </w:r>
          </w:p>
        </w:tc>
      </w:tr>
    </w:tbl>
    <w:p w:rsidR="00000000" w:rsidDel="00000000" w:rsidP="00000000" w:rsidRDefault="00000000" w:rsidRPr="00000000" w14:paraId="000026B6">
      <w:pPr>
        <w:spacing w:after="191" w:line="259" w:lineRule="auto"/>
        <w:ind w:firstLine="0"/>
        <w:rPr/>
      </w:pPr>
      <w:r w:rsidDel="00000000" w:rsidR="00000000" w:rsidRPr="00000000">
        <w:rPr>
          <w:rtl w:val="0"/>
        </w:rPr>
        <w:t xml:space="preserve"> </w:t>
      </w:r>
    </w:p>
    <w:p w:rsidR="00000000" w:rsidDel="00000000" w:rsidP="00000000" w:rsidRDefault="00000000" w:rsidRPr="00000000" w14:paraId="000026B7">
      <w:pPr>
        <w:spacing w:after="0" w:line="269" w:lineRule="auto"/>
        <w:ind w:left="235" w:hanging="10"/>
        <w:rPr/>
      </w:pPr>
      <w:r w:rsidDel="00000000" w:rsidR="00000000" w:rsidRPr="00000000">
        <w:rPr>
          <w:u w:val="single"/>
          <w:rtl w:val="0"/>
        </w:rPr>
        <w:t xml:space="preserve">Орыс тілінде оқытылатын сабақтар</w:t>
      </w:r>
      <w:r w:rsidDel="00000000" w:rsidR="00000000" w:rsidRPr="00000000">
        <w:rPr>
          <w:rtl w:val="0"/>
        </w:rPr>
        <w:t xml:space="preserve"> </w:t>
      </w:r>
    </w:p>
    <w:tbl>
      <w:tblPr>
        <w:tblStyle w:val="Table119"/>
        <w:tblW w:w="10689.0" w:type="dxa"/>
        <w:jc w:val="left"/>
        <w:tblInd w:w="130.0" w:type="dxa"/>
        <w:tblLayout w:type="fixed"/>
        <w:tblLook w:val="0400"/>
      </w:tblPr>
      <w:tblGrid>
        <w:gridCol w:w="1809"/>
        <w:gridCol w:w="855"/>
        <w:gridCol w:w="706"/>
        <w:gridCol w:w="711"/>
        <w:gridCol w:w="850"/>
        <w:gridCol w:w="850"/>
        <w:gridCol w:w="855"/>
        <w:gridCol w:w="850"/>
        <w:gridCol w:w="850"/>
        <w:gridCol w:w="850"/>
        <w:gridCol w:w="711"/>
        <w:gridCol w:w="792"/>
        <w:tblGridChange w:id="0">
          <w:tblGrid>
            <w:gridCol w:w="1809"/>
            <w:gridCol w:w="855"/>
            <w:gridCol w:w="706"/>
            <w:gridCol w:w="711"/>
            <w:gridCol w:w="850"/>
            <w:gridCol w:w="850"/>
            <w:gridCol w:w="855"/>
            <w:gridCol w:w="850"/>
            <w:gridCol w:w="850"/>
            <w:gridCol w:w="850"/>
            <w:gridCol w:w="711"/>
            <w:gridCol w:w="792"/>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8">
            <w:pPr>
              <w:spacing w:after="0" w:line="259" w:lineRule="auto"/>
              <w:ind w:left="110" w:firstLine="0"/>
              <w:rPr/>
            </w:pPr>
            <w:r w:rsidDel="00000000" w:rsidR="00000000" w:rsidRPr="00000000">
              <w:rPr>
                <w:sz w:val="24"/>
                <w:szCs w:val="24"/>
                <w:rtl w:val="0"/>
              </w:rPr>
              <w:t xml:space="preserve">Білім беру аймақтары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6B9">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BA">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26BB">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BC">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BD">
            <w:pPr>
              <w:spacing w:after="160" w:line="259" w:lineRule="auto"/>
              <w:ind w:left="0" w:firstLine="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BE">
            <w:pPr>
              <w:spacing w:after="0" w:line="259" w:lineRule="auto"/>
              <w:ind w:left="-38" w:firstLine="0"/>
              <w:rPr/>
            </w:pPr>
            <w:r w:rsidDel="00000000" w:rsidR="00000000" w:rsidRPr="00000000">
              <w:rPr>
                <w:sz w:val="24"/>
                <w:szCs w:val="24"/>
                <w:rtl w:val="0"/>
              </w:rPr>
              <w:t xml:space="preserve">сыныптар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26C0">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C1">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6C2">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6C3">
            <w:pPr>
              <w:spacing w:after="160" w:line="259" w:lineRule="auto"/>
              <w:ind w:left="0" w:firstLine="0"/>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4">
            <w:pPr>
              <w:spacing w:after="0" w:line="259" w:lineRule="auto"/>
              <w:ind w:left="1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5">
            <w:pPr>
              <w:spacing w:after="0" w:line="259" w:lineRule="auto"/>
              <w:ind w:left="5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6">
            <w:pPr>
              <w:spacing w:after="0" w:line="259" w:lineRule="auto"/>
              <w:ind w:lef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7">
            <w:pPr>
              <w:spacing w:after="0" w:line="259" w:lineRule="auto"/>
              <w:ind w:left="6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8">
            <w:pPr>
              <w:spacing w:after="0" w:line="259" w:lineRule="auto"/>
              <w:ind w:left="4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9">
            <w:pPr>
              <w:spacing w:after="0" w:line="259" w:lineRule="auto"/>
              <w:ind w:left="55"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A">
            <w:pPr>
              <w:spacing w:after="0" w:line="259" w:lineRule="auto"/>
              <w:ind w:left="51"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B">
            <w:pPr>
              <w:spacing w:after="0" w:line="259" w:lineRule="auto"/>
              <w:ind w:left="4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C">
            <w:pPr>
              <w:spacing w:after="0" w:line="259" w:lineRule="auto"/>
              <w:ind w:left="45"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D">
            <w:pPr>
              <w:spacing w:after="0" w:line="259" w:lineRule="auto"/>
              <w:ind w:left="46"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E">
            <w:pPr>
              <w:spacing w:after="0" w:line="259" w:lineRule="auto"/>
              <w:ind w:lef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F">
            <w:pPr>
              <w:spacing w:after="18" w:line="259" w:lineRule="auto"/>
              <w:ind w:left="53" w:firstLine="0"/>
              <w:jc w:val="center"/>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6D0">
            <w:pPr>
              <w:spacing w:after="0" w:line="259" w:lineRule="auto"/>
              <w:ind w:left="45" w:firstLine="0"/>
              <w:jc w:val="center"/>
              <w:rPr/>
            </w:pPr>
            <w:r w:rsidDel="00000000" w:rsidR="00000000" w:rsidRPr="00000000">
              <w:rPr>
                <w:sz w:val="24"/>
                <w:szCs w:val="24"/>
                <w:rtl w:val="0"/>
              </w:rPr>
              <w:t xml:space="preserve">бір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1">
            <w:pPr>
              <w:spacing w:after="0" w:line="259" w:lineRule="auto"/>
              <w:ind w:left="110" w:firstLine="0"/>
              <w:rPr/>
            </w:pPr>
            <w:r w:rsidDel="00000000" w:rsidR="00000000" w:rsidRPr="00000000">
              <w:rPr>
                <w:sz w:val="24"/>
                <w:szCs w:val="24"/>
                <w:rtl w:val="0"/>
              </w:rPr>
              <w:t xml:space="preserve">Инвариантты компонент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2">
            <w:pPr>
              <w:spacing w:after="0" w:line="259" w:lineRule="auto"/>
              <w:ind w:left="55" w:firstLine="0"/>
              <w:jc w:val="center"/>
              <w:rPr/>
            </w:pPr>
            <w:r w:rsidDel="00000000" w:rsidR="00000000" w:rsidRPr="00000000">
              <w:rPr>
                <w:sz w:val="24"/>
                <w:szCs w:val="24"/>
                <w:rtl w:val="0"/>
              </w:rPr>
              <w:t xml:space="preserve">22.5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3">
            <w:pPr>
              <w:spacing w:after="0" w:line="259" w:lineRule="auto"/>
              <w:ind w:left="5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4">
            <w:pPr>
              <w:spacing w:after="0" w:line="259" w:lineRule="auto"/>
              <w:ind w:left="56"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5">
            <w:pPr>
              <w:spacing w:after="0" w:line="259" w:lineRule="auto"/>
              <w:ind w:left="50"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6">
            <w:pPr>
              <w:spacing w:after="0" w:line="259" w:lineRule="auto"/>
              <w:ind w:left="60" w:firstLine="0"/>
              <w:jc w:val="center"/>
              <w:rPr/>
            </w:pPr>
            <w:r w:rsidDel="00000000" w:rsidR="00000000" w:rsidRPr="00000000">
              <w:rPr>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7">
            <w:pPr>
              <w:spacing w:after="0" w:line="259" w:lineRule="auto"/>
              <w:ind w:left="56" w:firstLine="0"/>
              <w:jc w:val="center"/>
              <w:rPr/>
            </w:pPr>
            <w:r w:rsidDel="00000000" w:rsidR="00000000" w:rsidRPr="00000000">
              <w:rPr>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8">
            <w:pPr>
              <w:spacing w:after="0" w:line="259" w:lineRule="auto"/>
              <w:ind w:left="50"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9">
            <w:pPr>
              <w:spacing w:after="0" w:line="259" w:lineRule="auto"/>
              <w:ind w:left="50"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A">
            <w:pPr>
              <w:spacing w:after="0" w:line="259" w:lineRule="auto"/>
              <w:ind w:left="50" w:firstLine="0"/>
              <w:jc w:val="center"/>
              <w:rPr/>
            </w:pPr>
            <w:r w:rsidDel="00000000" w:rsidR="00000000" w:rsidRPr="00000000">
              <w:rPr>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B">
            <w:pPr>
              <w:spacing w:after="0" w:line="259" w:lineRule="auto"/>
              <w:ind w:left="55"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C">
            <w:pPr>
              <w:spacing w:after="0" w:line="259" w:lineRule="auto"/>
              <w:ind w:left="50" w:firstLine="0"/>
              <w:jc w:val="center"/>
              <w:rPr/>
            </w:pPr>
            <w:r w:rsidDel="00000000" w:rsidR="00000000" w:rsidRPr="00000000">
              <w:rPr>
                <w:sz w:val="24"/>
                <w:szCs w:val="24"/>
                <w:rtl w:val="0"/>
              </w:rPr>
              <w:t xml:space="preserve">36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D">
            <w:pPr>
              <w:spacing w:after="0" w:line="259" w:lineRule="auto"/>
              <w:ind w:left="110" w:firstLine="0"/>
              <w:rPr/>
            </w:pPr>
            <w:r w:rsidDel="00000000" w:rsidR="00000000" w:rsidRPr="00000000">
              <w:rPr>
                <w:sz w:val="24"/>
                <w:szCs w:val="24"/>
                <w:rtl w:val="0"/>
              </w:rPr>
              <w:t xml:space="preserve">Вариант компоненті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E">
            <w:pPr>
              <w:spacing w:after="0" w:line="259" w:lineRule="auto"/>
              <w:ind w:left="48"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DF">
            <w:pPr>
              <w:spacing w:after="0" w:line="259" w:lineRule="auto"/>
              <w:ind w:left="54"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0">
            <w:pPr>
              <w:spacing w:after="0" w:line="259" w:lineRule="auto"/>
              <w:ind w:left="59"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1">
            <w:pPr>
              <w:spacing w:after="0" w:line="259" w:lineRule="auto"/>
              <w:ind w:left="44"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2">
            <w:pPr>
              <w:spacing w:after="0" w:line="259" w:lineRule="auto"/>
              <w:ind w:lef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3">
            <w:pPr>
              <w:spacing w:after="0" w:line="259" w:lineRule="auto"/>
              <w:ind w:left="5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4">
            <w:pPr>
              <w:spacing w:after="0" w:line="259" w:lineRule="auto"/>
              <w:ind w:left="4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5">
            <w:pPr>
              <w:spacing w:after="0" w:line="259" w:lineRule="auto"/>
              <w:ind w:left="4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6">
            <w:pPr>
              <w:spacing w:after="0" w:line="259" w:lineRule="auto"/>
              <w:ind w:left="4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7">
            <w:pPr>
              <w:spacing w:after="0" w:line="259" w:lineRule="auto"/>
              <w:ind w:left="61"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8">
            <w:pPr>
              <w:spacing w:after="0" w:line="259" w:lineRule="auto"/>
              <w:ind w:left="45" w:firstLine="0"/>
              <w:jc w:val="center"/>
              <w:rPr/>
            </w:pPr>
            <w:r w:rsidDel="00000000" w:rsidR="00000000" w:rsidRPr="00000000">
              <w:rPr>
                <w:sz w:val="24"/>
                <w:szCs w:val="24"/>
                <w:rtl w:val="0"/>
              </w:rPr>
              <w:t xml:space="preserve">1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9">
            <w:pPr>
              <w:spacing w:after="0" w:line="259" w:lineRule="auto"/>
              <w:ind w:left="110" w:firstLine="0"/>
              <w:rPr/>
            </w:pPr>
            <w:r w:rsidDel="00000000" w:rsidR="00000000" w:rsidRPr="00000000">
              <w:rPr>
                <w:sz w:val="24"/>
                <w:szCs w:val="24"/>
                <w:rtl w:val="0"/>
              </w:rPr>
              <w:t xml:space="preserve">Апталық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A">
            <w:pPr>
              <w:spacing w:after="0" w:line="259" w:lineRule="auto"/>
              <w:ind w:left="55" w:firstLine="0"/>
              <w:jc w:val="center"/>
              <w:rPr/>
            </w:pPr>
            <w:r w:rsidDel="00000000" w:rsidR="00000000" w:rsidRPr="00000000">
              <w:rPr>
                <w:sz w:val="24"/>
                <w:szCs w:val="24"/>
                <w:rtl w:val="0"/>
              </w:rPr>
              <w:t xml:space="preserve">22.5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B">
            <w:pPr>
              <w:spacing w:after="0" w:line="259" w:lineRule="auto"/>
              <w:ind w:left="5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C">
            <w:pPr>
              <w:spacing w:after="0" w:line="259" w:lineRule="auto"/>
              <w:ind w:left="56"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D">
            <w:pPr>
              <w:spacing w:after="0" w:line="259" w:lineRule="auto"/>
              <w:ind w:left="50"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E">
            <w:pPr>
              <w:spacing w:after="0" w:line="259" w:lineRule="auto"/>
              <w:ind w:left="60"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EF">
            <w:pPr>
              <w:spacing w:after="0" w:line="259" w:lineRule="auto"/>
              <w:ind w:left="56"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0">
            <w:pPr>
              <w:spacing w:after="0" w:line="259" w:lineRule="auto"/>
              <w:ind w:left="50"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1">
            <w:pPr>
              <w:spacing w:after="0" w:line="259" w:lineRule="auto"/>
              <w:ind w:left="50" w:firstLine="0"/>
              <w:jc w:val="center"/>
              <w:rPr/>
            </w:pPr>
            <w:r w:rsidDel="00000000" w:rsidR="00000000" w:rsidRPr="00000000">
              <w:rPr>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2">
            <w:pPr>
              <w:spacing w:after="0" w:line="259" w:lineRule="auto"/>
              <w:ind w:left="50" w:firstLine="0"/>
              <w:jc w:val="center"/>
              <w:rPr/>
            </w:pPr>
            <w:r w:rsidDel="00000000" w:rsidR="00000000" w:rsidRPr="00000000">
              <w:rPr>
                <w:sz w:val="24"/>
                <w:szCs w:val="24"/>
                <w:rtl w:val="0"/>
              </w:rPr>
              <w:t xml:space="preserve">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3">
            <w:pPr>
              <w:spacing w:after="0" w:line="259" w:lineRule="auto"/>
              <w:ind w:left="55"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4">
            <w:pPr>
              <w:spacing w:after="0" w:line="259" w:lineRule="auto"/>
              <w:ind w:left="50" w:firstLine="0"/>
              <w:jc w:val="center"/>
              <w:rPr/>
            </w:pPr>
            <w:r w:rsidDel="00000000" w:rsidR="00000000" w:rsidRPr="00000000">
              <w:rPr>
                <w:sz w:val="24"/>
                <w:szCs w:val="24"/>
                <w:rtl w:val="0"/>
              </w:rPr>
              <w:t xml:space="preserve">37 </w:t>
            </w:r>
            <w:r w:rsidDel="00000000" w:rsidR="00000000" w:rsidRPr="00000000">
              <w:rPr>
                <w:rtl w:val="0"/>
              </w:rPr>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5">
            <w:pPr>
              <w:spacing w:after="0" w:line="259" w:lineRule="auto"/>
              <w:ind w:left="110" w:firstLine="0"/>
              <w:rPr/>
            </w:pPr>
            <w:r w:rsidDel="00000000" w:rsidR="00000000" w:rsidRPr="00000000">
              <w:rPr>
                <w:sz w:val="24"/>
                <w:szCs w:val="24"/>
                <w:rtl w:val="0"/>
              </w:rPr>
              <w:t xml:space="preserve">Жылдық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6">
            <w:pPr>
              <w:spacing w:after="0" w:line="259" w:lineRule="auto"/>
              <w:ind w:left="158" w:firstLine="0"/>
              <w:rPr/>
            </w:pPr>
            <w:r w:rsidDel="00000000" w:rsidR="00000000" w:rsidRPr="00000000">
              <w:rPr>
                <w:sz w:val="24"/>
                <w:szCs w:val="24"/>
                <w:rtl w:val="0"/>
              </w:rPr>
              <w:t xml:space="preserve">742.5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7">
            <w:pPr>
              <w:spacing w:after="0" w:line="259" w:lineRule="auto"/>
              <w:ind w:left="173" w:firstLine="0"/>
              <w:rPr/>
            </w:pPr>
            <w:r w:rsidDel="00000000" w:rsidR="00000000" w:rsidRPr="00000000">
              <w:rPr>
                <w:sz w:val="24"/>
                <w:szCs w:val="24"/>
                <w:rtl w:val="0"/>
              </w:rPr>
              <w:t xml:space="preserve">816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8">
            <w:pPr>
              <w:spacing w:after="0" w:line="259" w:lineRule="auto"/>
              <w:ind w:left="178" w:firstLine="0"/>
              <w:rPr/>
            </w:pPr>
            <w:r w:rsidDel="00000000" w:rsidR="00000000" w:rsidRPr="00000000">
              <w:rPr>
                <w:sz w:val="24"/>
                <w:szCs w:val="24"/>
                <w:rtl w:val="0"/>
              </w:rPr>
              <w:t xml:space="preserve">918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9">
            <w:pPr>
              <w:spacing w:after="0" w:line="259" w:lineRule="auto"/>
              <w:ind w:left="45" w:firstLine="0"/>
              <w:jc w:val="center"/>
              <w:rPr/>
            </w:pPr>
            <w:r w:rsidDel="00000000" w:rsidR="00000000" w:rsidRPr="00000000">
              <w:rPr>
                <w:sz w:val="24"/>
                <w:szCs w:val="24"/>
                <w:rtl w:val="0"/>
              </w:rPr>
              <w:t xml:space="preserve">952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A">
            <w:pPr>
              <w:spacing w:after="0" w:line="259" w:lineRule="auto"/>
              <w:ind w:left="187" w:firstLine="0"/>
              <w:rPr/>
            </w:pPr>
            <w:r w:rsidDel="00000000" w:rsidR="00000000" w:rsidRPr="00000000">
              <w:rPr>
                <w:sz w:val="24"/>
                <w:szCs w:val="24"/>
                <w:rtl w:val="0"/>
              </w:rPr>
              <w:t xml:space="preserve">1088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B">
            <w:pPr>
              <w:spacing w:after="0" w:line="259" w:lineRule="auto"/>
              <w:ind w:left="188" w:firstLine="0"/>
              <w:rPr/>
            </w:pPr>
            <w:r w:rsidDel="00000000" w:rsidR="00000000" w:rsidRPr="00000000">
              <w:rPr>
                <w:sz w:val="24"/>
                <w:szCs w:val="24"/>
                <w:rtl w:val="0"/>
              </w:rPr>
              <w:t xml:space="preserve">1088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C">
            <w:pPr>
              <w:spacing w:after="0" w:line="259" w:lineRule="auto"/>
              <w:ind w:left="182" w:firstLine="0"/>
              <w:rPr/>
            </w:pPr>
            <w:r w:rsidDel="00000000" w:rsidR="00000000" w:rsidRPr="00000000">
              <w:rPr>
                <w:sz w:val="24"/>
                <w:szCs w:val="24"/>
                <w:rtl w:val="0"/>
              </w:rPr>
              <w:t xml:space="preserve">1190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D">
            <w:pPr>
              <w:spacing w:after="0" w:line="259" w:lineRule="auto"/>
              <w:ind w:left="182" w:firstLine="0"/>
              <w:rPr/>
            </w:pPr>
            <w:r w:rsidDel="00000000" w:rsidR="00000000" w:rsidRPr="00000000">
              <w:rPr>
                <w:sz w:val="24"/>
                <w:szCs w:val="24"/>
                <w:rtl w:val="0"/>
              </w:rPr>
              <w:t xml:space="preserve">1124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E">
            <w:pPr>
              <w:spacing w:after="0" w:line="259" w:lineRule="auto"/>
              <w:ind w:left="182" w:firstLine="0"/>
              <w:rPr/>
            </w:pPr>
            <w:r w:rsidDel="00000000" w:rsidR="00000000" w:rsidRPr="00000000">
              <w:rPr>
                <w:sz w:val="24"/>
                <w:szCs w:val="24"/>
                <w:rtl w:val="0"/>
              </w:rPr>
              <w:t xml:space="preserve">1258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F">
            <w:pPr>
              <w:spacing w:after="0" w:line="259" w:lineRule="auto"/>
              <w:ind w:left="115" w:firstLine="0"/>
              <w:rPr/>
            </w:pPr>
            <w:r w:rsidDel="00000000" w:rsidR="00000000" w:rsidRPr="00000000">
              <w:rPr>
                <w:sz w:val="24"/>
                <w:szCs w:val="24"/>
                <w:rtl w:val="0"/>
              </w:rPr>
              <w:t xml:space="preserve">1190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00">
            <w:pPr>
              <w:spacing w:after="0" w:line="259" w:lineRule="auto"/>
              <w:ind w:left="154" w:firstLine="0"/>
              <w:rPr/>
            </w:pPr>
            <w:r w:rsidDel="00000000" w:rsidR="00000000" w:rsidRPr="00000000">
              <w:rPr>
                <w:sz w:val="24"/>
                <w:szCs w:val="24"/>
                <w:rtl w:val="0"/>
              </w:rPr>
              <w:t xml:space="preserve">1258 </w:t>
            </w:r>
            <w:r w:rsidDel="00000000" w:rsidR="00000000" w:rsidRPr="00000000">
              <w:rPr>
                <w:rtl w:val="0"/>
              </w:rPr>
            </w:r>
          </w:p>
        </w:tc>
      </w:tr>
    </w:tbl>
    <w:p w:rsidR="00000000" w:rsidDel="00000000" w:rsidP="00000000" w:rsidRDefault="00000000" w:rsidRPr="00000000" w14:paraId="00002701">
      <w:pPr>
        <w:spacing w:after="185" w:line="259" w:lineRule="auto"/>
        <w:ind w:firstLine="0"/>
        <w:rPr/>
      </w:pPr>
      <w:r w:rsidDel="00000000" w:rsidR="00000000" w:rsidRPr="00000000">
        <w:rPr>
          <w:rtl w:val="0"/>
        </w:rPr>
        <w:t xml:space="preserve"> </w:t>
      </w:r>
    </w:p>
    <w:p w:rsidR="00000000" w:rsidDel="00000000" w:rsidP="00000000" w:rsidRDefault="00000000" w:rsidRPr="00000000" w14:paraId="00002702">
      <w:pPr>
        <w:spacing w:after="210" w:line="258" w:lineRule="auto"/>
        <w:ind w:left="140" w:right="4032" w:hanging="10"/>
        <w:jc w:val="right"/>
        <w:rPr/>
      </w:pPr>
      <w:r w:rsidDel="00000000" w:rsidR="00000000" w:rsidRPr="00000000">
        <w:rPr>
          <w:b w:val="1"/>
          <w:rtl w:val="0"/>
        </w:rPr>
        <w:t xml:space="preserve">2022-2023 оқу жылы </w:t>
      </w:r>
      <w:r w:rsidDel="00000000" w:rsidR="00000000" w:rsidRPr="00000000">
        <w:rPr>
          <w:rtl w:val="0"/>
        </w:rPr>
      </w:r>
    </w:p>
    <w:p w:rsidR="00000000" w:rsidDel="00000000" w:rsidP="00000000" w:rsidRDefault="00000000" w:rsidRPr="00000000" w14:paraId="00002703">
      <w:pPr>
        <w:spacing w:after="0" w:line="269" w:lineRule="auto"/>
        <w:ind w:left="235" w:hanging="10"/>
        <w:rPr/>
      </w:pPr>
      <w:r w:rsidDel="00000000" w:rsidR="00000000" w:rsidRPr="00000000">
        <w:rPr>
          <w:u w:val="single"/>
          <w:rtl w:val="0"/>
        </w:rPr>
        <w:t xml:space="preserve">Қазақ тілінде оқытатын сыныптар</w:t>
      </w:r>
      <w:r w:rsidDel="00000000" w:rsidR="00000000" w:rsidRPr="00000000">
        <w:rPr>
          <w:rtl w:val="0"/>
        </w:rPr>
        <w:t xml:space="preserve"> </w:t>
      </w:r>
    </w:p>
    <w:tbl>
      <w:tblPr>
        <w:tblStyle w:val="Table120"/>
        <w:tblW w:w="10689.0" w:type="dxa"/>
        <w:jc w:val="left"/>
        <w:tblInd w:w="130.0" w:type="dxa"/>
        <w:tblLayout w:type="fixed"/>
        <w:tblLook w:val="0400"/>
      </w:tblPr>
      <w:tblGrid>
        <w:gridCol w:w="1809"/>
        <w:gridCol w:w="855"/>
        <w:gridCol w:w="706"/>
        <w:gridCol w:w="711"/>
        <w:gridCol w:w="850"/>
        <w:gridCol w:w="850"/>
        <w:gridCol w:w="855"/>
        <w:gridCol w:w="850"/>
        <w:gridCol w:w="850"/>
        <w:gridCol w:w="850"/>
        <w:gridCol w:w="711"/>
        <w:gridCol w:w="792"/>
        <w:tblGridChange w:id="0">
          <w:tblGrid>
            <w:gridCol w:w="1809"/>
            <w:gridCol w:w="855"/>
            <w:gridCol w:w="706"/>
            <w:gridCol w:w="711"/>
            <w:gridCol w:w="850"/>
            <w:gridCol w:w="850"/>
            <w:gridCol w:w="855"/>
            <w:gridCol w:w="850"/>
            <w:gridCol w:w="850"/>
            <w:gridCol w:w="850"/>
            <w:gridCol w:w="711"/>
            <w:gridCol w:w="792"/>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04">
            <w:pPr>
              <w:spacing w:after="0" w:line="259" w:lineRule="auto"/>
              <w:ind w:left="110" w:firstLine="0"/>
              <w:rPr/>
            </w:pPr>
            <w:r w:rsidDel="00000000" w:rsidR="00000000" w:rsidRPr="00000000">
              <w:rPr>
                <w:sz w:val="24"/>
                <w:szCs w:val="24"/>
                <w:rtl w:val="0"/>
              </w:rPr>
              <w:t xml:space="preserve">Білім беру аймақтары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705">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6">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7">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8">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9">
            <w:pPr>
              <w:spacing w:after="160" w:line="259" w:lineRule="auto"/>
              <w:ind w:left="0" w:firstLine="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A">
            <w:pPr>
              <w:spacing w:after="0" w:line="259" w:lineRule="auto"/>
              <w:ind w:left="-38" w:firstLine="0"/>
              <w:rPr/>
            </w:pPr>
            <w:r w:rsidDel="00000000" w:rsidR="00000000" w:rsidRPr="00000000">
              <w:rPr>
                <w:sz w:val="24"/>
                <w:szCs w:val="24"/>
                <w:rtl w:val="0"/>
              </w:rPr>
              <w:t xml:space="preserve">сыныптар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C">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D">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0E">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70F">
            <w:pPr>
              <w:spacing w:after="160" w:line="259" w:lineRule="auto"/>
              <w:ind w:left="0" w:firstLine="0"/>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0">
            <w:pPr>
              <w:spacing w:after="0" w:line="259" w:lineRule="auto"/>
              <w:ind w:left="1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1">
            <w:pPr>
              <w:spacing w:after="0" w:line="259" w:lineRule="auto"/>
              <w:ind w:left="93"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2">
            <w:pPr>
              <w:spacing w:after="0" w:line="259" w:lineRule="auto"/>
              <w:ind w:left="98"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3">
            <w:pPr>
              <w:spacing w:after="0" w:line="259" w:lineRule="auto"/>
              <w:ind w:left="104"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4">
            <w:pPr>
              <w:spacing w:after="0" w:line="259" w:lineRule="auto"/>
              <w:ind w:left="8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5">
            <w:pPr>
              <w:spacing w:after="0" w:line="259" w:lineRule="auto"/>
              <w:ind w:left="9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6">
            <w:pPr>
              <w:spacing w:after="0" w:line="259" w:lineRule="auto"/>
              <w:ind w:left="94"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7">
            <w:pPr>
              <w:spacing w:after="0" w:line="259" w:lineRule="auto"/>
              <w:ind w:left="88"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8">
            <w:pPr>
              <w:spacing w:after="0" w:line="259" w:lineRule="auto"/>
              <w:ind w:left="88"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9">
            <w:pPr>
              <w:spacing w:after="0" w:line="259" w:lineRule="auto"/>
              <w:ind w:left="89"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A">
            <w:pPr>
              <w:spacing w:after="0" w:line="259" w:lineRule="auto"/>
              <w:ind w:left="98"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B">
            <w:pPr>
              <w:spacing w:line="259" w:lineRule="auto"/>
              <w:ind w:left="97" w:firstLine="0"/>
              <w:jc w:val="center"/>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71C">
            <w:pPr>
              <w:spacing w:after="0" w:line="259" w:lineRule="auto"/>
              <w:ind w:left="88" w:firstLine="0"/>
              <w:jc w:val="center"/>
              <w:rPr/>
            </w:pPr>
            <w:r w:rsidDel="00000000" w:rsidR="00000000" w:rsidRPr="00000000">
              <w:rPr>
                <w:sz w:val="24"/>
                <w:szCs w:val="24"/>
                <w:rtl w:val="0"/>
              </w:rPr>
              <w:t xml:space="preserve">бір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D">
            <w:pPr>
              <w:spacing w:after="0" w:line="259" w:lineRule="auto"/>
              <w:ind w:left="110" w:firstLine="0"/>
              <w:rPr/>
            </w:pPr>
            <w:r w:rsidDel="00000000" w:rsidR="00000000" w:rsidRPr="00000000">
              <w:rPr>
                <w:sz w:val="24"/>
                <w:szCs w:val="24"/>
                <w:rtl w:val="0"/>
              </w:rPr>
              <w:t xml:space="preserve">Инвариантты компонент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E">
            <w:pPr>
              <w:spacing w:after="0" w:line="259" w:lineRule="auto"/>
              <w:ind w:left="98" w:firstLine="0"/>
              <w:jc w:val="center"/>
              <w:rPr/>
            </w:pPr>
            <w:r w:rsidDel="00000000" w:rsidR="00000000" w:rsidRPr="00000000">
              <w:rPr>
                <w:sz w:val="24"/>
                <w:szCs w:val="24"/>
                <w:rtl w:val="0"/>
              </w:rPr>
              <w:t xml:space="preserve">18.5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F">
            <w:pPr>
              <w:spacing w:after="0" w:line="259" w:lineRule="auto"/>
              <w:ind w:left="94" w:firstLine="0"/>
              <w:jc w:val="center"/>
              <w:rPr/>
            </w:pPr>
            <w:r w:rsidDel="00000000" w:rsidR="00000000" w:rsidRPr="00000000">
              <w:rPr>
                <w:sz w:val="24"/>
                <w:szCs w:val="24"/>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0">
            <w:pPr>
              <w:spacing w:after="0" w:line="259" w:lineRule="auto"/>
              <w:ind w:left="99" w:firstLine="0"/>
              <w:jc w:val="center"/>
              <w:rPr/>
            </w:pPr>
            <w:r w:rsidDel="00000000" w:rsidR="00000000" w:rsidRPr="00000000">
              <w:rPr>
                <w:sz w:val="24"/>
                <w:szCs w:val="24"/>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1">
            <w:pPr>
              <w:spacing w:after="0" w:line="259" w:lineRule="auto"/>
              <w:ind w:left="93" w:firstLine="0"/>
              <w:jc w:val="center"/>
              <w:rPr/>
            </w:pPr>
            <w:r w:rsidDel="00000000" w:rsidR="00000000" w:rsidRPr="00000000">
              <w:rPr>
                <w:sz w:val="24"/>
                <w:szCs w:val="24"/>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2">
            <w:pPr>
              <w:spacing w:after="0" w:line="259" w:lineRule="auto"/>
              <w:ind w:left="103"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3">
            <w:pPr>
              <w:spacing w:after="0" w:line="259" w:lineRule="auto"/>
              <w:ind w:left="99"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4">
            <w:pPr>
              <w:spacing w:after="0" w:line="259" w:lineRule="auto"/>
              <w:ind w:left="93" w:firstLine="0"/>
              <w:jc w:val="center"/>
              <w:rPr/>
            </w:pPr>
            <w:r w:rsidDel="00000000" w:rsidR="00000000" w:rsidRPr="00000000">
              <w:rPr>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5">
            <w:pPr>
              <w:spacing w:after="0" w:line="259" w:lineRule="auto"/>
              <w:ind w:left="93"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6">
            <w:pPr>
              <w:spacing w:after="0" w:line="259" w:lineRule="auto"/>
              <w:ind w:left="94" w:firstLine="0"/>
              <w:jc w:val="center"/>
              <w:rPr/>
            </w:pPr>
            <w:r w:rsidDel="00000000" w:rsidR="00000000" w:rsidRPr="00000000">
              <w:rPr>
                <w:sz w:val="24"/>
                <w:szCs w:val="24"/>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7">
            <w:pPr>
              <w:spacing w:after="0" w:line="259" w:lineRule="auto"/>
              <w:ind w:left="102"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8">
            <w:pPr>
              <w:spacing w:after="0" w:line="259" w:lineRule="auto"/>
              <w:ind w:left="93" w:firstLine="0"/>
              <w:jc w:val="center"/>
              <w:rPr/>
            </w:pPr>
            <w:r w:rsidDel="00000000" w:rsidR="00000000" w:rsidRPr="00000000">
              <w:rPr>
                <w:sz w:val="24"/>
                <w:szCs w:val="24"/>
                <w:rtl w:val="0"/>
              </w:rPr>
              <w:t xml:space="preserve">32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9">
            <w:pPr>
              <w:spacing w:after="0" w:line="259" w:lineRule="auto"/>
              <w:ind w:left="110" w:firstLine="0"/>
              <w:rPr/>
            </w:pPr>
            <w:r w:rsidDel="00000000" w:rsidR="00000000" w:rsidRPr="00000000">
              <w:rPr>
                <w:sz w:val="24"/>
                <w:szCs w:val="24"/>
                <w:rtl w:val="0"/>
              </w:rPr>
              <w:t xml:space="preserve">Вариант компоненті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A">
            <w:pPr>
              <w:spacing w:after="0" w:line="259" w:lineRule="auto"/>
              <w:ind w:left="93"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B">
            <w:pPr>
              <w:spacing w:after="0" w:line="259" w:lineRule="auto"/>
              <w:ind w:left="98"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C">
            <w:pPr>
              <w:spacing w:after="0" w:line="259" w:lineRule="auto"/>
              <w:ind w:left="104"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D">
            <w:pPr>
              <w:spacing w:after="0" w:line="259" w:lineRule="auto"/>
              <w:ind w:left="88"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E">
            <w:pPr>
              <w:spacing w:after="0" w:line="259" w:lineRule="auto"/>
              <w:ind w:left="108"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2F">
            <w:pPr>
              <w:spacing w:after="0" w:line="259" w:lineRule="auto"/>
              <w:ind w:left="103"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0">
            <w:pPr>
              <w:spacing w:after="0" w:line="259" w:lineRule="auto"/>
              <w:ind w:left="98"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1">
            <w:pPr>
              <w:spacing w:after="0" w:line="259" w:lineRule="auto"/>
              <w:ind w:left="98"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2">
            <w:pPr>
              <w:spacing w:after="0" w:line="259" w:lineRule="auto"/>
              <w:ind w:left="89"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3">
            <w:pPr>
              <w:spacing w:after="0" w:line="259" w:lineRule="auto"/>
              <w:ind w:left="102"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4">
            <w:pPr>
              <w:spacing w:after="0" w:line="259" w:lineRule="auto"/>
              <w:ind w:left="88"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5">
            <w:pPr>
              <w:spacing w:after="0" w:line="259" w:lineRule="auto"/>
              <w:ind w:left="110" w:firstLine="0"/>
              <w:rPr/>
            </w:pPr>
            <w:r w:rsidDel="00000000" w:rsidR="00000000" w:rsidRPr="00000000">
              <w:rPr>
                <w:sz w:val="24"/>
                <w:szCs w:val="24"/>
                <w:rtl w:val="0"/>
              </w:rPr>
              <w:t xml:space="preserve">Апталық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6">
            <w:pPr>
              <w:spacing w:after="0" w:line="259" w:lineRule="auto"/>
              <w:ind w:left="98" w:firstLine="0"/>
              <w:jc w:val="center"/>
              <w:rPr/>
            </w:pPr>
            <w:r w:rsidDel="00000000" w:rsidR="00000000" w:rsidRPr="00000000">
              <w:rPr>
                <w:sz w:val="24"/>
                <w:szCs w:val="24"/>
                <w:rtl w:val="0"/>
              </w:rPr>
              <w:t xml:space="preserve">19.5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7">
            <w:pPr>
              <w:spacing w:after="0" w:line="259" w:lineRule="auto"/>
              <w:ind w:left="94"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8">
            <w:pPr>
              <w:spacing w:after="0" w:line="259" w:lineRule="auto"/>
              <w:ind w:left="99"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9">
            <w:pPr>
              <w:spacing w:after="0" w:line="259" w:lineRule="auto"/>
              <w:ind w:left="93"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A">
            <w:pPr>
              <w:spacing w:after="0" w:line="259" w:lineRule="auto"/>
              <w:ind w:left="103" w:firstLine="0"/>
              <w:jc w:val="center"/>
              <w:rPr/>
            </w:pPr>
            <w:r w:rsidDel="00000000" w:rsidR="00000000" w:rsidRPr="00000000">
              <w:rPr>
                <w:sz w:val="24"/>
                <w:szCs w:val="24"/>
                <w:rtl w:val="0"/>
              </w:rPr>
              <w:t xml:space="preserve">28.5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B">
            <w:pPr>
              <w:spacing w:after="0" w:line="259" w:lineRule="auto"/>
              <w:ind w:left="99" w:firstLine="0"/>
              <w:jc w:val="center"/>
              <w:rPr/>
            </w:pPr>
            <w:r w:rsidDel="00000000" w:rsidR="00000000" w:rsidRPr="00000000">
              <w:rPr>
                <w:sz w:val="24"/>
                <w:szCs w:val="24"/>
                <w:rtl w:val="0"/>
              </w:rPr>
              <w:t xml:space="preserve">28.5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C">
            <w:pPr>
              <w:spacing w:after="0" w:line="259" w:lineRule="auto"/>
              <w:ind w:left="93" w:firstLine="0"/>
              <w:jc w:val="center"/>
              <w:rPr/>
            </w:pPr>
            <w:r w:rsidDel="00000000" w:rsidR="00000000" w:rsidRPr="00000000">
              <w:rPr>
                <w:sz w:val="24"/>
                <w:szCs w:val="24"/>
                <w:rtl w:val="0"/>
              </w:rPr>
              <w:t xml:space="preserve">31.5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D">
            <w:pPr>
              <w:spacing w:after="0" w:line="259" w:lineRule="auto"/>
              <w:ind w:left="93" w:firstLine="0"/>
              <w:jc w:val="center"/>
              <w:rPr/>
            </w:pPr>
            <w:r w:rsidDel="00000000" w:rsidR="00000000" w:rsidRPr="00000000">
              <w:rPr>
                <w:sz w:val="24"/>
                <w:szCs w:val="24"/>
                <w:rtl w:val="0"/>
              </w:rPr>
              <w:t xml:space="preserve">32.5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E">
            <w:pPr>
              <w:spacing w:after="0" w:line="259" w:lineRule="auto"/>
              <w:ind w:left="94"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3F">
            <w:pPr>
              <w:spacing w:after="0" w:line="259" w:lineRule="auto"/>
              <w:ind w:left="102"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0">
            <w:pPr>
              <w:spacing w:after="0" w:line="259" w:lineRule="auto"/>
              <w:ind w:left="93" w:firstLine="0"/>
              <w:jc w:val="center"/>
              <w:rPr/>
            </w:pPr>
            <w:r w:rsidDel="00000000" w:rsidR="00000000" w:rsidRPr="00000000">
              <w:rPr>
                <w:sz w:val="24"/>
                <w:szCs w:val="24"/>
                <w:rtl w:val="0"/>
              </w:rPr>
              <w:t xml:space="preserve">35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1">
            <w:pPr>
              <w:spacing w:after="0" w:line="259" w:lineRule="auto"/>
              <w:ind w:left="110" w:firstLine="0"/>
              <w:rPr/>
            </w:pPr>
            <w:r w:rsidDel="00000000" w:rsidR="00000000" w:rsidRPr="00000000">
              <w:rPr>
                <w:sz w:val="24"/>
                <w:szCs w:val="24"/>
                <w:rtl w:val="0"/>
              </w:rPr>
              <w:t xml:space="preserve">Жылдық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2">
            <w:pPr>
              <w:spacing w:after="0" w:line="259" w:lineRule="auto"/>
              <w:ind w:left="158" w:firstLine="0"/>
              <w:rPr/>
            </w:pPr>
            <w:r w:rsidDel="00000000" w:rsidR="00000000" w:rsidRPr="00000000">
              <w:rPr>
                <w:sz w:val="24"/>
                <w:szCs w:val="24"/>
                <w:rtl w:val="0"/>
              </w:rPr>
              <w:t xml:space="preserve">682.5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3">
            <w:pPr>
              <w:spacing w:after="0" w:line="259" w:lineRule="auto"/>
              <w:ind w:left="173" w:firstLine="0"/>
              <w:rPr/>
            </w:pPr>
            <w:r w:rsidDel="00000000" w:rsidR="00000000" w:rsidRPr="00000000">
              <w:rPr>
                <w:sz w:val="24"/>
                <w:szCs w:val="24"/>
                <w:rtl w:val="0"/>
              </w:rPr>
              <w:t xml:space="preserve">864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4">
            <w:pPr>
              <w:spacing w:after="0" w:line="259" w:lineRule="auto"/>
              <w:ind w:left="178" w:firstLine="0"/>
              <w:rPr/>
            </w:pPr>
            <w:r w:rsidDel="00000000" w:rsidR="00000000" w:rsidRPr="00000000">
              <w:rPr>
                <w:sz w:val="24"/>
                <w:szCs w:val="24"/>
                <w:rtl w:val="0"/>
              </w:rPr>
              <w:t xml:space="preserve">936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5">
            <w:pPr>
              <w:spacing w:after="0" w:line="259" w:lineRule="auto"/>
              <w:ind w:left="88" w:firstLine="0"/>
              <w:jc w:val="center"/>
              <w:rPr/>
            </w:pPr>
            <w:r w:rsidDel="00000000" w:rsidR="00000000" w:rsidRPr="00000000">
              <w:rPr>
                <w:sz w:val="24"/>
                <w:szCs w:val="24"/>
                <w:rtl w:val="0"/>
              </w:rPr>
              <w:t xml:space="preserve">936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6">
            <w:pPr>
              <w:spacing w:after="0" w:line="259" w:lineRule="auto"/>
              <w:ind w:left="187" w:firstLine="0"/>
              <w:rPr/>
            </w:pPr>
            <w:r w:rsidDel="00000000" w:rsidR="00000000" w:rsidRPr="00000000">
              <w:rPr>
                <w:sz w:val="24"/>
                <w:szCs w:val="24"/>
                <w:rtl w:val="0"/>
              </w:rPr>
              <w:t xml:space="preserve">1026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7">
            <w:pPr>
              <w:spacing w:after="0" w:line="259" w:lineRule="auto"/>
              <w:ind w:left="188" w:firstLine="0"/>
              <w:rPr/>
            </w:pPr>
            <w:r w:rsidDel="00000000" w:rsidR="00000000" w:rsidRPr="00000000">
              <w:rPr>
                <w:sz w:val="24"/>
                <w:szCs w:val="24"/>
                <w:rtl w:val="0"/>
              </w:rPr>
              <w:t xml:space="preserve">1026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8">
            <w:pPr>
              <w:spacing w:after="0" w:line="259" w:lineRule="auto"/>
              <w:ind w:left="182" w:firstLine="0"/>
              <w:rPr/>
            </w:pPr>
            <w:r w:rsidDel="00000000" w:rsidR="00000000" w:rsidRPr="00000000">
              <w:rPr>
                <w:sz w:val="24"/>
                <w:szCs w:val="24"/>
                <w:rtl w:val="0"/>
              </w:rPr>
              <w:t xml:space="preserve">1134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9">
            <w:pPr>
              <w:spacing w:after="0" w:line="259" w:lineRule="auto"/>
              <w:ind w:left="182" w:firstLine="0"/>
              <w:rPr/>
            </w:pPr>
            <w:r w:rsidDel="00000000" w:rsidR="00000000" w:rsidRPr="00000000">
              <w:rPr>
                <w:sz w:val="24"/>
                <w:szCs w:val="24"/>
                <w:rtl w:val="0"/>
              </w:rPr>
              <w:t xml:space="preserve">1170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A">
            <w:pPr>
              <w:spacing w:after="0" w:line="259" w:lineRule="auto"/>
              <w:ind w:left="182" w:firstLine="0"/>
              <w:rPr/>
            </w:pPr>
            <w:r w:rsidDel="00000000" w:rsidR="00000000" w:rsidRPr="00000000">
              <w:rPr>
                <w:sz w:val="24"/>
                <w:szCs w:val="24"/>
                <w:rtl w:val="0"/>
              </w:rPr>
              <w:t xml:space="preserve">1224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B">
            <w:pPr>
              <w:spacing w:after="0" w:line="259" w:lineRule="auto"/>
              <w:ind w:left="102"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C">
            <w:pPr>
              <w:spacing w:after="0" w:line="259" w:lineRule="auto"/>
              <w:ind w:left="154" w:firstLine="0"/>
              <w:rPr/>
            </w:pPr>
            <w:r w:rsidDel="00000000" w:rsidR="00000000" w:rsidRPr="00000000">
              <w:rPr>
                <w:sz w:val="24"/>
                <w:szCs w:val="24"/>
                <w:rtl w:val="0"/>
              </w:rPr>
              <w:t xml:space="preserve">1260 </w:t>
            </w:r>
            <w:r w:rsidDel="00000000" w:rsidR="00000000" w:rsidRPr="00000000">
              <w:rPr>
                <w:rtl w:val="0"/>
              </w:rPr>
            </w:r>
          </w:p>
        </w:tc>
      </w:tr>
    </w:tbl>
    <w:p w:rsidR="00000000" w:rsidDel="00000000" w:rsidP="00000000" w:rsidRDefault="00000000" w:rsidRPr="00000000" w14:paraId="0000274D">
      <w:pPr>
        <w:spacing w:after="215" w:line="259" w:lineRule="auto"/>
        <w:ind w:firstLine="0"/>
        <w:rPr/>
      </w:pPr>
      <w:r w:rsidDel="00000000" w:rsidR="00000000" w:rsidRPr="00000000">
        <w:rPr>
          <w:rtl w:val="0"/>
        </w:rPr>
        <w:t xml:space="preserve"> </w:t>
      </w:r>
    </w:p>
    <w:p w:rsidR="00000000" w:rsidDel="00000000" w:rsidP="00000000" w:rsidRDefault="00000000" w:rsidRPr="00000000" w14:paraId="0000274E">
      <w:pPr>
        <w:spacing w:after="0" w:line="269" w:lineRule="auto"/>
        <w:ind w:left="235" w:hanging="10"/>
        <w:rPr/>
      </w:pPr>
      <w:r w:rsidDel="00000000" w:rsidR="00000000" w:rsidRPr="00000000">
        <w:rPr>
          <w:u w:val="single"/>
          <w:rtl w:val="0"/>
        </w:rPr>
        <w:t xml:space="preserve">Орыс тілінде оқытылатын сабақтар</w:t>
      </w:r>
      <w:r w:rsidDel="00000000" w:rsidR="00000000" w:rsidRPr="00000000">
        <w:rPr>
          <w:rtl w:val="0"/>
        </w:rPr>
        <w:t xml:space="preserve"> </w:t>
      </w:r>
    </w:p>
    <w:tbl>
      <w:tblPr>
        <w:tblStyle w:val="Table121"/>
        <w:tblW w:w="10689.0" w:type="dxa"/>
        <w:jc w:val="left"/>
        <w:tblInd w:w="130.0" w:type="dxa"/>
        <w:tblLayout w:type="fixed"/>
        <w:tblLook w:val="0400"/>
      </w:tblPr>
      <w:tblGrid>
        <w:gridCol w:w="1809"/>
        <w:gridCol w:w="855"/>
        <w:gridCol w:w="706"/>
        <w:gridCol w:w="711"/>
        <w:gridCol w:w="850"/>
        <w:gridCol w:w="850"/>
        <w:gridCol w:w="855"/>
        <w:gridCol w:w="850"/>
        <w:gridCol w:w="850"/>
        <w:gridCol w:w="850"/>
        <w:gridCol w:w="711"/>
        <w:gridCol w:w="792"/>
        <w:tblGridChange w:id="0">
          <w:tblGrid>
            <w:gridCol w:w="1809"/>
            <w:gridCol w:w="855"/>
            <w:gridCol w:w="706"/>
            <w:gridCol w:w="711"/>
            <w:gridCol w:w="850"/>
            <w:gridCol w:w="850"/>
            <w:gridCol w:w="855"/>
            <w:gridCol w:w="850"/>
            <w:gridCol w:w="850"/>
            <w:gridCol w:w="850"/>
            <w:gridCol w:w="711"/>
            <w:gridCol w:w="792"/>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F">
            <w:pPr>
              <w:spacing w:after="0" w:line="259" w:lineRule="auto"/>
              <w:ind w:left="110" w:firstLine="0"/>
              <w:rPr/>
            </w:pPr>
            <w:r w:rsidDel="00000000" w:rsidR="00000000" w:rsidRPr="00000000">
              <w:rPr>
                <w:sz w:val="24"/>
                <w:szCs w:val="24"/>
                <w:rtl w:val="0"/>
              </w:rPr>
              <w:t xml:space="preserve">Білім беру аймақтары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750">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1">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2">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3">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4">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5">
            <w:pPr>
              <w:spacing w:after="0" w:line="259" w:lineRule="auto"/>
              <w:ind w:left="-38" w:firstLine="0"/>
              <w:jc w:val="both"/>
              <w:rPr/>
            </w:pPr>
            <w:r w:rsidDel="00000000" w:rsidR="00000000" w:rsidRPr="00000000">
              <w:rPr>
                <w:sz w:val="24"/>
                <w:szCs w:val="24"/>
                <w:rtl w:val="0"/>
              </w:rPr>
              <w:t xml:space="preserve">сыныпт</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6">
            <w:pPr>
              <w:spacing w:after="0" w:line="259" w:lineRule="auto"/>
              <w:ind w:left="-98" w:firstLine="0"/>
              <w:rPr/>
            </w:pPr>
            <w:r w:rsidDel="00000000" w:rsidR="00000000" w:rsidRPr="00000000">
              <w:rPr>
                <w:sz w:val="24"/>
                <w:szCs w:val="24"/>
                <w:rtl w:val="0"/>
              </w:rPr>
              <w:t xml:space="preserve">ар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7">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8">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59">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75A">
            <w:pPr>
              <w:spacing w:after="160" w:line="259" w:lineRule="auto"/>
              <w:ind w:left="0" w:firstLine="0"/>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5B">
            <w:pPr>
              <w:spacing w:after="0" w:line="259" w:lineRule="auto"/>
              <w:ind w:left="1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5C">
            <w:pPr>
              <w:spacing w:after="0" w:line="259" w:lineRule="auto"/>
              <w:ind w:left="93"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5D">
            <w:pPr>
              <w:spacing w:after="0" w:line="259" w:lineRule="auto"/>
              <w:ind w:left="98"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5E">
            <w:pPr>
              <w:spacing w:after="0" w:line="259" w:lineRule="auto"/>
              <w:ind w:left="10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5F">
            <w:pPr>
              <w:spacing w:after="0" w:line="259" w:lineRule="auto"/>
              <w:ind w:left="8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0">
            <w:pPr>
              <w:spacing w:after="0" w:line="259" w:lineRule="auto"/>
              <w:ind w:left="9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1">
            <w:pPr>
              <w:spacing w:after="0" w:line="259" w:lineRule="auto"/>
              <w:ind w:left="94"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2">
            <w:pPr>
              <w:spacing w:after="0" w:line="259" w:lineRule="auto"/>
              <w:ind w:left="88"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3">
            <w:pPr>
              <w:spacing w:after="0" w:line="259" w:lineRule="auto"/>
              <w:ind w:left="88"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4">
            <w:pPr>
              <w:spacing w:after="0" w:line="259" w:lineRule="auto"/>
              <w:ind w:left="88"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5">
            <w:pPr>
              <w:spacing w:after="0" w:line="259" w:lineRule="auto"/>
              <w:ind w:left="97"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6">
            <w:pPr>
              <w:spacing w:line="259" w:lineRule="auto"/>
              <w:ind w:left="96" w:firstLine="0"/>
              <w:jc w:val="center"/>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767">
            <w:pPr>
              <w:spacing w:after="0" w:line="259" w:lineRule="auto"/>
              <w:ind w:left="88" w:firstLine="0"/>
              <w:jc w:val="center"/>
              <w:rPr/>
            </w:pPr>
            <w:r w:rsidDel="00000000" w:rsidR="00000000" w:rsidRPr="00000000">
              <w:rPr>
                <w:sz w:val="24"/>
                <w:szCs w:val="24"/>
                <w:rtl w:val="0"/>
              </w:rPr>
              <w:t xml:space="preserve">бір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8">
            <w:pPr>
              <w:spacing w:after="0" w:line="259" w:lineRule="auto"/>
              <w:ind w:left="0" w:firstLine="0"/>
              <w:rPr/>
            </w:pPr>
            <w:r w:rsidDel="00000000" w:rsidR="00000000" w:rsidRPr="00000000">
              <w:rPr>
                <w:sz w:val="24"/>
                <w:szCs w:val="24"/>
                <w:rtl w:val="0"/>
              </w:rPr>
              <w:t xml:space="preserve">Инвариантты компонент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9">
            <w:pPr>
              <w:spacing w:after="0" w:line="259" w:lineRule="auto"/>
              <w:ind w:left="0" w:right="56" w:firstLine="0"/>
              <w:jc w:val="center"/>
              <w:rPr/>
            </w:pPr>
            <w:r w:rsidDel="00000000" w:rsidR="00000000" w:rsidRPr="00000000">
              <w:rPr>
                <w:sz w:val="24"/>
                <w:szCs w:val="24"/>
                <w:rtl w:val="0"/>
              </w:rPr>
              <w:t xml:space="preserve">20.5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A">
            <w:pPr>
              <w:spacing w:after="0" w:line="259" w:lineRule="auto"/>
              <w:ind w:left="0" w:right="6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B">
            <w:pPr>
              <w:spacing w:after="0" w:line="259" w:lineRule="auto"/>
              <w:ind w:left="0" w:right="55"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C">
            <w:pPr>
              <w:spacing w:after="0" w:line="259" w:lineRule="auto"/>
              <w:ind w:left="0" w:right="60"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D">
            <w:pPr>
              <w:spacing w:after="0" w:line="259" w:lineRule="auto"/>
              <w:ind w:left="0" w:right="50"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E">
            <w:pPr>
              <w:spacing w:after="0" w:line="259" w:lineRule="auto"/>
              <w:ind w:left="0" w:right="55"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6F">
            <w:pPr>
              <w:spacing w:after="0" w:line="259" w:lineRule="auto"/>
              <w:ind w:left="0" w:right="61"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0">
            <w:pPr>
              <w:spacing w:after="0" w:line="259" w:lineRule="auto"/>
              <w:ind w:left="0" w:right="60" w:firstLine="0"/>
              <w:jc w:val="center"/>
              <w:rPr/>
            </w:pPr>
            <w:r w:rsidDel="00000000" w:rsidR="00000000" w:rsidRPr="00000000">
              <w:rPr>
                <w:sz w:val="24"/>
                <w:szCs w:val="24"/>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1">
            <w:pPr>
              <w:spacing w:after="0" w:line="259" w:lineRule="auto"/>
              <w:ind w:left="0" w:right="60"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2">
            <w:pPr>
              <w:spacing w:after="0" w:line="259" w:lineRule="auto"/>
              <w:ind w:left="0" w:right="56"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3">
            <w:pPr>
              <w:spacing w:after="0" w:line="259" w:lineRule="auto"/>
              <w:ind w:left="0" w:right="60" w:firstLine="0"/>
              <w:jc w:val="center"/>
              <w:rPr/>
            </w:pPr>
            <w:r w:rsidDel="00000000" w:rsidR="00000000" w:rsidRPr="00000000">
              <w:rPr>
                <w:sz w:val="24"/>
                <w:szCs w:val="24"/>
                <w:rtl w:val="0"/>
              </w:rPr>
              <w:t xml:space="preserve">34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4">
            <w:pPr>
              <w:spacing w:after="0" w:line="259" w:lineRule="auto"/>
              <w:ind w:left="0" w:firstLine="0"/>
              <w:rPr/>
            </w:pPr>
            <w:r w:rsidDel="00000000" w:rsidR="00000000" w:rsidRPr="00000000">
              <w:rPr>
                <w:sz w:val="24"/>
                <w:szCs w:val="24"/>
                <w:rtl w:val="0"/>
              </w:rPr>
              <w:t xml:space="preserve">Вариант компоненті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5">
            <w:pPr>
              <w:spacing w:after="0" w:line="259" w:lineRule="auto"/>
              <w:ind w:left="0" w:right="62"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6">
            <w:pPr>
              <w:spacing w:after="0" w:line="259" w:lineRule="auto"/>
              <w:ind w:left="0" w:right="57"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7">
            <w:pPr>
              <w:spacing w:after="0" w:line="259" w:lineRule="auto"/>
              <w:ind w:left="0" w:right="51"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8">
            <w:pPr>
              <w:spacing w:after="0" w:line="259" w:lineRule="auto"/>
              <w:ind w:left="0" w:right="67"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9">
            <w:pPr>
              <w:spacing w:after="0" w:line="259" w:lineRule="auto"/>
              <w:ind w:left="0" w:right="46"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A">
            <w:pPr>
              <w:spacing w:after="0" w:line="259" w:lineRule="auto"/>
              <w:ind w:left="0" w:right="50"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B">
            <w:pPr>
              <w:spacing w:after="0" w:line="259" w:lineRule="auto"/>
              <w:ind w:left="0" w:right="56"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C">
            <w:pPr>
              <w:spacing w:after="0" w:line="259" w:lineRule="auto"/>
              <w:ind w:left="0" w:right="56"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D">
            <w:pPr>
              <w:spacing w:after="0" w:line="259" w:lineRule="auto"/>
              <w:ind w:left="0" w:right="6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E">
            <w:pPr>
              <w:spacing w:after="0" w:line="259" w:lineRule="auto"/>
              <w:ind w:left="0" w:right="5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7F">
            <w:pPr>
              <w:spacing w:after="0" w:line="259" w:lineRule="auto"/>
              <w:ind w:left="0" w:right="65" w:firstLine="0"/>
              <w:jc w:val="center"/>
              <w:rPr/>
            </w:pPr>
            <w:r w:rsidDel="00000000" w:rsidR="00000000" w:rsidRPr="00000000">
              <w:rPr>
                <w:sz w:val="24"/>
                <w:szCs w:val="24"/>
                <w:rtl w:val="0"/>
              </w:rPr>
              <w:t xml:space="preserve">2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0">
            <w:pPr>
              <w:spacing w:after="0" w:line="259" w:lineRule="auto"/>
              <w:ind w:left="0" w:firstLine="0"/>
              <w:rPr/>
            </w:pPr>
            <w:r w:rsidDel="00000000" w:rsidR="00000000" w:rsidRPr="00000000">
              <w:rPr>
                <w:sz w:val="24"/>
                <w:szCs w:val="24"/>
                <w:rtl w:val="0"/>
              </w:rPr>
              <w:t xml:space="preserve">Апталық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1">
            <w:pPr>
              <w:spacing w:after="0" w:line="259" w:lineRule="auto"/>
              <w:ind w:left="0" w:right="56" w:firstLine="0"/>
              <w:jc w:val="center"/>
              <w:rPr/>
            </w:pPr>
            <w:r w:rsidDel="00000000" w:rsidR="00000000" w:rsidRPr="00000000">
              <w:rPr>
                <w:sz w:val="24"/>
                <w:szCs w:val="24"/>
                <w:rtl w:val="0"/>
              </w:rPr>
              <w:t xml:space="preserve">20.5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2">
            <w:pPr>
              <w:spacing w:after="0" w:line="259" w:lineRule="auto"/>
              <w:ind w:left="0" w:right="6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3">
            <w:pPr>
              <w:spacing w:after="0" w:line="259" w:lineRule="auto"/>
              <w:ind w:left="0" w:right="55"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4">
            <w:pPr>
              <w:spacing w:after="0" w:line="259" w:lineRule="auto"/>
              <w:ind w:left="0" w:right="60"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5">
            <w:pPr>
              <w:spacing w:after="0" w:line="259" w:lineRule="auto"/>
              <w:ind w:left="0" w:right="51" w:firstLine="0"/>
              <w:jc w:val="center"/>
              <w:rPr/>
            </w:pPr>
            <w:r w:rsidDel="00000000" w:rsidR="00000000" w:rsidRPr="00000000">
              <w:rPr>
                <w:sz w:val="24"/>
                <w:szCs w:val="24"/>
                <w:rtl w:val="0"/>
              </w:rPr>
              <w:t xml:space="preserve">29.5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6">
            <w:pPr>
              <w:spacing w:after="0" w:line="259" w:lineRule="auto"/>
              <w:ind w:left="0" w:right="55" w:firstLine="0"/>
              <w:jc w:val="center"/>
              <w:rPr/>
            </w:pPr>
            <w:r w:rsidDel="00000000" w:rsidR="00000000" w:rsidRPr="00000000">
              <w:rPr>
                <w:sz w:val="24"/>
                <w:szCs w:val="24"/>
                <w:rtl w:val="0"/>
              </w:rPr>
              <w:t xml:space="preserve">29.5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7">
            <w:pPr>
              <w:spacing w:after="0" w:line="259" w:lineRule="auto"/>
              <w:ind w:left="0" w:right="61" w:firstLine="0"/>
              <w:jc w:val="center"/>
              <w:rPr/>
            </w:pPr>
            <w:r w:rsidDel="00000000" w:rsidR="00000000" w:rsidRPr="00000000">
              <w:rPr>
                <w:sz w:val="24"/>
                <w:szCs w:val="24"/>
                <w:rtl w:val="0"/>
              </w:rPr>
              <w:t xml:space="preserve">32.5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8">
            <w:pPr>
              <w:spacing w:after="0" w:line="259" w:lineRule="auto"/>
              <w:ind w:left="0" w:right="61" w:firstLine="0"/>
              <w:jc w:val="center"/>
              <w:rPr/>
            </w:pPr>
            <w:r w:rsidDel="00000000" w:rsidR="00000000" w:rsidRPr="00000000">
              <w:rPr>
                <w:sz w:val="24"/>
                <w:szCs w:val="24"/>
                <w:rtl w:val="0"/>
              </w:rPr>
              <w:t xml:space="preserve">33.5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9">
            <w:pPr>
              <w:spacing w:after="0" w:line="259" w:lineRule="auto"/>
              <w:ind w:left="0" w:right="60"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A">
            <w:pPr>
              <w:spacing w:after="0" w:line="259" w:lineRule="auto"/>
              <w:ind w:left="0" w:right="56" w:firstLine="0"/>
              <w:jc w:val="center"/>
              <w:rPr/>
            </w:pPr>
            <w:r w:rsidDel="00000000" w:rsidR="00000000" w:rsidRPr="00000000">
              <w:rPr>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B">
            <w:pPr>
              <w:spacing w:after="0" w:line="259" w:lineRule="auto"/>
              <w:ind w:left="0" w:right="60" w:firstLine="0"/>
              <w:jc w:val="center"/>
              <w:rPr/>
            </w:pPr>
            <w:r w:rsidDel="00000000" w:rsidR="00000000" w:rsidRPr="00000000">
              <w:rPr>
                <w:sz w:val="24"/>
                <w:szCs w:val="24"/>
                <w:rtl w:val="0"/>
              </w:rPr>
              <w:t xml:space="preserve">36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C">
            <w:pPr>
              <w:spacing w:after="0" w:line="259" w:lineRule="auto"/>
              <w:ind w:left="0" w:firstLine="0"/>
              <w:rPr/>
            </w:pPr>
            <w:r w:rsidDel="00000000" w:rsidR="00000000" w:rsidRPr="00000000">
              <w:rPr>
                <w:sz w:val="24"/>
                <w:szCs w:val="24"/>
                <w:rtl w:val="0"/>
              </w:rPr>
              <w:t xml:space="preserve">Жылдық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D">
            <w:pPr>
              <w:spacing w:after="0" w:line="259" w:lineRule="auto"/>
              <w:ind w:left="48" w:firstLine="0"/>
              <w:rPr/>
            </w:pPr>
            <w:r w:rsidDel="00000000" w:rsidR="00000000" w:rsidRPr="00000000">
              <w:rPr>
                <w:sz w:val="24"/>
                <w:szCs w:val="24"/>
                <w:rtl w:val="0"/>
              </w:rPr>
              <w:t xml:space="preserve">717.5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E">
            <w:pPr>
              <w:spacing w:after="0" w:line="259" w:lineRule="auto"/>
              <w:ind w:left="62" w:firstLine="0"/>
              <w:rPr/>
            </w:pPr>
            <w:r w:rsidDel="00000000" w:rsidR="00000000" w:rsidRPr="00000000">
              <w:rPr>
                <w:sz w:val="24"/>
                <w:szCs w:val="24"/>
                <w:rtl w:val="0"/>
              </w:rPr>
              <w:t xml:space="preserve">864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F">
            <w:pPr>
              <w:spacing w:after="0" w:line="259" w:lineRule="auto"/>
              <w:ind w:left="68" w:firstLine="0"/>
              <w:rPr/>
            </w:pPr>
            <w:r w:rsidDel="00000000" w:rsidR="00000000" w:rsidRPr="00000000">
              <w:rPr>
                <w:sz w:val="24"/>
                <w:szCs w:val="24"/>
                <w:rtl w:val="0"/>
              </w:rPr>
              <w:t xml:space="preserve">936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0">
            <w:pPr>
              <w:spacing w:after="0" w:line="259" w:lineRule="auto"/>
              <w:ind w:left="0" w:right="65" w:firstLine="0"/>
              <w:jc w:val="center"/>
              <w:rPr/>
            </w:pPr>
            <w:r w:rsidDel="00000000" w:rsidR="00000000" w:rsidRPr="00000000">
              <w:rPr>
                <w:sz w:val="24"/>
                <w:szCs w:val="24"/>
                <w:rtl w:val="0"/>
              </w:rPr>
              <w:t xml:space="preserve">972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1">
            <w:pPr>
              <w:spacing w:after="0" w:line="259" w:lineRule="auto"/>
              <w:ind w:left="77" w:firstLine="0"/>
              <w:rPr/>
            </w:pPr>
            <w:r w:rsidDel="00000000" w:rsidR="00000000" w:rsidRPr="00000000">
              <w:rPr>
                <w:sz w:val="24"/>
                <w:szCs w:val="24"/>
                <w:rtl w:val="0"/>
              </w:rPr>
              <w:t xml:space="preserve">1062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2">
            <w:pPr>
              <w:spacing w:after="0" w:line="259" w:lineRule="auto"/>
              <w:ind w:left="77" w:firstLine="0"/>
              <w:rPr/>
            </w:pPr>
            <w:r w:rsidDel="00000000" w:rsidR="00000000" w:rsidRPr="00000000">
              <w:rPr>
                <w:sz w:val="24"/>
                <w:szCs w:val="24"/>
                <w:rtl w:val="0"/>
              </w:rPr>
              <w:t xml:space="preserve">1062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3">
            <w:pPr>
              <w:spacing w:after="0" w:line="259" w:lineRule="auto"/>
              <w:ind w:left="72" w:firstLine="0"/>
              <w:rPr/>
            </w:pPr>
            <w:r w:rsidDel="00000000" w:rsidR="00000000" w:rsidRPr="00000000">
              <w:rPr>
                <w:sz w:val="24"/>
                <w:szCs w:val="24"/>
                <w:rtl w:val="0"/>
              </w:rPr>
              <w:t xml:space="preserve">1170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4">
            <w:pPr>
              <w:spacing w:after="0" w:line="259" w:lineRule="auto"/>
              <w:ind w:left="72" w:firstLine="0"/>
              <w:rPr/>
            </w:pPr>
            <w:r w:rsidDel="00000000" w:rsidR="00000000" w:rsidRPr="00000000">
              <w:rPr>
                <w:sz w:val="24"/>
                <w:szCs w:val="24"/>
                <w:rtl w:val="0"/>
              </w:rPr>
              <w:t xml:space="preserve">1206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5">
            <w:pPr>
              <w:spacing w:after="0" w:line="259" w:lineRule="auto"/>
              <w:ind w:left="72" w:firstLine="0"/>
              <w:rPr/>
            </w:pPr>
            <w:r w:rsidDel="00000000" w:rsidR="00000000" w:rsidRPr="00000000">
              <w:rPr>
                <w:sz w:val="24"/>
                <w:szCs w:val="24"/>
                <w:rtl w:val="0"/>
              </w:rPr>
              <w:t xml:space="preserve">1260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6">
            <w:pPr>
              <w:spacing w:after="0" w:line="259" w:lineRule="auto"/>
              <w:ind w:left="5" w:firstLine="0"/>
              <w:rPr/>
            </w:pPr>
            <w:r w:rsidDel="00000000" w:rsidR="00000000" w:rsidRPr="00000000">
              <w:rPr>
                <w:sz w:val="24"/>
                <w:szCs w:val="24"/>
                <w:rtl w:val="0"/>
              </w:rPr>
              <w:t xml:space="preserve">1296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7">
            <w:pPr>
              <w:spacing w:after="0" w:line="259" w:lineRule="auto"/>
              <w:ind w:left="43" w:firstLine="0"/>
              <w:rPr/>
            </w:pPr>
            <w:r w:rsidDel="00000000" w:rsidR="00000000" w:rsidRPr="00000000">
              <w:rPr>
                <w:sz w:val="24"/>
                <w:szCs w:val="24"/>
                <w:rtl w:val="0"/>
              </w:rPr>
              <w:t xml:space="preserve">1296 </w:t>
            </w:r>
            <w:r w:rsidDel="00000000" w:rsidR="00000000" w:rsidRPr="00000000">
              <w:rPr>
                <w:rtl w:val="0"/>
              </w:rPr>
            </w:r>
          </w:p>
        </w:tc>
      </w:tr>
    </w:tbl>
    <w:p w:rsidR="00000000" w:rsidDel="00000000" w:rsidP="00000000" w:rsidRDefault="00000000" w:rsidRPr="00000000" w14:paraId="00002798">
      <w:pPr>
        <w:spacing w:after="209" w:line="259" w:lineRule="auto"/>
        <w:ind w:firstLine="0"/>
        <w:rPr/>
      </w:pPr>
      <w:r w:rsidDel="00000000" w:rsidR="00000000" w:rsidRPr="00000000">
        <w:rPr>
          <w:rtl w:val="0"/>
        </w:rPr>
        <w:t xml:space="preserve"> </w:t>
      </w:r>
    </w:p>
    <w:p w:rsidR="00000000" w:rsidDel="00000000" w:rsidP="00000000" w:rsidRDefault="00000000" w:rsidRPr="00000000" w14:paraId="00002799">
      <w:pPr>
        <w:spacing w:after="196" w:lineRule="auto"/>
        <w:ind w:left="876" w:right="720" w:hanging="10"/>
        <w:jc w:val="center"/>
        <w:rPr/>
      </w:pPr>
      <w:r w:rsidDel="00000000" w:rsidR="00000000" w:rsidRPr="00000000">
        <w:rPr>
          <w:b w:val="1"/>
          <w:rtl w:val="0"/>
        </w:rPr>
        <w:t xml:space="preserve">2023-2024 оқу жылы </w:t>
      </w:r>
      <w:r w:rsidDel="00000000" w:rsidR="00000000" w:rsidRPr="00000000">
        <w:rPr>
          <w:rtl w:val="0"/>
        </w:rPr>
      </w:r>
    </w:p>
    <w:p w:rsidR="00000000" w:rsidDel="00000000" w:rsidP="00000000" w:rsidRDefault="00000000" w:rsidRPr="00000000" w14:paraId="0000279A">
      <w:pPr>
        <w:spacing w:after="0" w:line="269" w:lineRule="auto"/>
        <w:ind w:left="235" w:hanging="10"/>
        <w:rPr/>
      </w:pPr>
      <w:r w:rsidDel="00000000" w:rsidR="00000000" w:rsidRPr="00000000">
        <w:rPr>
          <w:u w:val="single"/>
          <w:rtl w:val="0"/>
        </w:rPr>
        <w:t xml:space="preserve">Қазақ тілінде оқытатын сыныптар</w:t>
      </w:r>
      <w:r w:rsidDel="00000000" w:rsidR="00000000" w:rsidRPr="00000000">
        <w:rPr>
          <w:rtl w:val="0"/>
        </w:rPr>
        <w:t xml:space="preserve"> </w:t>
      </w:r>
    </w:p>
    <w:tbl>
      <w:tblPr>
        <w:tblStyle w:val="Table122"/>
        <w:tblW w:w="10689.0" w:type="dxa"/>
        <w:jc w:val="left"/>
        <w:tblInd w:w="130.0" w:type="dxa"/>
        <w:tblLayout w:type="fixed"/>
        <w:tblLook w:val="0400"/>
      </w:tblPr>
      <w:tblGrid>
        <w:gridCol w:w="1809"/>
        <w:gridCol w:w="855"/>
        <w:gridCol w:w="706"/>
        <w:gridCol w:w="711"/>
        <w:gridCol w:w="850"/>
        <w:gridCol w:w="850"/>
        <w:gridCol w:w="855"/>
        <w:gridCol w:w="850"/>
        <w:gridCol w:w="850"/>
        <w:gridCol w:w="850"/>
        <w:gridCol w:w="711"/>
        <w:gridCol w:w="792"/>
        <w:tblGridChange w:id="0">
          <w:tblGrid>
            <w:gridCol w:w="1809"/>
            <w:gridCol w:w="855"/>
            <w:gridCol w:w="706"/>
            <w:gridCol w:w="711"/>
            <w:gridCol w:w="850"/>
            <w:gridCol w:w="850"/>
            <w:gridCol w:w="855"/>
            <w:gridCol w:w="850"/>
            <w:gridCol w:w="850"/>
            <w:gridCol w:w="850"/>
            <w:gridCol w:w="711"/>
            <w:gridCol w:w="792"/>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B">
            <w:pPr>
              <w:spacing w:after="0" w:line="259" w:lineRule="auto"/>
              <w:ind w:left="110" w:firstLine="0"/>
              <w:rPr/>
            </w:pPr>
            <w:r w:rsidDel="00000000" w:rsidR="00000000" w:rsidRPr="00000000">
              <w:rPr>
                <w:sz w:val="24"/>
                <w:szCs w:val="24"/>
                <w:rtl w:val="0"/>
              </w:rPr>
              <w:t xml:space="preserve">Білім беру аймақтары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79C">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9D">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9E">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9F">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A0">
            <w:pPr>
              <w:spacing w:after="160" w:line="259" w:lineRule="auto"/>
              <w:ind w:left="0" w:firstLine="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A1">
            <w:pPr>
              <w:spacing w:after="0" w:line="259" w:lineRule="auto"/>
              <w:ind w:left="-38" w:firstLine="0"/>
              <w:rPr/>
            </w:pPr>
            <w:r w:rsidDel="00000000" w:rsidR="00000000" w:rsidRPr="00000000">
              <w:rPr>
                <w:sz w:val="24"/>
                <w:szCs w:val="24"/>
                <w:rtl w:val="0"/>
              </w:rPr>
              <w:t xml:space="preserve">сыныптар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A3">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A4">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A5">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7A6">
            <w:pPr>
              <w:spacing w:after="160" w:line="259" w:lineRule="auto"/>
              <w:ind w:left="0" w:firstLine="0"/>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7">
            <w:pPr>
              <w:spacing w:after="0" w:line="259" w:lineRule="auto"/>
              <w:ind w:left="1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8">
            <w:pPr>
              <w:spacing w:after="0" w:line="259" w:lineRule="auto"/>
              <w:ind w:left="5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9">
            <w:pPr>
              <w:spacing w:after="0" w:line="259" w:lineRule="auto"/>
              <w:ind w:lef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A">
            <w:pPr>
              <w:spacing w:after="0" w:line="259" w:lineRule="auto"/>
              <w:ind w:left="6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B">
            <w:pPr>
              <w:spacing w:after="0" w:line="259" w:lineRule="auto"/>
              <w:ind w:left="4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C">
            <w:pPr>
              <w:spacing w:after="0" w:line="259" w:lineRule="auto"/>
              <w:ind w:left="55"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D">
            <w:pPr>
              <w:spacing w:after="0" w:line="259" w:lineRule="auto"/>
              <w:ind w:left="51"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E">
            <w:pPr>
              <w:spacing w:after="0" w:line="259" w:lineRule="auto"/>
              <w:ind w:left="4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AF">
            <w:pPr>
              <w:spacing w:after="0" w:line="259" w:lineRule="auto"/>
              <w:ind w:left="45"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0">
            <w:pPr>
              <w:spacing w:after="0" w:line="259" w:lineRule="auto"/>
              <w:ind w:left="46"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1">
            <w:pPr>
              <w:spacing w:after="0" w:line="259" w:lineRule="auto"/>
              <w:ind w:lef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2">
            <w:pPr>
              <w:spacing w:line="259" w:lineRule="auto"/>
              <w:ind w:left="53" w:firstLine="0"/>
              <w:jc w:val="center"/>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7B3">
            <w:pPr>
              <w:spacing w:after="0" w:line="259" w:lineRule="auto"/>
              <w:ind w:left="45" w:firstLine="0"/>
              <w:jc w:val="center"/>
              <w:rPr/>
            </w:pPr>
            <w:r w:rsidDel="00000000" w:rsidR="00000000" w:rsidRPr="00000000">
              <w:rPr>
                <w:sz w:val="24"/>
                <w:szCs w:val="24"/>
                <w:rtl w:val="0"/>
              </w:rPr>
              <w:t xml:space="preserve">бір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4">
            <w:pPr>
              <w:spacing w:after="0" w:line="259" w:lineRule="auto"/>
              <w:ind w:left="110" w:firstLine="0"/>
              <w:rPr/>
            </w:pPr>
            <w:r w:rsidDel="00000000" w:rsidR="00000000" w:rsidRPr="00000000">
              <w:rPr>
                <w:sz w:val="24"/>
                <w:szCs w:val="24"/>
                <w:rtl w:val="0"/>
              </w:rPr>
              <w:t xml:space="preserve">Инвариантты компонент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5">
            <w:pPr>
              <w:spacing w:after="0" w:line="259" w:lineRule="auto"/>
              <w:ind w:left="55" w:firstLine="0"/>
              <w:jc w:val="center"/>
              <w:rPr/>
            </w:pPr>
            <w:r w:rsidDel="00000000" w:rsidR="00000000" w:rsidRPr="00000000">
              <w:rPr>
                <w:sz w:val="24"/>
                <w:szCs w:val="24"/>
                <w:rtl w:val="0"/>
              </w:rPr>
              <w:t xml:space="preserve">18.5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6">
            <w:pPr>
              <w:spacing w:after="0" w:line="259" w:lineRule="auto"/>
              <w:ind w:left="50" w:firstLine="0"/>
              <w:jc w:val="center"/>
              <w:rPr/>
            </w:pPr>
            <w:r w:rsidDel="00000000" w:rsidR="00000000" w:rsidRPr="00000000">
              <w:rPr>
                <w:sz w:val="24"/>
                <w:szCs w:val="24"/>
                <w:rtl w:val="0"/>
              </w:rPr>
              <w:t xml:space="preserve">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7">
            <w:pPr>
              <w:spacing w:after="0" w:line="259" w:lineRule="auto"/>
              <w:ind w:left="56" w:firstLine="0"/>
              <w:jc w:val="center"/>
              <w:rPr/>
            </w:pPr>
            <w:r w:rsidDel="00000000" w:rsidR="00000000" w:rsidRPr="00000000">
              <w:rPr>
                <w:sz w:val="24"/>
                <w:szCs w:val="24"/>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8">
            <w:pPr>
              <w:spacing w:after="0" w:line="259" w:lineRule="auto"/>
              <w:ind w:left="50" w:firstLine="0"/>
              <w:jc w:val="center"/>
              <w:rPr/>
            </w:pPr>
            <w:r w:rsidDel="00000000" w:rsidR="00000000" w:rsidRPr="00000000">
              <w:rPr>
                <w:sz w:val="24"/>
                <w:szCs w:val="24"/>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9">
            <w:pPr>
              <w:spacing w:after="0" w:line="259" w:lineRule="auto"/>
              <w:ind w:left="60"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A">
            <w:pPr>
              <w:spacing w:after="0" w:line="259" w:lineRule="auto"/>
              <w:ind w:left="56"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B">
            <w:pPr>
              <w:spacing w:after="0" w:line="259" w:lineRule="auto"/>
              <w:ind w:left="50" w:firstLine="0"/>
              <w:jc w:val="center"/>
              <w:rPr/>
            </w:pPr>
            <w:r w:rsidDel="00000000" w:rsidR="00000000" w:rsidRPr="00000000">
              <w:rPr>
                <w:sz w:val="24"/>
                <w:szCs w:val="24"/>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C">
            <w:pPr>
              <w:spacing w:after="0" w:line="259" w:lineRule="auto"/>
              <w:ind w:left="50"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D">
            <w:pPr>
              <w:spacing w:after="0" w:line="259" w:lineRule="auto"/>
              <w:ind w:left="50" w:firstLine="0"/>
              <w:jc w:val="center"/>
              <w:rPr/>
            </w:pPr>
            <w:r w:rsidDel="00000000" w:rsidR="00000000" w:rsidRPr="00000000">
              <w:rPr>
                <w:sz w:val="24"/>
                <w:szCs w:val="24"/>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E">
            <w:pPr>
              <w:spacing w:after="0" w:line="259" w:lineRule="auto"/>
              <w:ind w:left="55"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F">
            <w:pPr>
              <w:spacing w:after="0" w:line="259" w:lineRule="auto"/>
              <w:ind w:left="44"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0">
            <w:pPr>
              <w:spacing w:after="0" w:line="259" w:lineRule="auto"/>
              <w:ind w:left="110" w:firstLine="0"/>
              <w:rPr/>
            </w:pPr>
            <w:r w:rsidDel="00000000" w:rsidR="00000000" w:rsidRPr="00000000">
              <w:rPr>
                <w:sz w:val="24"/>
                <w:szCs w:val="24"/>
                <w:rtl w:val="0"/>
              </w:rPr>
              <w:t xml:space="preserve">Вариант компоненті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1">
            <w:pPr>
              <w:spacing w:after="0" w:line="259" w:lineRule="auto"/>
              <w:ind w:left="5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2">
            <w:pPr>
              <w:spacing w:after="0" w:line="259" w:lineRule="auto"/>
              <w:ind w:lef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3">
            <w:pPr>
              <w:spacing w:after="0" w:line="259" w:lineRule="auto"/>
              <w:ind w:left="6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4">
            <w:pPr>
              <w:spacing w:after="0" w:line="259" w:lineRule="auto"/>
              <w:ind w:left="4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5">
            <w:pPr>
              <w:spacing w:after="0" w:line="259" w:lineRule="auto"/>
              <w:ind w:left="65"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6">
            <w:pPr>
              <w:spacing w:after="0" w:line="259" w:lineRule="auto"/>
              <w:ind w:left="60"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7">
            <w:pPr>
              <w:spacing w:after="0" w:line="259" w:lineRule="auto"/>
              <w:ind w:left="54"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8">
            <w:pPr>
              <w:spacing w:after="0" w:line="259" w:lineRule="auto"/>
              <w:ind w:left="55"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9">
            <w:pPr>
              <w:spacing w:after="0" w:line="259" w:lineRule="auto"/>
              <w:ind w:left="4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A">
            <w:pPr>
              <w:spacing w:after="0" w:line="259" w:lineRule="auto"/>
              <w:ind w:left="6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B">
            <w:pPr>
              <w:spacing w:after="0" w:line="259" w:lineRule="auto"/>
              <w:ind w:left="44"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C">
            <w:pPr>
              <w:spacing w:after="0" w:line="259" w:lineRule="auto"/>
              <w:ind w:left="110" w:firstLine="0"/>
              <w:rPr/>
            </w:pPr>
            <w:r w:rsidDel="00000000" w:rsidR="00000000" w:rsidRPr="00000000">
              <w:rPr>
                <w:sz w:val="24"/>
                <w:szCs w:val="24"/>
                <w:rtl w:val="0"/>
              </w:rPr>
              <w:t xml:space="preserve">Апталық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D">
            <w:pPr>
              <w:spacing w:after="0" w:line="259" w:lineRule="auto"/>
              <w:ind w:left="55" w:firstLine="0"/>
              <w:jc w:val="center"/>
              <w:rPr/>
            </w:pPr>
            <w:r w:rsidDel="00000000" w:rsidR="00000000" w:rsidRPr="00000000">
              <w:rPr>
                <w:sz w:val="24"/>
                <w:szCs w:val="24"/>
                <w:rtl w:val="0"/>
              </w:rPr>
              <w:t xml:space="preserve">19.5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E">
            <w:pPr>
              <w:spacing w:after="0" w:line="259" w:lineRule="auto"/>
              <w:ind w:left="5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F">
            <w:pPr>
              <w:spacing w:after="0" w:line="259" w:lineRule="auto"/>
              <w:ind w:left="56"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0">
            <w:pPr>
              <w:spacing w:after="0" w:line="259" w:lineRule="auto"/>
              <w:ind w:left="50"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1">
            <w:pPr>
              <w:spacing w:after="0" w:line="259" w:lineRule="auto"/>
              <w:ind w:left="60" w:firstLine="0"/>
              <w:jc w:val="center"/>
              <w:rPr/>
            </w:pPr>
            <w:r w:rsidDel="00000000" w:rsidR="00000000" w:rsidRPr="00000000">
              <w:rPr>
                <w:sz w:val="24"/>
                <w:szCs w:val="24"/>
                <w:rtl w:val="0"/>
              </w:rPr>
              <w:t xml:space="preserve">28.5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2">
            <w:pPr>
              <w:spacing w:after="0" w:line="259" w:lineRule="auto"/>
              <w:ind w:left="55" w:firstLine="0"/>
              <w:jc w:val="center"/>
              <w:rPr/>
            </w:pPr>
            <w:r w:rsidDel="00000000" w:rsidR="00000000" w:rsidRPr="00000000">
              <w:rPr>
                <w:sz w:val="24"/>
                <w:szCs w:val="24"/>
                <w:rtl w:val="0"/>
              </w:rPr>
              <w:t xml:space="preserve">28.5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3">
            <w:pPr>
              <w:spacing w:after="0" w:line="259" w:lineRule="auto"/>
              <w:ind w:left="50" w:firstLine="0"/>
              <w:jc w:val="center"/>
              <w:rPr/>
            </w:pPr>
            <w:r w:rsidDel="00000000" w:rsidR="00000000" w:rsidRPr="00000000">
              <w:rPr>
                <w:sz w:val="24"/>
                <w:szCs w:val="24"/>
                <w:rtl w:val="0"/>
              </w:rPr>
              <w:t xml:space="preserve">31.5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4">
            <w:pPr>
              <w:spacing w:after="0" w:line="259" w:lineRule="auto"/>
              <w:ind w:left="50" w:firstLine="0"/>
              <w:jc w:val="center"/>
              <w:rPr/>
            </w:pPr>
            <w:r w:rsidDel="00000000" w:rsidR="00000000" w:rsidRPr="00000000">
              <w:rPr>
                <w:sz w:val="24"/>
                <w:szCs w:val="24"/>
                <w:rtl w:val="0"/>
              </w:rPr>
              <w:t xml:space="preserve">32.5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5">
            <w:pPr>
              <w:spacing w:after="0" w:line="259" w:lineRule="auto"/>
              <w:ind w:left="50"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6">
            <w:pPr>
              <w:spacing w:after="0" w:line="259" w:lineRule="auto"/>
              <w:ind w:left="55"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7">
            <w:pPr>
              <w:spacing w:after="0" w:line="259" w:lineRule="auto"/>
              <w:ind w:left="44"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8">
            <w:pPr>
              <w:spacing w:after="0" w:line="259" w:lineRule="auto"/>
              <w:ind w:left="110" w:firstLine="0"/>
              <w:rPr/>
            </w:pPr>
            <w:r w:rsidDel="00000000" w:rsidR="00000000" w:rsidRPr="00000000">
              <w:rPr>
                <w:sz w:val="24"/>
                <w:szCs w:val="24"/>
                <w:rtl w:val="0"/>
              </w:rPr>
              <w:t xml:space="preserve">Жылдық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9">
            <w:pPr>
              <w:spacing w:after="0" w:line="259" w:lineRule="auto"/>
              <w:ind w:left="158" w:firstLine="0"/>
              <w:rPr/>
            </w:pPr>
            <w:r w:rsidDel="00000000" w:rsidR="00000000" w:rsidRPr="00000000">
              <w:rPr>
                <w:sz w:val="24"/>
                <w:szCs w:val="24"/>
                <w:rtl w:val="0"/>
              </w:rPr>
              <w:t xml:space="preserve">643.5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A">
            <w:pPr>
              <w:spacing w:after="0" w:line="259" w:lineRule="auto"/>
              <w:ind w:left="173" w:firstLine="0"/>
              <w:rPr/>
            </w:pPr>
            <w:r w:rsidDel="00000000" w:rsidR="00000000" w:rsidRPr="00000000">
              <w:rPr>
                <w:sz w:val="24"/>
                <w:szCs w:val="24"/>
                <w:rtl w:val="0"/>
              </w:rPr>
              <w:t xml:space="preserve">816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B">
            <w:pPr>
              <w:spacing w:after="0" w:line="259" w:lineRule="auto"/>
              <w:ind w:left="178" w:firstLine="0"/>
              <w:rPr/>
            </w:pPr>
            <w:r w:rsidDel="00000000" w:rsidR="00000000" w:rsidRPr="00000000">
              <w:rPr>
                <w:sz w:val="24"/>
                <w:szCs w:val="24"/>
                <w:rtl w:val="0"/>
              </w:rPr>
              <w:t xml:space="preserve">884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C">
            <w:pPr>
              <w:spacing w:after="0" w:line="259" w:lineRule="auto"/>
              <w:ind w:left="45" w:firstLine="0"/>
              <w:jc w:val="center"/>
              <w:rPr/>
            </w:pPr>
            <w:r w:rsidDel="00000000" w:rsidR="00000000" w:rsidRPr="00000000">
              <w:rPr>
                <w:sz w:val="24"/>
                <w:szCs w:val="24"/>
                <w:rtl w:val="0"/>
              </w:rPr>
              <w:t xml:space="preserve">884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D">
            <w:pPr>
              <w:spacing w:after="0" w:line="259" w:lineRule="auto"/>
              <w:ind w:left="55" w:firstLine="0"/>
              <w:jc w:val="center"/>
              <w:rPr/>
            </w:pPr>
            <w:r w:rsidDel="00000000" w:rsidR="00000000" w:rsidRPr="00000000">
              <w:rPr>
                <w:sz w:val="24"/>
                <w:szCs w:val="24"/>
                <w:rtl w:val="0"/>
              </w:rPr>
              <w:t xml:space="preserve">969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E">
            <w:pPr>
              <w:spacing w:after="0" w:line="259" w:lineRule="auto"/>
              <w:ind w:left="51" w:firstLine="0"/>
              <w:jc w:val="center"/>
              <w:rPr/>
            </w:pPr>
            <w:r w:rsidDel="00000000" w:rsidR="00000000" w:rsidRPr="00000000">
              <w:rPr>
                <w:sz w:val="24"/>
                <w:szCs w:val="24"/>
                <w:rtl w:val="0"/>
              </w:rPr>
              <w:t xml:space="preserve">969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F">
            <w:pPr>
              <w:spacing w:after="0" w:line="259" w:lineRule="auto"/>
              <w:ind w:left="182" w:firstLine="0"/>
              <w:rPr/>
            </w:pPr>
            <w:r w:rsidDel="00000000" w:rsidR="00000000" w:rsidRPr="00000000">
              <w:rPr>
                <w:sz w:val="24"/>
                <w:szCs w:val="24"/>
                <w:rtl w:val="0"/>
              </w:rPr>
              <w:t xml:space="preserve">1071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0">
            <w:pPr>
              <w:spacing w:after="0" w:line="259" w:lineRule="auto"/>
              <w:ind w:left="182" w:firstLine="0"/>
              <w:rPr/>
            </w:pPr>
            <w:r w:rsidDel="00000000" w:rsidR="00000000" w:rsidRPr="00000000">
              <w:rPr>
                <w:sz w:val="24"/>
                <w:szCs w:val="24"/>
                <w:rtl w:val="0"/>
              </w:rPr>
              <w:t xml:space="preserve">1105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1">
            <w:pPr>
              <w:spacing w:after="0" w:line="259" w:lineRule="auto"/>
              <w:ind w:left="182" w:firstLine="0"/>
              <w:rPr/>
            </w:pPr>
            <w:r w:rsidDel="00000000" w:rsidR="00000000" w:rsidRPr="00000000">
              <w:rPr>
                <w:sz w:val="24"/>
                <w:szCs w:val="24"/>
                <w:rtl w:val="0"/>
              </w:rPr>
              <w:t xml:space="preserve">1156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2">
            <w:pPr>
              <w:spacing w:after="0" w:line="259" w:lineRule="auto"/>
              <w:ind w:left="115" w:firstLine="0"/>
              <w:rPr/>
            </w:pPr>
            <w:r w:rsidDel="00000000" w:rsidR="00000000" w:rsidRPr="00000000">
              <w:rPr>
                <w:sz w:val="24"/>
                <w:szCs w:val="24"/>
                <w:rtl w:val="0"/>
              </w:rPr>
              <w:t xml:space="preserve">1190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3">
            <w:pPr>
              <w:spacing w:after="0" w:line="259" w:lineRule="auto"/>
              <w:ind w:left="44" w:firstLine="0"/>
              <w:jc w:val="cente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27E4">
      <w:pPr>
        <w:spacing w:after="215" w:line="259" w:lineRule="auto"/>
        <w:ind w:firstLine="0"/>
        <w:rPr/>
      </w:pPr>
      <w:r w:rsidDel="00000000" w:rsidR="00000000" w:rsidRPr="00000000">
        <w:rPr>
          <w:rtl w:val="0"/>
        </w:rPr>
        <w:t xml:space="preserve"> </w:t>
      </w:r>
    </w:p>
    <w:p w:rsidR="00000000" w:rsidDel="00000000" w:rsidP="00000000" w:rsidRDefault="00000000" w:rsidRPr="00000000" w14:paraId="000027E5">
      <w:pPr>
        <w:spacing w:after="0" w:line="269" w:lineRule="auto"/>
        <w:ind w:left="235" w:hanging="10"/>
        <w:rPr/>
      </w:pPr>
      <w:r w:rsidDel="00000000" w:rsidR="00000000" w:rsidRPr="00000000">
        <w:rPr>
          <w:u w:val="single"/>
          <w:rtl w:val="0"/>
        </w:rPr>
        <w:t xml:space="preserve">Орыс тілінде оқытылатын сабақтар</w:t>
      </w:r>
      <w:r w:rsidDel="00000000" w:rsidR="00000000" w:rsidRPr="00000000">
        <w:rPr>
          <w:rtl w:val="0"/>
        </w:rPr>
        <w:t xml:space="preserve"> </w:t>
      </w:r>
    </w:p>
    <w:tbl>
      <w:tblPr>
        <w:tblStyle w:val="Table123"/>
        <w:tblW w:w="10689.0" w:type="dxa"/>
        <w:jc w:val="left"/>
        <w:tblInd w:w="130.0" w:type="dxa"/>
        <w:tblLayout w:type="fixed"/>
        <w:tblLook w:val="0400"/>
      </w:tblPr>
      <w:tblGrid>
        <w:gridCol w:w="1809"/>
        <w:gridCol w:w="855"/>
        <w:gridCol w:w="706"/>
        <w:gridCol w:w="711"/>
        <w:gridCol w:w="850"/>
        <w:gridCol w:w="850"/>
        <w:gridCol w:w="855"/>
        <w:gridCol w:w="850"/>
        <w:gridCol w:w="850"/>
        <w:gridCol w:w="850"/>
        <w:gridCol w:w="711"/>
        <w:gridCol w:w="792"/>
        <w:tblGridChange w:id="0">
          <w:tblGrid>
            <w:gridCol w:w="1809"/>
            <w:gridCol w:w="855"/>
            <w:gridCol w:w="706"/>
            <w:gridCol w:w="711"/>
            <w:gridCol w:w="850"/>
            <w:gridCol w:w="850"/>
            <w:gridCol w:w="855"/>
            <w:gridCol w:w="850"/>
            <w:gridCol w:w="850"/>
            <w:gridCol w:w="850"/>
            <w:gridCol w:w="711"/>
            <w:gridCol w:w="792"/>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6">
            <w:pPr>
              <w:spacing w:after="0" w:line="259" w:lineRule="auto"/>
              <w:ind w:left="110" w:firstLine="0"/>
              <w:rPr/>
            </w:pPr>
            <w:r w:rsidDel="00000000" w:rsidR="00000000" w:rsidRPr="00000000">
              <w:rPr>
                <w:sz w:val="24"/>
                <w:szCs w:val="24"/>
                <w:rtl w:val="0"/>
              </w:rPr>
              <w:t xml:space="preserve">Білім беру аймақтары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7E7">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8">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9">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A">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B">
            <w:pPr>
              <w:spacing w:after="160" w:line="259" w:lineRule="auto"/>
              <w:ind w:left="0" w:firstLine="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C">
            <w:pPr>
              <w:spacing w:after="0" w:line="259" w:lineRule="auto"/>
              <w:ind w:left="-38" w:firstLine="0"/>
              <w:rPr/>
            </w:pPr>
            <w:r w:rsidDel="00000000" w:rsidR="00000000" w:rsidRPr="00000000">
              <w:rPr>
                <w:sz w:val="24"/>
                <w:szCs w:val="24"/>
                <w:rtl w:val="0"/>
              </w:rPr>
              <w:t xml:space="preserve">сыныптар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E">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EF">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7F0">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7F1">
            <w:pPr>
              <w:spacing w:after="160" w:line="259" w:lineRule="auto"/>
              <w:ind w:left="0" w:firstLine="0"/>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2">
            <w:pPr>
              <w:spacing w:after="0" w:line="259" w:lineRule="auto"/>
              <w:ind w:left="11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3">
            <w:pPr>
              <w:spacing w:after="0" w:line="259" w:lineRule="auto"/>
              <w:ind w:left="5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4">
            <w:pPr>
              <w:spacing w:after="0" w:line="259" w:lineRule="auto"/>
              <w:ind w:lef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5">
            <w:pPr>
              <w:spacing w:after="0" w:line="259" w:lineRule="auto"/>
              <w:ind w:left="6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6">
            <w:pPr>
              <w:spacing w:after="0" w:line="259" w:lineRule="auto"/>
              <w:ind w:left="4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7">
            <w:pPr>
              <w:spacing w:after="0" w:line="259" w:lineRule="auto"/>
              <w:ind w:left="55"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8">
            <w:pPr>
              <w:spacing w:after="0" w:line="259" w:lineRule="auto"/>
              <w:ind w:left="51"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9">
            <w:pPr>
              <w:spacing w:after="0" w:line="259" w:lineRule="auto"/>
              <w:ind w:left="4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A">
            <w:pPr>
              <w:spacing w:after="0" w:line="259" w:lineRule="auto"/>
              <w:ind w:left="45"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B">
            <w:pPr>
              <w:spacing w:after="0" w:line="259" w:lineRule="auto"/>
              <w:ind w:left="46"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C">
            <w:pPr>
              <w:spacing w:after="0" w:line="259" w:lineRule="auto"/>
              <w:ind w:lef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D">
            <w:pPr>
              <w:spacing w:line="259" w:lineRule="auto"/>
              <w:ind w:left="53" w:firstLine="0"/>
              <w:jc w:val="center"/>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7FE">
            <w:pPr>
              <w:spacing w:after="0" w:line="259" w:lineRule="auto"/>
              <w:ind w:left="45" w:firstLine="0"/>
              <w:jc w:val="center"/>
              <w:rPr/>
            </w:pPr>
            <w:r w:rsidDel="00000000" w:rsidR="00000000" w:rsidRPr="00000000">
              <w:rPr>
                <w:sz w:val="24"/>
                <w:szCs w:val="24"/>
                <w:rtl w:val="0"/>
              </w:rPr>
              <w:t xml:space="preserve">бір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F">
            <w:pPr>
              <w:spacing w:after="0" w:line="259" w:lineRule="auto"/>
              <w:ind w:left="110" w:firstLine="0"/>
              <w:rPr/>
            </w:pPr>
            <w:r w:rsidDel="00000000" w:rsidR="00000000" w:rsidRPr="00000000">
              <w:rPr>
                <w:sz w:val="24"/>
                <w:szCs w:val="24"/>
                <w:rtl w:val="0"/>
              </w:rPr>
              <w:t xml:space="preserve">Инвариантты компонент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0">
            <w:pPr>
              <w:spacing w:after="0" w:line="259" w:lineRule="auto"/>
              <w:ind w:left="55" w:firstLine="0"/>
              <w:jc w:val="center"/>
              <w:rPr/>
            </w:pPr>
            <w:r w:rsidDel="00000000" w:rsidR="00000000" w:rsidRPr="00000000">
              <w:rPr>
                <w:sz w:val="24"/>
                <w:szCs w:val="24"/>
                <w:rtl w:val="0"/>
              </w:rPr>
              <w:t xml:space="preserve">20.5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1">
            <w:pPr>
              <w:spacing w:after="0" w:line="259" w:lineRule="auto"/>
              <w:ind w:left="50" w:firstLine="0"/>
              <w:jc w:val="center"/>
              <w:rPr/>
            </w:pPr>
            <w:r w:rsidDel="00000000" w:rsidR="00000000" w:rsidRPr="00000000">
              <w:rPr>
                <w:sz w:val="24"/>
                <w:szCs w:val="24"/>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2">
            <w:pPr>
              <w:spacing w:after="0" w:line="259" w:lineRule="auto"/>
              <w:ind w:left="56"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3">
            <w:pPr>
              <w:spacing w:after="0" w:line="259" w:lineRule="auto"/>
              <w:ind w:left="50"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4">
            <w:pPr>
              <w:spacing w:after="0" w:line="259" w:lineRule="auto"/>
              <w:ind w:left="60"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5">
            <w:pPr>
              <w:spacing w:after="0" w:line="259" w:lineRule="auto"/>
              <w:ind w:left="56"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6">
            <w:pPr>
              <w:spacing w:after="0" w:line="259" w:lineRule="auto"/>
              <w:ind w:left="50"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7">
            <w:pPr>
              <w:spacing w:after="0" w:line="259" w:lineRule="auto"/>
              <w:ind w:left="50" w:firstLine="0"/>
              <w:jc w:val="center"/>
              <w:rPr/>
            </w:pPr>
            <w:r w:rsidDel="00000000" w:rsidR="00000000" w:rsidRPr="00000000">
              <w:rPr>
                <w:sz w:val="24"/>
                <w:szCs w:val="24"/>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8">
            <w:pPr>
              <w:spacing w:after="0" w:line="259" w:lineRule="auto"/>
              <w:ind w:left="50"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9">
            <w:pPr>
              <w:spacing w:after="0" w:line="259" w:lineRule="auto"/>
              <w:ind w:left="55"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A">
            <w:pPr>
              <w:spacing w:after="0" w:line="259" w:lineRule="auto"/>
              <w:ind w:left="50" w:firstLine="0"/>
              <w:jc w:val="center"/>
              <w:rPr/>
            </w:pPr>
            <w:r w:rsidDel="00000000" w:rsidR="00000000" w:rsidRPr="00000000">
              <w:rPr>
                <w:sz w:val="24"/>
                <w:szCs w:val="24"/>
                <w:rtl w:val="0"/>
              </w:rPr>
              <w:t xml:space="preserve">34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B">
            <w:pPr>
              <w:spacing w:after="0" w:line="259" w:lineRule="auto"/>
              <w:ind w:left="110" w:firstLine="0"/>
              <w:rPr/>
            </w:pPr>
            <w:r w:rsidDel="00000000" w:rsidR="00000000" w:rsidRPr="00000000">
              <w:rPr>
                <w:sz w:val="24"/>
                <w:szCs w:val="24"/>
                <w:rtl w:val="0"/>
              </w:rPr>
              <w:t xml:space="preserve">Вариант компоненті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C">
            <w:pPr>
              <w:spacing w:after="0" w:line="259" w:lineRule="auto"/>
              <w:ind w:left="48"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D">
            <w:pPr>
              <w:spacing w:after="0" w:line="259" w:lineRule="auto"/>
              <w:ind w:lef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E">
            <w:pPr>
              <w:spacing w:after="0" w:line="259" w:lineRule="auto"/>
              <w:ind w:left="59"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F">
            <w:pPr>
              <w:spacing w:after="0" w:line="259" w:lineRule="auto"/>
              <w:ind w:left="44"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0">
            <w:pPr>
              <w:spacing w:after="0" w:line="259" w:lineRule="auto"/>
              <w:ind w:left="65"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1">
            <w:pPr>
              <w:spacing w:after="0" w:line="259" w:lineRule="auto"/>
              <w:ind w:left="60"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2">
            <w:pPr>
              <w:spacing w:after="0" w:line="259" w:lineRule="auto"/>
              <w:ind w:left="54"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3">
            <w:pPr>
              <w:spacing w:after="0" w:line="259" w:lineRule="auto"/>
              <w:ind w:left="55" w:firstLine="0"/>
              <w:jc w:val="center"/>
              <w:rPr/>
            </w:pPr>
            <w:r w:rsidDel="00000000" w:rsidR="00000000" w:rsidRPr="00000000">
              <w:rPr>
                <w:sz w:val="24"/>
                <w:szCs w:val="24"/>
                <w:rtl w:val="0"/>
              </w:rPr>
              <w:t xml:space="preserve">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4">
            <w:pPr>
              <w:spacing w:after="0" w:line="259" w:lineRule="auto"/>
              <w:ind w:left="4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5">
            <w:pPr>
              <w:spacing w:after="0" w:line="259" w:lineRule="auto"/>
              <w:ind w:left="6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6">
            <w:pPr>
              <w:spacing w:after="0" w:line="259" w:lineRule="auto"/>
              <w:ind w:left="45" w:firstLine="0"/>
              <w:jc w:val="center"/>
              <w:rPr/>
            </w:pPr>
            <w:r w:rsidDel="00000000" w:rsidR="00000000" w:rsidRPr="00000000">
              <w:rPr>
                <w:sz w:val="24"/>
                <w:szCs w:val="24"/>
                <w:rtl w:val="0"/>
              </w:rPr>
              <w:t xml:space="preserve">2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7">
            <w:pPr>
              <w:spacing w:after="0" w:line="259" w:lineRule="auto"/>
              <w:ind w:left="110" w:firstLine="0"/>
              <w:rPr/>
            </w:pPr>
            <w:r w:rsidDel="00000000" w:rsidR="00000000" w:rsidRPr="00000000">
              <w:rPr>
                <w:sz w:val="24"/>
                <w:szCs w:val="24"/>
                <w:rtl w:val="0"/>
              </w:rPr>
              <w:t xml:space="preserve">Апталық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8">
            <w:pPr>
              <w:spacing w:after="0" w:line="259" w:lineRule="auto"/>
              <w:ind w:left="55" w:firstLine="0"/>
              <w:jc w:val="center"/>
              <w:rPr/>
            </w:pPr>
            <w:r w:rsidDel="00000000" w:rsidR="00000000" w:rsidRPr="00000000">
              <w:rPr>
                <w:sz w:val="24"/>
                <w:szCs w:val="24"/>
                <w:rtl w:val="0"/>
              </w:rPr>
              <w:t xml:space="preserve">20.5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9">
            <w:pPr>
              <w:spacing w:after="0" w:line="259" w:lineRule="auto"/>
              <w:ind w:left="50"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A">
            <w:pPr>
              <w:spacing w:after="0" w:line="259" w:lineRule="auto"/>
              <w:ind w:left="56"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B">
            <w:pPr>
              <w:spacing w:after="0" w:line="259" w:lineRule="auto"/>
              <w:ind w:left="50" w:firstLine="0"/>
              <w:jc w:val="center"/>
              <w:rPr/>
            </w:pPr>
            <w:r w:rsidDel="00000000" w:rsidR="00000000" w:rsidRPr="00000000">
              <w:rPr>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C">
            <w:pPr>
              <w:spacing w:after="0" w:line="259" w:lineRule="auto"/>
              <w:ind w:left="60" w:firstLine="0"/>
              <w:jc w:val="center"/>
              <w:rPr/>
            </w:pPr>
            <w:r w:rsidDel="00000000" w:rsidR="00000000" w:rsidRPr="00000000">
              <w:rPr>
                <w:sz w:val="24"/>
                <w:szCs w:val="24"/>
                <w:rtl w:val="0"/>
              </w:rPr>
              <w:t xml:space="preserve">29.5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D">
            <w:pPr>
              <w:spacing w:after="0" w:line="259" w:lineRule="auto"/>
              <w:ind w:left="55" w:firstLine="0"/>
              <w:jc w:val="center"/>
              <w:rPr/>
            </w:pPr>
            <w:r w:rsidDel="00000000" w:rsidR="00000000" w:rsidRPr="00000000">
              <w:rPr>
                <w:sz w:val="24"/>
                <w:szCs w:val="24"/>
                <w:rtl w:val="0"/>
              </w:rPr>
              <w:t xml:space="preserve">29.5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E">
            <w:pPr>
              <w:spacing w:after="0" w:line="259" w:lineRule="auto"/>
              <w:ind w:left="50" w:firstLine="0"/>
              <w:jc w:val="center"/>
              <w:rPr/>
            </w:pPr>
            <w:r w:rsidDel="00000000" w:rsidR="00000000" w:rsidRPr="00000000">
              <w:rPr>
                <w:sz w:val="24"/>
                <w:szCs w:val="24"/>
                <w:rtl w:val="0"/>
              </w:rPr>
              <w:t xml:space="preserve">32.5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1F">
            <w:pPr>
              <w:spacing w:after="0" w:line="259" w:lineRule="auto"/>
              <w:ind w:left="50" w:firstLine="0"/>
              <w:jc w:val="center"/>
              <w:rPr/>
            </w:pPr>
            <w:r w:rsidDel="00000000" w:rsidR="00000000" w:rsidRPr="00000000">
              <w:rPr>
                <w:sz w:val="24"/>
                <w:szCs w:val="24"/>
                <w:rtl w:val="0"/>
              </w:rPr>
              <w:t xml:space="preserve">33.5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0">
            <w:pPr>
              <w:spacing w:after="0" w:line="259" w:lineRule="auto"/>
              <w:ind w:left="50" w:firstLine="0"/>
              <w:jc w:val="center"/>
              <w:rPr/>
            </w:pPr>
            <w:r w:rsidDel="00000000" w:rsidR="00000000" w:rsidRPr="00000000">
              <w:rPr>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1">
            <w:pPr>
              <w:spacing w:after="0" w:line="259" w:lineRule="auto"/>
              <w:ind w:left="55" w:firstLine="0"/>
              <w:jc w:val="center"/>
              <w:rPr/>
            </w:pPr>
            <w:r w:rsidDel="00000000" w:rsidR="00000000" w:rsidRPr="00000000">
              <w:rPr>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2">
            <w:pPr>
              <w:spacing w:after="0" w:line="259" w:lineRule="auto"/>
              <w:ind w:left="50" w:firstLine="0"/>
              <w:jc w:val="center"/>
              <w:rPr/>
            </w:pPr>
            <w:r w:rsidDel="00000000" w:rsidR="00000000" w:rsidRPr="00000000">
              <w:rPr>
                <w:sz w:val="24"/>
                <w:szCs w:val="24"/>
                <w:rtl w:val="0"/>
              </w:rPr>
              <w:t xml:space="preserve">36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3">
            <w:pPr>
              <w:spacing w:after="0" w:line="259" w:lineRule="auto"/>
              <w:ind w:left="110" w:firstLine="0"/>
              <w:rPr/>
            </w:pPr>
            <w:r w:rsidDel="00000000" w:rsidR="00000000" w:rsidRPr="00000000">
              <w:rPr>
                <w:sz w:val="24"/>
                <w:szCs w:val="24"/>
                <w:rtl w:val="0"/>
              </w:rPr>
              <w:t xml:space="preserve">Жылдық жүктеме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4">
            <w:pPr>
              <w:spacing w:after="0" w:line="259" w:lineRule="auto"/>
              <w:ind w:left="158" w:firstLine="0"/>
              <w:rPr/>
            </w:pPr>
            <w:r w:rsidDel="00000000" w:rsidR="00000000" w:rsidRPr="00000000">
              <w:rPr>
                <w:sz w:val="24"/>
                <w:szCs w:val="24"/>
                <w:rtl w:val="0"/>
              </w:rPr>
              <w:t xml:space="preserve">676,5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5">
            <w:pPr>
              <w:spacing w:after="0" w:line="259" w:lineRule="auto"/>
              <w:ind w:left="173" w:firstLine="0"/>
              <w:rPr/>
            </w:pPr>
            <w:r w:rsidDel="00000000" w:rsidR="00000000" w:rsidRPr="00000000">
              <w:rPr>
                <w:sz w:val="24"/>
                <w:szCs w:val="24"/>
                <w:rtl w:val="0"/>
              </w:rPr>
              <w:t xml:space="preserve">816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6">
            <w:pPr>
              <w:spacing w:after="0" w:line="259" w:lineRule="auto"/>
              <w:ind w:left="178" w:firstLine="0"/>
              <w:rPr/>
            </w:pPr>
            <w:r w:rsidDel="00000000" w:rsidR="00000000" w:rsidRPr="00000000">
              <w:rPr>
                <w:sz w:val="24"/>
                <w:szCs w:val="24"/>
                <w:rtl w:val="0"/>
              </w:rPr>
              <w:t xml:space="preserve">884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7">
            <w:pPr>
              <w:spacing w:after="0" w:line="259" w:lineRule="auto"/>
              <w:ind w:left="45" w:firstLine="0"/>
              <w:jc w:val="center"/>
              <w:rPr/>
            </w:pPr>
            <w:r w:rsidDel="00000000" w:rsidR="00000000" w:rsidRPr="00000000">
              <w:rPr>
                <w:sz w:val="24"/>
                <w:szCs w:val="24"/>
                <w:rtl w:val="0"/>
              </w:rPr>
              <w:t xml:space="preserve">918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8">
            <w:pPr>
              <w:spacing w:after="0" w:line="259" w:lineRule="auto"/>
              <w:ind w:left="187" w:firstLine="0"/>
              <w:rPr/>
            </w:pPr>
            <w:r w:rsidDel="00000000" w:rsidR="00000000" w:rsidRPr="00000000">
              <w:rPr>
                <w:sz w:val="24"/>
                <w:szCs w:val="24"/>
                <w:rtl w:val="0"/>
              </w:rPr>
              <w:t xml:space="preserve">1003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9">
            <w:pPr>
              <w:spacing w:after="0" w:line="259" w:lineRule="auto"/>
              <w:ind w:left="188" w:firstLine="0"/>
              <w:rPr/>
            </w:pPr>
            <w:r w:rsidDel="00000000" w:rsidR="00000000" w:rsidRPr="00000000">
              <w:rPr>
                <w:sz w:val="24"/>
                <w:szCs w:val="24"/>
                <w:rtl w:val="0"/>
              </w:rPr>
              <w:t xml:space="preserve">1003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A">
            <w:pPr>
              <w:spacing w:after="0" w:line="259" w:lineRule="auto"/>
              <w:ind w:left="182" w:firstLine="0"/>
              <w:rPr/>
            </w:pPr>
            <w:r w:rsidDel="00000000" w:rsidR="00000000" w:rsidRPr="00000000">
              <w:rPr>
                <w:sz w:val="24"/>
                <w:szCs w:val="24"/>
                <w:rtl w:val="0"/>
              </w:rPr>
              <w:t xml:space="preserve">1105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B">
            <w:pPr>
              <w:spacing w:after="0" w:line="259" w:lineRule="auto"/>
              <w:ind w:left="182" w:firstLine="0"/>
              <w:rPr/>
            </w:pPr>
            <w:r w:rsidDel="00000000" w:rsidR="00000000" w:rsidRPr="00000000">
              <w:rPr>
                <w:sz w:val="24"/>
                <w:szCs w:val="24"/>
                <w:rtl w:val="0"/>
              </w:rPr>
              <w:t xml:space="preserve">1139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C">
            <w:pPr>
              <w:spacing w:after="0" w:line="259" w:lineRule="auto"/>
              <w:ind w:left="182" w:firstLine="0"/>
              <w:rPr/>
            </w:pPr>
            <w:r w:rsidDel="00000000" w:rsidR="00000000" w:rsidRPr="00000000">
              <w:rPr>
                <w:sz w:val="24"/>
                <w:szCs w:val="24"/>
                <w:rtl w:val="0"/>
              </w:rPr>
              <w:t xml:space="preserve">1190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D">
            <w:pPr>
              <w:spacing w:after="0" w:line="259" w:lineRule="auto"/>
              <w:ind w:left="115" w:firstLine="0"/>
              <w:rPr/>
            </w:pPr>
            <w:r w:rsidDel="00000000" w:rsidR="00000000" w:rsidRPr="00000000">
              <w:rPr>
                <w:sz w:val="24"/>
                <w:szCs w:val="24"/>
                <w:rtl w:val="0"/>
              </w:rPr>
              <w:t xml:space="preserve">1224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E">
            <w:pPr>
              <w:spacing w:after="0" w:line="259" w:lineRule="auto"/>
              <w:ind w:left="154" w:firstLine="0"/>
              <w:rPr/>
            </w:pPr>
            <w:r w:rsidDel="00000000" w:rsidR="00000000" w:rsidRPr="00000000">
              <w:rPr>
                <w:sz w:val="24"/>
                <w:szCs w:val="24"/>
                <w:rtl w:val="0"/>
              </w:rPr>
              <w:t xml:space="preserve">1224 </w:t>
            </w:r>
            <w:r w:rsidDel="00000000" w:rsidR="00000000" w:rsidRPr="00000000">
              <w:rPr>
                <w:rtl w:val="0"/>
              </w:rPr>
            </w:r>
          </w:p>
        </w:tc>
      </w:tr>
    </w:tbl>
    <w:p w:rsidR="00000000" w:rsidDel="00000000" w:rsidP="00000000" w:rsidRDefault="00000000" w:rsidRPr="00000000" w14:paraId="0000282F">
      <w:pPr>
        <w:spacing w:after="224" w:line="259" w:lineRule="auto"/>
        <w:ind w:firstLine="0"/>
        <w:rPr/>
      </w:pPr>
      <w:r w:rsidDel="00000000" w:rsidR="00000000" w:rsidRPr="00000000">
        <w:rPr>
          <w:rtl w:val="0"/>
        </w:rPr>
        <w:t xml:space="preserve"> </w:t>
      </w:r>
    </w:p>
    <w:p w:rsidR="00000000" w:rsidDel="00000000" w:rsidP="00000000" w:rsidRDefault="00000000" w:rsidRPr="00000000" w14:paraId="00002830">
      <w:pPr>
        <w:spacing w:after="132" w:lineRule="auto"/>
        <w:ind w:left="250" w:right="32" w:hanging="10"/>
        <w:rPr/>
      </w:pPr>
      <w:r w:rsidDel="00000000" w:rsidR="00000000" w:rsidRPr="00000000">
        <w:rPr>
          <w:b w:val="1"/>
          <w:rtl w:val="0"/>
        </w:rPr>
        <w:t xml:space="preserve">12. Сыныптарды топқа бөлу талаптарын сақтау </w:t>
      </w:r>
      <w:r w:rsidDel="00000000" w:rsidR="00000000" w:rsidRPr="00000000">
        <w:rPr>
          <w:rtl w:val="0"/>
        </w:rPr>
      </w:r>
    </w:p>
    <w:p w:rsidR="00000000" w:rsidDel="00000000" w:rsidP="00000000" w:rsidRDefault="00000000" w:rsidRPr="00000000" w14:paraId="00002831">
      <w:pPr>
        <w:spacing w:after="43" w:lineRule="auto"/>
        <w:ind w:left="946" w:right="81" w:firstLine="244.00000000000006"/>
        <w:rPr/>
      </w:pPr>
      <w:r w:rsidDel="00000000" w:rsidR="00000000" w:rsidRPr="00000000">
        <w:rPr>
          <w:rtl w:val="0"/>
        </w:rPr>
        <w:t xml:space="preserve">Негізгі орта білім берудің мемлекеттік жалпыға міндетті стандартының </w:t>
      </w:r>
    </w:p>
    <w:p w:rsidR="00000000" w:rsidDel="00000000" w:rsidP="00000000" w:rsidRDefault="00000000" w:rsidRPr="00000000" w14:paraId="00002832">
      <w:pPr>
        <w:spacing w:after="191" w:lineRule="auto"/>
        <w:ind w:left="225" w:right="81" w:firstLine="244"/>
        <w:rPr/>
      </w:pPr>
      <w:r w:rsidDel="00000000" w:rsidR="00000000" w:rsidRPr="00000000">
        <w:rPr>
          <w:rtl w:val="0"/>
        </w:rPr>
        <w:t xml:space="preserve">Қазақстан Республикасы Білім және ғылым министрінің 2018 жылғы 31 қазандағы No 604 бұйрығына 3-қосымшаның 57-тармағына сәйкес қалалық білім беру ұйымдарында сыныпты екі топқа бөлуге жол беріледі. білім беру ұйымдарында сынып 24 және одан да көп оқушымен толтырылған кезде, ауылдық жерде - 20 және одан да көп оқушы: </w:t>
      </w:r>
    </w:p>
    <w:p w:rsidR="00000000" w:rsidDel="00000000" w:rsidP="00000000" w:rsidRDefault="00000000" w:rsidRPr="00000000" w14:paraId="00002833">
      <w:pPr>
        <w:numPr>
          <w:ilvl w:val="0"/>
          <w:numId w:val="61"/>
        </w:numPr>
        <w:spacing w:after="35" w:line="269" w:lineRule="auto"/>
        <w:ind w:left="527" w:right="4414" w:hanging="302"/>
        <w:rPr/>
      </w:pPr>
      <w:r w:rsidDel="00000000" w:rsidR="00000000" w:rsidRPr="00000000">
        <w:rPr>
          <w:i w:val="1"/>
          <w:rtl w:val="0"/>
        </w:rPr>
        <w:t xml:space="preserve">қазақ тілі мен әдебиеті – қазақ тілінде оқытпайтын сыныптарда; </w:t>
      </w:r>
      <w:r w:rsidDel="00000000" w:rsidR="00000000" w:rsidRPr="00000000">
        <w:rPr>
          <w:rtl w:val="0"/>
        </w:rPr>
      </w:r>
    </w:p>
    <w:p w:rsidR="00000000" w:rsidDel="00000000" w:rsidP="00000000" w:rsidRDefault="00000000" w:rsidRPr="00000000" w14:paraId="00002834">
      <w:pPr>
        <w:numPr>
          <w:ilvl w:val="0"/>
          <w:numId w:val="61"/>
        </w:numPr>
        <w:spacing w:after="35" w:line="269" w:lineRule="auto"/>
        <w:ind w:left="527" w:right="4414" w:hanging="302"/>
        <w:rPr/>
      </w:pPr>
      <w:r w:rsidDel="00000000" w:rsidR="00000000" w:rsidRPr="00000000">
        <w:rPr>
          <w:i w:val="1"/>
          <w:rtl w:val="0"/>
        </w:rPr>
        <w:t xml:space="preserve">орыс тілі мен әдебиеті – орыс тілінде оқытатын сыныптарда; </w:t>
      </w:r>
      <w:r w:rsidDel="00000000" w:rsidR="00000000" w:rsidRPr="00000000">
        <w:rPr>
          <w:rtl w:val="0"/>
        </w:rPr>
      </w:r>
    </w:p>
    <w:p w:rsidR="00000000" w:rsidDel="00000000" w:rsidP="00000000" w:rsidRDefault="00000000" w:rsidRPr="00000000" w14:paraId="00002835">
      <w:pPr>
        <w:numPr>
          <w:ilvl w:val="0"/>
          <w:numId w:val="61"/>
        </w:numPr>
        <w:spacing w:after="35" w:line="269" w:lineRule="auto"/>
        <w:ind w:left="527" w:right="4414" w:hanging="302"/>
        <w:rPr/>
      </w:pPr>
      <w:r w:rsidDel="00000000" w:rsidR="00000000" w:rsidRPr="00000000">
        <w:rPr>
          <w:i w:val="1"/>
          <w:rtl w:val="0"/>
        </w:rPr>
        <w:t xml:space="preserve">шет тілі; </w:t>
      </w:r>
      <w:r w:rsidDel="00000000" w:rsidR="00000000" w:rsidRPr="00000000">
        <w:rPr>
          <w:rtl w:val="0"/>
        </w:rPr>
      </w:r>
    </w:p>
    <w:p w:rsidR="00000000" w:rsidDel="00000000" w:rsidP="00000000" w:rsidRDefault="00000000" w:rsidRPr="00000000" w14:paraId="00002836">
      <w:pPr>
        <w:numPr>
          <w:ilvl w:val="0"/>
          <w:numId w:val="61"/>
        </w:numPr>
        <w:spacing w:after="35" w:line="269" w:lineRule="auto"/>
        <w:ind w:left="527" w:right="4414" w:hanging="302"/>
        <w:rPr/>
      </w:pPr>
      <w:r w:rsidDel="00000000" w:rsidR="00000000" w:rsidRPr="00000000">
        <w:rPr>
          <w:i w:val="1"/>
          <w:rtl w:val="0"/>
        </w:rPr>
        <w:t xml:space="preserve">көркем шығарма; </w:t>
      </w:r>
      <w:r w:rsidDel="00000000" w:rsidR="00000000" w:rsidRPr="00000000">
        <w:rPr>
          <w:rtl w:val="0"/>
        </w:rPr>
      </w:r>
    </w:p>
    <w:p w:rsidR="00000000" w:rsidDel="00000000" w:rsidP="00000000" w:rsidRDefault="00000000" w:rsidRPr="00000000" w14:paraId="00002837">
      <w:pPr>
        <w:numPr>
          <w:ilvl w:val="0"/>
          <w:numId w:val="61"/>
        </w:numPr>
        <w:spacing w:after="35" w:line="269" w:lineRule="auto"/>
        <w:ind w:left="527" w:right="4414" w:hanging="302"/>
        <w:rPr/>
      </w:pPr>
      <w:r w:rsidDel="00000000" w:rsidR="00000000" w:rsidRPr="00000000">
        <w:rPr>
          <w:i w:val="1"/>
          <w:rtl w:val="0"/>
        </w:rPr>
        <w:t xml:space="preserve">информатика; </w:t>
      </w:r>
      <w:r w:rsidDel="00000000" w:rsidR="00000000" w:rsidRPr="00000000">
        <w:rPr>
          <w:rtl w:val="0"/>
        </w:rPr>
      </w:r>
    </w:p>
    <w:p w:rsidR="00000000" w:rsidDel="00000000" w:rsidP="00000000" w:rsidRDefault="00000000" w:rsidRPr="00000000" w14:paraId="00002838">
      <w:pPr>
        <w:spacing w:after="40" w:lineRule="auto"/>
        <w:ind w:left="225" w:right="81" w:firstLine="244"/>
        <w:rPr/>
      </w:pPr>
      <w:r w:rsidDel="00000000" w:rsidR="00000000" w:rsidRPr="00000000">
        <w:rPr>
          <w:rtl w:val="0"/>
        </w:rPr>
        <w:t xml:space="preserve">      Бастауыш білім берудің мемлекеттік жалпыға міндетті стандартына (Қазақстан Республикасы Білім министрінің 2022 жылғы 3 тамыздағы No 348 бұйрығы) сәйкес жалпы білім беру ұйымдарында сыныпты екі топқа бөлу сыныптар өткен кезде жүзеге асырылады. сәйкес 24 немесе одан да көп студент толтырылады: </w:t>
      </w:r>
    </w:p>
    <w:p w:rsidR="00000000" w:rsidDel="00000000" w:rsidP="00000000" w:rsidRDefault="00000000" w:rsidRPr="00000000" w14:paraId="00002839">
      <w:pPr>
        <w:numPr>
          <w:ilvl w:val="0"/>
          <w:numId w:val="62"/>
        </w:numPr>
        <w:spacing w:after="35" w:line="269" w:lineRule="auto"/>
        <w:ind w:left="527" w:right="4414" w:hanging="302"/>
        <w:rPr/>
      </w:pPr>
      <w:r w:rsidDel="00000000" w:rsidR="00000000" w:rsidRPr="00000000">
        <w:rPr>
          <w:i w:val="1"/>
          <w:rtl w:val="0"/>
        </w:rPr>
        <w:t xml:space="preserve">қазақ тілінде оқытпайтын сыныптардағы қазақ тілі; </w:t>
      </w:r>
      <w:r w:rsidDel="00000000" w:rsidR="00000000" w:rsidRPr="00000000">
        <w:rPr>
          <w:rtl w:val="0"/>
        </w:rPr>
      </w:r>
    </w:p>
    <w:p w:rsidR="00000000" w:rsidDel="00000000" w:rsidP="00000000" w:rsidRDefault="00000000" w:rsidRPr="00000000" w14:paraId="0000283A">
      <w:pPr>
        <w:numPr>
          <w:ilvl w:val="0"/>
          <w:numId w:val="62"/>
        </w:numPr>
        <w:spacing w:after="35" w:line="269" w:lineRule="auto"/>
        <w:ind w:left="527" w:right="4414" w:hanging="302"/>
        <w:rPr/>
      </w:pPr>
      <w:r w:rsidDel="00000000" w:rsidR="00000000" w:rsidRPr="00000000">
        <w:rPr>
          <w:i w:val="1"/>
          <w:rtl w:val="0"/>
        </w:rPr>
        <w:t xml:space="preserve">шет тілі; </w:t>
      </w:r>
      <w:r w:rsidDel="00000000" w:rsidR="00000000" w:rsidRPr="00000000">
        <w:rPr>
          <w:rtl w:val="0"/>
        </w:rPr>
      </w:r>
    </w:p>
    <w:p w:rsidR="00000000" w:rsidDel="00000000" w:rsidP="00000000" w:rsidRDefault="00000000" w:rsidRPr="00000000" w14:paraId="0000283B">
      <w:pPr>
        <w:numPr>
          <w:ilvl w:val="0"/>
          <w:numId w:val="62"/>
        </w:numPr>
        <w:spacing w:after="35" w:line="269" w:lineRule="auto"/>
        <w:ind w:left="527" w:right="4414" w:hanging="302"/>
        <w:rPr/>
      </w:pPr>
      <w:r w:rsidDel="00000000" w:rsidR="00000000" w:rsidRPr="00000000">
        <w:rPr>
          <w:i w:val="1"/>
          <w:rtl w:val="0"/>
        </w:rPr>
        <w:t xml:space="preserve">цифрлық сауаттылық (1-сыныптан басқа). </w:t>
      </w:r>
      <w:r w:rsidDel="00000000" w:rsidR="00000000" w:rsidRPr="00000000">
        <w:rPr>
          <w:rtl w:val="0"/>
        </w:rPr>
      </w:r>
    </w:p>
    <w:p w:rsidR="00000000" w:rsidDel="00000000" w:rsidP="00000000" w:rsidRDefault="00000000" w:rsidRPr="00000000" w14:paraId="0000283C">
      <w:pPr>
        <w:ind w:left="225" w:right="81" w:firstLine="244"/>
        <w:rPr/>
      </w:pPr>
      <w:r w:rsidDel="00000000" w:rsidR="00000000" w:rsidRPr="00000000">
        <w:rPr>
          <w:b w:val="1"/>
          <w:rtl w:val="0"/>
        </w:rPr>
        <w:t xml:space="preserve">Ескерту: </w:t>
      </w:r>
      <w:r w:rsidDel="00000000" w:rsidR="00000000" w:rsidRPr="00000000">
        <w:rPr>
          <w:rtl w:val="0"/>
        </w:rPr>
        <w:t xml:space="preserve">1-сыныпта «Цифрлық сауаттылық» пәні бойынша сынып екі топқа бөлінбейді. «Шетел тілі» пәні 2022-2023 оқу жылында ТУП бойынша 2-сыныпта оқытылады. </w:t>
      </w:r>
    </w:p>
    <w:p w:rsidR="00000000" w:rsidDel="00000000" w:rsidP="00000000" w:rsidRDefault="00000000" w:rsidRPr="00000000" w14:paraId="0000283D">
      <w:pPr>
        <w:spacing w:after="53" w:line="259" w:lineRule="auto"/>
        <w:ind w:firstLine="0"/>
        <w:rPr/>
      </w:pPr>
      <w:r w:rsidDel="00000000" w:rsidR="00000000" w:rsidRPr="00000000">
        <w:rPr>
          <w:rtl w:val="0"/>
        </w:rPr>
        <w:t xml:space="preserve"> </w:t>
      </w:r>
    </w:p>
    <w:p w:rsidR="00000000" w:rsidDel="00000000" w:rsidP="00000000" w:rsidRDefault="00000000" w:rsidRPr="00000000" w14:paraId="0000283E">
      <w:pPr>
        <w:ind w:left="225" w:right="560" w:firstLine="244"/>
        <w:rPr/>
      </w:pPr>
      <w:r w:rsidDel="00000000" w:rsidR="00000000" w:rsidRPr="00000000">
        <w:rPr>
          <w:rtl w:val="0"/>
        </w:rPr>
        <w:t xml:space="preserve">      </w:t>
      </w:r>
      <w:r w:rsidDel="00000000" w:rsidR="00000000" w:rsidRPr="00000000">
        <w:rPr>
          <w:b w:val="1"/>
          <w:rtl w:val="0"/>
        </w:rPr>
        <w:t xml:space="preserve">Негізгі орта білім берудің мемлекеттік жалпыға міндетті </w:t>
      </w:r>
      <w:r w:rsidDel="00000000" w:rsidR="00000000" w:rsidRPr="00000000">
        <w:rPr>
          <w:rtl w:val="0"/>
        </w:rPr>
        <w:t xml:space="preserve">стандартына (Қазақстан Республикасы Білім министрінің 2022 жылғы 3 тамыздағы No 348 бұйрығы) сәйкес білім беру ұйымдарында сыныпты екі топқа бөлу сыныптар өткен кезде жүзеге асырылады. сәйкес 24 немесе одан да көп оқушымен толтырылады: </w:t>
      </w:r>
      <w:r w:rsidDel="00000000" w:rsidR="00000000" w:rsidRPr="00000000">
        <w:rPr>
          <w:i w:val="1"/>
          <w:rtl w:val="0"/>
        </w:rPr>
        <w:t xml:space="preserve">1) қазақ тілі мен әдебиеті – қазақ тілінде оқытпайтын сыныптарда; </w:t>
      </w:r>
      <w:r w:rsidDel="00000000" w:rsidR="00000000" w:rsidRPr="00000000">
        <w:rPr>
          <w:rtl w:val="0"/>
        </w:rPr>
      </w:r>
    </w:p>
    <w:p w:rsidR="00000000" w:rsidDel="00000000" w:rsidP="00000000" w:rsidRDefault="00000000" w:rsidRPr="00000000" w14:paraId="0000283F">
      <w:pPr>
        <w:spacing w:after="35" w:line="269" w:lineRule="auto"/>
        <w:ind w:left="235" w:right="8142" w:hanging="10"/>
        <w:rPr/>
      </w:pPr>
      <w:r w:rsidDel="00000000" w:rsidR="00000000" w:rsidRPr="00000000">
        <w:rPr>
          <w:i w:val="1"/>
          <w:rtl w:val="0"/>
        </w:rPr>
        <w:t xml:space="preserve">2) шет тілі; 3) көркем шығарма; 4) информатика.</w:t>
      </w:r>
      <w:r w:rsidDel="00000000" w:rsidR="00000000" w:rsidRPr="00000000">
        <w:rPr>
          <w:rtl w:val="0"/>
        </w:rPr>
        <w:t xml:space="preserve">  </w:t>
      </w:r>
    </w:p>
    <w:p w:rsidR="00000000" w:rsidDel="00000000" w:rsidP="00000000" w:rsidRDefault="00000000" w:rsidRPr="00000000" w14:paraId="00002840">
      <w:pPr>
        <w:ind w:left="225" w:right="81" w:firstLine="244"/>
        <w:rPr/>
      </w:pPr>
      <w:r w:rsidDel="00000000" w:rsidR="00000000" w:rsidRPr="00000000">
        <w:rPr>
          <w:b w:val="1"/>
          <w:rtl w:val="0"/>
        </w:rPr>
        <w:t xml:space="preserve">Ескерту: </w:t>
      </w:r>
      <w:r w:rsidDel="00000000" w:rsidR="00000000" w:rsidRPr="00000000">
        <w:rPr>
          <w:rtl w:val="0"/>
        </w:rPr>
        <w:t xml:space="preserve">«Қазақ тілі мен әдебиеті» пәні бойынша сыныпты екі топқа бөлу қазақ тілінде оқытатын барлық сыныптарда жүргізіледі. Бұл ретте жаратылыстануматематикалық бағыттағы 10-11 13 сыныптарда апталық сағаттық жүктеме өзгерген кезде топтарға бөлу сақталады. Мектептер қай тілде оқытылатынына қарамастан, мектептен тыс және жалпы мектепішілік іс-шараларды ең алдымен қазақ тілінде ұйымдастырады. </w:t>
      </w:r>
    </w:p>
    <w:p w:rsidR="00000000" w:rsidDel="00000000" w:rsidP="00000000" w:rsidRDefault="00000000" w:rsidRPr="00000000" w14:paraId="00002841">
      <w:pPr>
        <w:spacing w:after="53" w:line="259" w:lineRule="auto"/>
        <w:ind w:firstLine="0"/>
        <w:rPr/>
      </w:pPr>
      <w:r w:rsidDel="00000000" w:rsidR="00000000" w:rsidRPr="00000000">
        <w:rPr>
          <w:rtl w:val="0"/>
        </w:rPr>
        <w:t xml:space="preserve">  </w:t>
      </w:r>
    </w:p>
    <w:p w:rsidR="00000000" w:rsidDel="00000000" w:rsidP="00000000" w:rsidRDefault="00000000" w:rsidRPr="00000000" w14:paraId="00002842">
      <w:pPr>
        <w:spacing w:after="5" w:lineRule="auto"/>
        <w:ind w:left="250" w:right="32" w:hanging="10"/>
        <w:rPr/>
      </w:pPr>
      <w:r w:rsidDel="00000000" w:rsidR="00000000" w:rsidRPr="00000000">
        <w:rPr>
          <w:rtl w:val="0"/>
        </w:rPr>
        <w:t xml:space="preserve">      </w:t>
      </w:r>
      <w:r w:rsidDel="00000000" w:rsidR="00000000" w:rsidRPr="00000000">
        <w:rPr>
          <w:b w:val="1"/>
          <w:rtl w:val="0"/>
        </w:rPr>
        <w:t xml:space="preserve">Жалпы орта білім берудің мемлекеттік жалпыға міндетті </w:t>
      </w:r>
      <w:r w:rsidDel="00000000" w:rsidR="00000000" w:rsidRPr="00000000">
        <w:rPr>
          <w:rtl w:val="0"/>
        </w:rPr>
        <w:t xml:space="preserve">стандартына </w:t>
      </w:r>
    </w:p>
    <w:p w:rsidR="00000000" w:rsidDel="00000000" w:rsidP="00000000" w:rsidRDefault="00000000" w:rsidRPr="00000000" w14:paraId="00002843">
      <w:pPr>
        <w:spacing w:after="39" w:lineRule="auto"/>
        <w:ind w:left="225" w:right="81" w:firstLine="244"/>
        <w:rPr/>
      </w:pPr>
      <w:r w:rsidDel="00000000" w:rsidR="00000000" w:rsidRPr="00000000">
        <w:rPr>
          <w:rtl w:val="0"/>
        </w:rPr>
        <w:t xml:space="preserve">(Қазақстан Республикасы Білім министрінің 2022 жылғы 3 тамыздағы № 348 бұйрығы) сәйкес білім беру ұйымдарында сыныпты екі топқа бөлу сыныптар өткен кезде жүзеге асырылады. сәйкес 24 немесе одан да көп оқушымен толтырылады: </w:t>
      </w:r>
    </w:p>
    <w:p w:rsidR="00000000" w:rsidDel="00000000" w:rsidP="00000000" w:rsidRDefault="00000000" w:rsidRPr="00000000" w14:paraId="00002844">
      <w:pPr>
        <w:numPr>
          <w:ilvl w:val="0"/>
          <w:numId w:val="63"/>
        </w:numPr>
        <w:spacing w:after="35" w:line="269" w:lineRule="auto"/>
        <w:ind w:left="527" w:right="4250" w:hanging="302"/>
        <w:rPr/>
      </w:pPr>
      <w:r w:rsidDel="00000000" w:rsidR="00000000" w:rsidRPr="00000000">
        <w:rPr>
          <w:i w:val="1"/>
          <w:rtl w:val="0"/>
        </w:rPr>
        <w:t xml:space="preserve">қазақ тілі мен әдебиеті – қазақ тілінде оқытпайтын сыныптарда; </w:t>
      </w:r>
      <w:r w:rsidDel="00000000" w:rsidR="00000000" w:rsidRPr="00000000">
        <w:rPr>
          <w:rtl w:val="0"/>
        </w:rPr>
      </w:r>
    </w:p>
    <w:p w:rsidR="00000000" w:rsidDel="00000000" w:rsidP="00000000" w:rsidRDefault="00000000" w:rsidRPr="00000000" w14:paraId="00002845">
      <w:pPr>
        <w:numPr>
          <w:ilvl w:val="0"/>
          <w:numId w:val="63"/>
        </w:numPr>
        <w:spacing w:after="35" w:line="269" w:lineRule="auto"/>
        <w:ind w:left="527" w:right="4250" w:hanging="302"/>
        <w:rPr/>
      </w:pPr>
      <w:r w:rsidDel="00000000" w:rsidR="00000000" w:rsidRPr="00000000">
        <w:rPr>
          <w:i w:val="1"/>
          <w:rtl w:val="0"/>
        </w:rPr>
        <w:t xml:space="preserve">шет тілі; 3) информатика. </w:t>
      </w:r>
      <w:r w:rsidDel="00000000" w:rsidR="00000000" w:rsidRPr="00000000">
        <w:rPr>
          <w:rtl w:val="0"/>
        </w:rPr>
      </w:r>
    </w:p>
    <w:p w:rsidR="00000000" w:rsidDel="00000000" w:rsidP="00000000" w:rsidRDefault="00000000" w:rsidRPr="00000000" w14:paraId="00002846">
      <w:pPr>
        <w:ind w:left="225" w:right="81" w:firstLine="244"/>
        <w:rPr/>
      </w:pPr>
      <w:r w:rsidDel="00000000" w:rsidR="00000000" w:rsidRPr="00000000">
        <w:rPr>
          <w:rtl w:val="0"/>
        </w:rPr>
        <w:t xml:space="preserve">Сыныпты екі топқа бөлуге білім беру ұйымдарында жергілікті атқарушы органдардың шешімі бойынша орыс емес тілде оқытатын сыныптарда «Орыс тілі мен әдебиеті» пәні бойынша сыныпты 24 және одан да көп оқушы толтырған кезде жол беріледі. </w:t>
      </w:r>
    </w:p>
    <w:p w:rsidR="00000000" w:rsidDel="00000000" w:rsidP="00000000" w:rsidRDefault="00000000" w:rsidRPr="00000000" w14:paraId="00002847">
      <w:pPr>
        <w:spacing w:after="2" w:line="259" w:lineRule="auto"/>
        <w:ind w:firstLine="0"/>
        <w:rPr/>
      </w:pPr>
      <w:r w:rsidDel="00000000" w:rsidR="00000000" w:rsidRPr="00000000">
        <w:rPr>
          <w:rtl w:val="0"/>
        </w:rPr>
        <w:t xml:space="preserve"> </w:t>
      </w:r>
    </w:p>
    <w:p w:rsidR="00000000" w:rsidDel="00000000" w:rsidP="00000000" w:rsidRDefault="00000000" w:rsidRPr="00000000" w14:paraId="00002848">
      <w:pPr>
        <w:spacing w:after="51" w:line="259" w:lineRule="auto"/>
        <w:ind w:firstLine="0"/>
        <w:rPr/>
      </w:pPr>
      <w:r w:rsidDel="00000000" w:rsidR="00000000" w:rsidRPr="00000000">
        <w:rPr>
          <w:rtl w:val="0"/>
        </w:rPr>
        <w:t xml:space="preserve">   </w:t>
      </w:r>
    </w:p>
    <w:p w:rsidR="00000000" w:rsidDel="00000000" w:rsidP="00000000" w:rsidRDefault="00000000" w:rsidRPr="00000000" w14:paraId="00002849">
      <w:pPr>
        <w:spacing w:after="33" w:lineRule="auto"/>
        <w:ind w:left="225" w:right="81" w:firstLine="244"/>
        <w:rPr/>
      </w:pPr>
      <w:r w:rsidDel="00000000" w:rsidR="00000000" w:rsidRPr="00000000">
        <w:rPr>
          <w:rtl w:val="0"/>
        </w:rPr>
        <w:t xml:space="preserve">   «Ақмола облысы білім басқармасының Бурабай ауданы бойынша білім бөлімінің Оқжетпес ауылының жалпы білім беретін мектебі» КММ- де орыс тілінде оқытатын сыныптарда келесі топтарға бөлу жүргізіледі. </w:t>
      </w:r>
    </w:p>
    <w:p w:rsidR="00000000" w:rsidDel="00000000" w:rsidP="00000000" w:rsidRDefault="00000000" w:rsidRPr="00000000" w14:paraId="0000284A">
      <w:pPr>
        <w:spacing w:after="0" w:line="403" w:lineRule="auto"/>
        <w:ind w:left="225" w:right="3882" w:firstLine="3765"/>
        <w:rPr/>
      </w:pPr>
      <w:r w:rsidDel="00000000" w:rsidR="00000000" w:rsidRPr="00000000">
        <w:rPr>
          <w:b w:val="1"/>
          <w:rtl w:val="0"/>
        </w:rPr>
        <w:t xml:space="preserve">2021</w:t>
      </w:r>
      <w:r w:rsidDel="00000000" w:rsidR="00000000" w:rsidRPr="00000000">
        <w:rPr>
          <w:rFonts w:ascii="Arial" w:cs="Arial" w:eastAsia="Arial" w:hAnsi="Arial"/>
          <w:b w:val="1"/>
          <w:rtl w:val="0"/>
        </w:rPr>
        <w:t xml:space="preserve"> </w:t>
      </w:r>
      <w:r w:rsidDel="00000000" w:rsidR="00000000" w:rsidRPr="00000000">
        <w:rPr>
          <w:b w:val="1"/>
          <w:rtl w:val="0"/>
        </w:rPr>
        <w:t xml:space="preserve">-2022 оқу жылы </w:t>
      </w:r>
      <w:r w:rsidDel="00000000" w:rsidR="00000000" w:rsidRPr="00000000">
        <w:rPr>
          <w:i w:val="1"/>
          <w:rtl w:val="0"/>
        </w:rPr>
        <w:t xml:space="preserve">1. 5.7-сыныптарда қазақ тілінен </w:t>
      </w:r>
      <w:r w:rsidDel="00000000" w:rsidR="00000000" w:rsidRPr="00000000">
        <w:rPr>
          <w:rtl w:val="0"/>
        </w:rPr>
      </w:r>
    </w:p>
    <w:p w:rsidR="00000000" w:rsidDel="00000000" w:rsidP="00000000" w:rsidRDefault="00000000" w:rsidRPr="00000000" w14:paraId="0000284B">
      <w:pPr>
        <w:numPr>
          <w:ilvl w:val="0"/>
          <w:numId w:val="64"/>
        </w:numPr>
        <w:spacing w:after="12" w:line="269" w:lineRule="auto"/>
        <w:ind w:left="508" w:right="4414" w:hanging="283"/>
        <w:rPr/>
      </w:pPr>
      <w:r w:rsidDel="00000000" w:rsidR="00000000" w:rsidRPr="00000000">
        <w:rPr>
          <w:i w:val="1"/>
          <w:rtl w:val="0"/>
        </w:rPr>
        <w:t xml:space="preserve">5.7 сыныптарда ағылшын тілінен </w:t>
      </w:r>
      <w:r w:rsidDel="00000000" w:rsidR="00000000" w:rsidRPr="00000000">
        <w:rPr>
          <w:rtl w:val="0"/>
        </w:rPr>
      </w:r>
    </w:p>
    <w:p w:rsidR="00000000" w:rsidDel="00000000" w:rsidP="00000000" w:rsidRDefault="00000000" w:rsidRPr="00000000" w14:paraId="0000284C">
      <w:pPr>
        <w:numPr>
          <w:ilvl w:val="0"/>
          <w:numId w:val="64"/>
        </w:numPr>
        <w:spacing w:after="8" w:line="269" w:lineRule="auto"/>
        <w:ind w:left="508" w:right="4414" w:hanging="283"/>
        <w:rPr/>
      </w:pPr>
      <w:r w:rsidDel="00000000" w:rsidR="00000000" w:rsidRPr="00000000">
        <w:rPr>
          <w:i w:val="1"/>
          <w:rtl w:val="0"/>
        </w:rPr>
        <w:t xml:space="preserve">5 және 7-сыныптарда көркем шығармада </w:t>
      </w:r>
      <w:r w:rsidDel="00000000" w:rsidR="00000000" w:rsidRPr="00000000">
        <w:rPr>
          <w:rtl w:val="0"/>
        </w:rPr>
      </w:r>
    </w:p>
    <w:p w:rsidR="00000000" w:rsidDel="00000000" w:rsidP="00000000" w:rsidRDefault="00000000" w:rsidRPr="00000000" w14:paraId="0000284D">
      <w:pPr>
        <w:numPr>
          <w:ilvl w:val="0"/>
          <w:numId w:val="64"/>
        </w:numPr>
        <w:spacing w:after="35" w:line="269" w:lineRule="auto"/>
        <w:ind w:left="508" w:right="4414" w:hanging="283"/>
        <w:rPr/>
      </w:pPr>
      <w:r w:rsidDel="00000000" w:rsidR="00000000" w:rsidRPr="00000000">
        <w:rPr>
          <w:i w:val="1"/>
          <w:rtl w:val="0"/>
        </w:rPr>
        <w:t xml:space="preserve">дене шынықтыру пәнінен 5, 7-сыныптарда </w:t>
      </w:r>
      <w:r w:rsidDel="00000000" w:rsidR="00000000" w:rsidRPr="00000000">
        <w:rPr>
          <w:rtl w:val="0"/>
        </w:rPr>
      </w:r>
    </w:p>
    <w:p w:rsidR="00000000" w:rsidDel="00000000" w:rsidP="00000000" w:rsidRDefault="00000000" w:rsidRPr="00000000" w14:paraId="0000284E">
      <w:pPr>
        <w:spacing w:after="6" w:line="269" w:lineRule="auto"/>
        <w:ind w:left="235" w:right="4414" w:hanging="10"/>
        <w:rPr/>
      </w:pPr>
      <w:r w:rsidDel="00000000" w:rsidR="00000000" w:rsidRPr="00000000">
        <w:rPr>
          <w:i w:val="1"/>
          <w:rtl w:val="0"/>
        </w:rPr>
        <w:t xml:space="preserve">5.информатикадан 5.7 сыныптарда </w:t>
      </w:r>
      <w:r w:rsidDel="00000000" w:rsidR="00000000" w:rsidRPr="00000000">
        <w:rPr>
          <w:rtl w:val="0"/>
        </w:rPr>
      </w:r>
    </w:p>
    <w:p w:rsidR="00000000" w:rsidDel="00000000" w:rsidP="00000000" w:rsidRDefault="00000000" w:rsidRPr="00000000" w14:paraId="0000284F">
      <w:pPr>
        <w:spacing w:after="0" w:line="411" w:lineRule="auto"/>
        <w:ind w:left="225" w:right="3647" w:firstLine="3842"/>
        <w:rPr/>
      </w:pPr>
      <w:r w:rsidDel="00000000" w:rsidR="00000000" w:rsidRPr="00000000">
        <w:rPr>
          <w:b w:val="1"/>
          <w:rtl w:val="0"/>
        </w:rPr>
        <w:t xml:space="preserve">2022-2023</w:t>
      </w:r>
      <w:r w:rsidDel="00000000" w:rsidR="00000000" w:rsidRPr="00000000">
        <w:rPr>
          <w:rFonts w:ascii="Arial" w:cs="Arial" w:eastAsia="Arial" w:hAnsi="Arial"/>
          <w:b w:val="1"/>
          <w:rtl w:val="0"/>
        </w:rPr>
        <w:t xml:space="preserve"> </w:t>
      </w:r>
      <w:r w:rsidDel="00000000" w:rsidR="00000000" w:rsidRPr="00000000">
        <w:rPr>
          <w:b w:val="1"/>
          <w:rtl w:val="0"/>
        </w:rPr>
        <w:t xml:space="preserve">жақсы жыл </w:t>
      </w:r>
      <w:r w:rsidDel="00000000" w:rsidR="00000000" w:rsidRPr="00000000">
        <w:rPr>
          <w:i w:val="1"/>
          <w:rtl w:val="0"/>
        </w:rPr>
        <w:t xml:space="preserve">1. 1 және 8 сыныптарда қазақ тілінен </w:t>
      </w:r>
      <w:r w:rsidDel="00000000" w:rsidR="00000000" w:rsidRPr="00000000">
        <w:rPr>
          <w:rtl w:val="0"/>
        </w:rPr>
      </w:r>
    </w:p>
    <w:p w:rsidR="00000000" w:rsidDel="00000000" w:rsidP="00000000" w:rsidRDefault="00000000" w:rsidRPr="00000000" w14:paraId="00002850">
      <w:pPr>
        <w:numPr>
          <w:ilvl w:val="0"/>
          <w:numId w:val="65"/>
        </w:numPr>
        <w:spacing w:after="1" w:line="269" w:lineRule="auto"/>
        <w:ind w:left="508" w:right="2207" w:hanging="283"/>
        <w:rPr/>
      </w:pPr>
      <w:r w:rsidDel="00000000" w:rsidR="00000000" w:rsidRPr="00000000">
        <w:rPr>
          <w:i w:val="1"/>
          <w:rtl w:val="0"/>
        </w:rPr>
        <w:t xml:space="preserve">8-сыныпта ағылшын тілі </w:t>
      </w:r>
      <w:r w:rsidDel="00000000" w:rsidR="00000000" w:rsidRPr="00000000">
        <w:rPr>
          <w:rtl w:val="0"/>
        </w:rPr>
      </w:r>
    </w:p>
    <w:p w:rsidR="00000000" w:rsidDel="00000000" w:rsidP="00000000" w:rsidRDefault="00000000" w:rsidRPr="00000000" w14:paraId="00002851">
      <w:pPr>
        <w:numPr>
          <w:ilvl w:val="0"/>
          <w:numId w:val="65"/>
        </w:numPr>
        <w:spacing w:after="35" w:line="269" w:lineRule="auto"/>
        <w:ind w:left="508" w:right="2207" w:hanging="283"/>
        <w:rPr/>
      </w:pPr>
      <w:r w:rsidDel="00000000" w:rsidR="00000000" w:rsidRPr="00000000">
        <w:rPr>
          <w:i w:val="1"/>
          <w:rtl w:val="0"/>
        </w:rPr>
        <w:t xml:space="preserve">5, 6, 7 , 8, 9- сыныптардағы көркемдік жұмыста </w:t>
      </w:r>
      <w:r w:rsidDel="00000000" w:rsidR="00000000" w:rsidRPr="00000000">
        <w:rPr>
          <w:rtl w:val="0"/>
        </w:rPr>
      </w:r>
    </w:p>
    <w:p w:rsidR="00000000" w:rsidDel="00000000" w:rsidP="00000000" w:rsidRDefault="00000000" w:rsidRPr="00000000" w14:paraId="00002852">
      <w:pPr>
        <w:spacing w:after="6" w:line="269" w:lineRule="auto"/>
        <w:ind w:left="235" w:right="4414" w:hanging="10"/>
        <w:rPr/>
      </w:pPr>
      <w:r w:rsidDel="00000000" w:rsidR="00000000" w:rsidRPr="00000000">
        <w:rPr>
          <w:i w:val="1"/>
          <w:rtl w:val="0"/>
        </w:rPr>
        <w:t xml:space="preserve">4.8 сыныпта информатика </w:t>
      </w:r>
      <w:r w:rsidDel="00000000" w:rsidR="00000000" w:rsidRPr="00000000">
        <w:rPr>
          <w:rtl w:val="0"/>
        </w:rPr>
      </w:r>
    </w:p>
    <w:p w:rsidR="00000000" w:rsidDel="00000000" w:rsidP="00000000" w:rsidRDefault="00000000" w:rsidRPr="00000000" w14:paraId="00002853">
      <w:pPr>
        <w:spacing w:after="190" w:lineRule="auto"/>
        <w:ind w:left="876" w:right="718" w:hanging="10"/>
        <w:jc w:val="center"/>
        <w:rPr/>
      </w:pPr>
      <w:r w:rsidDel="00000000" w:rsidR="00000000" w:rsidRPr="00000000">
        <w:rPr>
          <w:b w:val="1"/>
          <w:rtl w:val="0"/>
        </w:rPr>
        <w:t xml:space="preserve">2023-2024</w:t>
      </w:r>
      <w:r w:rsidDel="00000000" w:rsidR="00000000" w:rsidRPr="00000000">
        <w:rPr>
          <w:rFonts w:ascii="Arial" w:cs="Arial" w:eastAsia="Arial" w:hAnsi="Arial"/>
          <w:b w:val="1"/>
          <w:rtl w:val="0"/>
        </w:rPr>
        <w:t xml:space="preserve"> </w:t>
      </w:r>
      <w:r w:rsidDel="00000000" w:rsidR="00000000" w:rsidRPr="00000000">
        <w:rPr>
          <w:b w:val="1"/>
          <w:rtl w:val="0"/>
        </w:rPr>
        <w:t xml:space="preserve">жақсы жыл </w:t>
      </w:r>
      <w:r w:rsidDel="00000000" w:rsidR="00000000" w:rsidRPr="00000000">
        <w:rPr>
          <w:rtl w:val="0"/>
        </w:rPr>
      </w:r>
    </w:p>
    <w:p w:rsidR="00000000" w:rsidDel="00000000" w:rsidP="00000000" w:rsidRDefault="00000000" w:rsidRPr="00000000" w14:paraId="00002854">
      <w:pPr>
        <w:spacing w:after="35" w:line="269" w:lineRule="auto"/>
        <w:ind w:left="235" w:right="6010" w:hanging="10"/>
        <w:rPr/>
      </w:pPr>
      <w:r w:rsidDel="00000000" w:rsidR="00000000" w:rsidRPr="00000000">
        <w:rPr>
          <w:i w:val="1"/>
          <w:rtl w:val="0"/>
        </w:rPr>
        <w:t xml:space="preserve">1. 1, 5, 7 сыныптарда қазақ тілінен 2. 5.7 сыныптарда ағылшын тілінен </w:t>
      </w:r>
      <w:r w:rsidDel="00000000" w:rsidR="00000000" w:rsidRPr="00000000">
        <w:rPr>
          <w:rtl w:val="0"/>
        </w:rPr>
      </w:r>
    </w:p>
    <w:p w:rsidR="00000000" w:rsidDel="00000000" w:rsidP="00000000" w:rsidRDefault="00000000" w:rsidRPr="00000000" w14:paraId="00002855">
      <w:pPr>
        <w:spacing w:after="12" w:line="269" w:lineRule="auto"/>
        <w:ind w:left="235" w:right="2208" w:hanging="10"/>
        <w:rPr/>
      </w:pPr>
      <w:r w:rsidDel="00000000" w:rsidR="00000000" w:rsidRPr="00000000">
        <w:rPr>
          <w:i w:val="1"/>
          <w:rtl w:val="0"/>
        </w:rPr>
        <w:t xml:space="preserve">3. 5, 6, 7 , 8, 9- сыныптардағы көркемдік жұмыста 4, цифрлық сауаттылық пен информатикадан 2, 5, 7, 9-сыныптарда </w:t>
      </w:r>
      <w:r w:rsidDel="00000000" w:rsidR="00000000" w:rsidRPr="00000000">
        <w:rPr>
          <w:rtl w:val="0"/>
        </w:rPr>
      </w:r>
    </w:p>
    <w:p w:rsidR="00000000" w:rsidDel="00000000" w:rsidP="00000000" w:rsidRDefault="00000000" w:rsidRPr="00000000" w14:paraId="00002856">
      <w:pPr>
        <w:spacing w:after="218" w:line="259" w:lineRule="auto"/>
        <w:ind w:firstLine="0"/>
        <w:rPr/>
      </w:pPr>
      <w:r w:rsidDel="00000000" w:rsidR="00000000" w:rsidRPr="00000000">
        <w:rPr>
          <w:rtl w:val="0"/>
        </w:rPr>
        <w:t xml:space="preserve"> </w:t>
      </w:r>
    </w:p>
    <w:p w:rsidR="00000000" w:rsidDel="00000000" w:rsidP="00000000" w:rsidRDefault="00000000" w:rsidRPr="00000000" w14:paraId="00002857">
      <w:pPr>
        <w:spacing w:after="58" w:line="325" w:lineRule="auto"/>
        <w:ind w:left="250" w:right="32" w:hanging="10"/>
        <w:rPr/>
      </w:pPr>
      <w:r w:rsidDel="00000000" w:rsidR="00000000" w:rsidRPr="00000000">
        <w:rPr>
          <w:b w:val="1"/>
          <w:rtl w:val="0"/>
        </w:rPr>
        <w:t xml:space="preserve">13-14. Тиісті деңгейлердің жалпы білім беретін оқу бағдарламаларын меңгеру мерзімдері мен сыныптар бойынша оқу жылының ұзақтығына және күнтізбелік жылдағы каникул уақытының ұзақтығына қойылатын талаптарды сақтау 2021-2022 оқу жылы </w:t>
      </w:r>
      <w:r w:rsidDel="00000000" w:rsidR="00000000" w:rsidRPr="00000000">
        <w:rPr>
          <w:rtl w:val="0"/>
        </w:rPr>
      </w:r>
    </w:p>
    <w:p w:rsidR="00000000" w:rsidDel="00000000" w:rsidP="00000000" w:rsidRDefault="00000000" w:rsidRPr="00000000" w14:paraId="00002858">
      <w:pPr>
        <w:spacing w:after="189" w:lineRule="auto"/>
        <w:ind w:left="225" w:right="81" w:firstLine="244"/>
        <w:rPr/>
      </w:pPr>
      <w:r w:rsidDel="00000000" w:rsidR="00000000" w:rsidRPr="00000000">
        <w:rPr>
          <w:rtl w:val="0"/>
        </w:rPr>
        <w:t xml:space="preserve">Меншік нысанына және ведомстволық бағыныстылығына қарамастан орта білім беру ұйымдарында оқу жылының басталуы, ұзақтығы және 2021-2022 оқу жылының каникул кезеңдері Қазақстан Республикасы Білім және ғылым министрлігінің 20212022 жж. 2021 жылғы 27 шілдедегі № 368 « Орта білім беру ұйымдарында 2021-2022 оқу жылының басталуын, ұзақтығын және каникул кезеңдерін айқындау туралы »: </w:t>
      </w:r>
    </w:p>
    <w:p w:rsidR="00000000" w:rsidDel="00000000" w:rsidP="00000000" w:rsidRDefault="00000000" w:rsidRPr="00000000" w14:paraId="00002859">
      <w:pPr>
        <w:spacing w:after="191" w:lineRule="auto"/>
        <w:ind w:left="225" w:right="81" w:firstLine="244"/>
        <w:rPr/>
      </w:pPr>
      <w:r w:rsidDel="00000000" w:rsidR="00000000" w:rsidRPr="00000000">
        <w:rPr>
          <w:rtl w:val="0"/>
        </w:rPr>
        <w:t xml:space="preserve">2021–2022 оқу жылының басталуы – 2021 жылғы 1 қыркүйек; </w:t>
      </w:r>
    </w:p>
    <w:p w:rsidR="00000000" w:rsidDel="00000000" w:rsidP="00000000" w:rsidRDefault="00000000" w:rsidRPr="00000000" w14:paraId="0000285A">
      <w:pPr>
        <w:spacing w:after="193" w:lineRule="auto"/>
        <w:ind w:left="225" w:right="81" w:firstLine="244"/>
        <w:rPr/>
      </w:pPr>
      <w:r w:rsidDel="00000000" w:rsidR="00000000" w:rsidRPr="00000000">
        <w:rPr>
          <w:rtl w:val="0"/>
        </w:rPr>
        <w:t xml:space="preserve">1-сыныптарда оқу жылының ұзақтығы 33 оқу аптасын, 2-11 (12) сыныптарда – 34 оқу аптасын құрайды; </w:t>
      </w:r>
    </w:p>
    <w:p w:rsidR="00000000" w:rsidDel="00000000" w:rsidP="00000000" w:rsidRDefault="00000000" w:rsidRPr="00000000" w14:paraId="0000285B">
      <w:pPr>
        <w:spacing w:after="191" w:lineRule="auto"/>
        <w:ind w:left="225" w:right="81" w:firstLine="244"/>
        <w:rPr/>
      </w:pPr>
      <w:r w:rsidDel="00000000" w:rsidR="00000000" w:rsidRPr="00000000">
        <w:rPr>
          <w:rtl w:val="0"/>
        </w:rPr>
        <w:t xml:space="preserve">Оқу жылындағы демалыс кезеңдері: </w:t>
      </w:r>
    </w:p>
    <w:p w:rsidR="00000000" w:rsidDel="00000000" w:rsidP="00000000" w:rsidRDefault="00000000" w:rsidRPr="00000000" w14:paraId="0000285C">
      <w:pPr>
        <w:spacing w:after="196" w:lineRule="auto"/>
        <w:ind w:left="225" w:right="81" w:firstLine="244"/>
        <w:rPr/>
      </w:pPr>
      <w:r w:rsidDel="00000000" w:rsidR="00000000" w:rsidRPr="00000000">
        <w:rPr>
          <w:rtl w:val="0"/>
        </w:rPr>
        <w:t xml:space="preserve">1-11 (12) сыныптарда: </w:t>
      </w:r>
    </w:p>
    <w:p w:rsidR="00000000" w:rsidDel="00000000" w:rsidP="00000000" w:rsidRDefault="00000000" w:rsidRPr="00000000" w14:paraId="0000285D">
      <w:pPr>
        <w:spacing w:after="37" w:lineRule="auto"/>
        <w:ind w:left="225" w:right="81" w:firstLine="244"/>
        <w:rPr/>
      </w:pPr>
      <w:r w:rsidDel="00000000" w:rsidR="00000000" w:rsidRPr="00000000">
        <w:rPr>
          <w:rtl w:val="0"/>
        </w:rPr>
        <w:t xml:space="preserve">күз – 7 күн (2021 жылғы 1 қарашадан 7 қарашаға дейін қоса алғанда), </w:t>
      </w:r>
    </w:p>
    <w:p w:rsidR="00000000" w:rsidDel="00000000" w:rsidP="00000000" w:rsidRDefault="00000000" w:rsidRPr="00000000" w14:paraId="0000285E">
      <w:pPr>
        <w:spacing w:after="187" w:lineRule="auto"/>
        <w:ind w:left="225" w:right="81" w:firstLine="244"/>
        <w:rPr/>
      </w:pPr>
      <w:r w:rsidDel="00000000" w:rsidR="00000000" w:rsidRPr="00000000">
        <w:rPr>
          <w:rtl w:val="0"/>
        </w:rPr>
        <w:t xml:space="preserve">қыс – 11 күн (2021 жылғы 30 желтоқсаннан 2022 жылғы 9 қаңтарды қоса алғанда), көктем – 12 күн (2022 жылғы 19 наурыздан 30 наурызды қоса алғанда); мектепалды даярлық сыныптарында және 1-сыныптарда: қосымша демалыстар – 7 күн (2022 жылғы 7 ақпаннан 13 ақпанды қоса алғанда). </w:t>
      </w:r>
    </w:p>
    <w:p w:rsidR="00000000" w:rsidDel="00000000" w:rsidP="00000000" w:rsidRDefault="00000000" w:rsidRPr="00000000" w14:paraId="0000285F">
      <w:pPr>
        <w:spacing w:after="35" w:lineRule="auto"/>
        <w:ind w:left="225" w:right="81" w:firstLine="244"/>
        <w:rPr/>
      </w:pPr>
      <w:r w:rsidDel="00000000" w:rsidR="00000000" w:rsidRPr="00000000">
        <w:rPr>
          <w:rtl w:val="0"/>
        </w:rPr>
        <w:t xml:space="preserve">2021-2022 оқу жылында қысқы каникул 2022 жылдың 16 қаңтарына дейін ұзартылды, 3 тоқсанның басталуы 2022 жылдың 17 қаңтары. (Қазақстан Республикасы Білім және ғылым министрінің міндетін атқарушының 06.01.2022 No 3 бұйрығы) </w:t>
      </w:r>
    </w:p>
    <w:p w:rsidR="00000000" w:rsidDel="00000000" w:rsidP="00000000" w:rsidRDefault="00000000" w:rsidRPr="00000000" w14:paraId="00002860">
      <w:pPr>
        <w:spacing w:after="189" w:lineRule="auto"/>
        <w:ind w:left="956" w:right="32" w:hanging="10"/>
        <w:rPr/>
      </w:pPr>
      <w:r w:rsidDel="00000000" w:rsidR="00000000" w:rsidRPr="00000000">
        <w:rPr>
          <w:b w:val="1"/>
          <w:rtl w:val="0"/>
        </w:rPr>
        <w:t xml:space="preserve">2022-2023 оқу жылы </w:t>
      </w:r>
      <w:r w:rsidDel="00000000" w:rsidR="00000000" w:rsidRPr="00000000">
        <w:rPr>
          <w:rtl w:val="0"/>
        </w:rPr>
      </w:r>
    </w:p>
    <w:p w:rsidR="00000000" w:rsidDel="00000000" w:rsidP="00000000" w:rsidRDefault="00000000" w:rsidRPr="00000000" w14:paraId="00002861">
      <w:pPr>
        <w:numPr>
          <w:ilvl w:val="0"/>
          <w:numId w:val="66"/>
        </w:numPr>
        <w:spacing w:after="190" w:lineRule="auto"/>
        <w:ind w:left="225" w:right="1455" w:firstLine="18.999999999999986"/>
        <w:rPr/>
      </w:pPr>
      <w:r w:rsidDel="00000000" w:rsidR="00000000" w:rsidRPr="00000000">
        <w:rPr>
          <w:rtl w:val="0"/>
        </w:rPr>
        <w:t xml:space="preserve">- 2023 оқу жылының басы - 2022 жылғы 1 қыркүйек; </w:t>
      </w:r>
    </w:p>
    <w:p w:rsidR="00000000" w:rsidDel="00000000" w:rsidP="00000000" w:rsidRDefault="00000000" w:rsidRPr="00000000" w14:paraId="00002862">
      <w:pPr>
        <w:spacing w:after="194" w:lineRule="auto"/>
        <w:ind w:left="225" w:right="81" w:firstLine="244"/>
        <w:rPr/>
      </w:pPr>
      <w:r w:rsidDel="00000000" w:rsidR="00000000" w:rsidRPr="00000000">
        <w:rPr>
          <w:rtl w:val="0"/>
        </w:rPr>
        <w:t xml:space="preserve">оқу жылының ұзақтығы 1-сыныптарда – 35 оқу аптасы, 2-11 (12) сыныптарда – 36 оқу аптасы </w:t>
      </w:r>
    </w:p>
    <w:p w:rsidR="00000000" w:rsidDel="00000000" w:rsidP="00000000" w:rsidRDefault="00000000" w:rsidRPr="00000000" w14:paraId="00002863">
      <w:pPr>
        <w:spacing w:after="191" w:lineRule="auto"/>
        <w:ind w:left="225" w:right="81" w:firstLine="244"/>
        <w:rPr/>
      </w:pPr>
      <w:r w:rsidDel="00000000" w:rsidR="00000000" w:rsidRPr="00000000">
        <w:rPr>
          <w:rtl w:val="0"/>
        </w:rPr>
        <w:t xml:space="preserve">Оқу жылындағы демалыс кезеңдері: </w:t>
      </w:r>
    </w:p>
    <w:p w:rsidR="00000000" w:rsidDel="00000000" w:rsidP="00000000" w:rsidRDefault="00000000" w:rsidRPr="00000000" w14:paraId="00002864">
      <w:pPr>
        <w:spacing w:after="196" w:lineRule="auto"/>
        <w:ind w:left="225" w:right="81" w:firstLine="244"/>
        <w:rPr/>
      </w:pPr>
      <w:r w:rsidDel="00000000" w:rsidR="00000000" w:rsidRPr="00000000">
        <w:rPr>
          <w:rtl w:val="0"/>
        </w:rPr>
        <w:t xml:space="preserve">1-11 (12) сыныптарда: </w:t>
      </w:r>
    </w:p>
    <w:p w:rsidR="00000000" w:rsidDel="00000000" w:rsidP="00000000" w:rsidRDefault="00000000" w:rsidRPr="00000000" w14:paraId="00002865">
      <w:pPr>
        <w:spacing w:after="189" w:lineRule="auto"/>
        <w:ind w:left="225" w:right="81" w:firstLine="244"/>
        <w:rPr/>
      </w:pPr>
      <w:r w:rsidDel="00000000" w:rsidR="00000000" w:rsidRPr="00000000">
        <w:rPr>
          <w:rtl w:val="0"/>
        </w:rPr>
        <w:t xml:space="preserve">күз – 7 күн (2022 жылдың 31 қазанынан 6 қарашасын қоса алғанда), қыс – 9 күн (2022 жылғы 31 желтоқсаннан 2023 жылғы 8 қаңтарды қоса алғанда), көктем – 9 күн (2023 жылғы 18 наурыздан 26 наурызды қоса алғанда); мектепалды даярлық сыныптарында және 1-сыныптарда: қосымша демалыстар – 7 күн (2023 жылғы 6 ақпаннан 12 ақпанды қоса алғанда). Анықтама үшін: </w:t>
      </w:r>
    </w:p>
    <w:p w:rsidR="00000000" w:rsidDel="00000000" w:rsidP="00000000" w:rsidRDefault="00000000" w:rsidRPr="00000000" w14:paraId="00002866">
      <w:pPr>
        <w:ind w:left="225" w:right="3551" w:firstLine="244"/>
        <w:rPr/>
      </w:pPr>
      <w:r w:rsidDel="00000000" w:rsidR="00000000" w:rsidRPr="00000000">
        <w:rPr>
          <w:rtl w:val="0"/>
        </w:rPr>
        <w:t xml:space="preserve">Бір күнтізбелік жылда: демалыс күндері – 117 демалыс және мереке күндері – 75, оқу күндері – 173 Мектеп оқушыларының жалпы демалыс күндері – 192 күн </w:t>
      </w:r>
    </w:p>
    <w:p w:rsidR="00000000" w:rsidDel="00000000" w:rsidP="00000000" w:rsidRDefault="00000000" w:rsidRPr="00000000" w14:paraId="00002867">
      <w:pPr>
        <w:spacing w:after="65" w:line="259" w:lineRule="auto"/>
        <w:ind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868">
      <w:pPr>
        <w:spacing w:after="185" w:lineRule="auto"/>
        <w:ind w:left="956" w:right="32" w:hanging="10"/>
        <w:rPr/>
      </w:pPr>
      <w:r w:rsidDel="00000000" w:rsidR="00000000" w:rsidRPr="00000000">
        <w:rPr>
          <w:b w:val="1"/>
          <w:rtl w:val="0"/>
        </w:rPr>
        <w:t xml:space="preserve">2023-2024 оқу жылы </w:t>
      </w:r>
      <w:r w:rsidDel="00000000" w:rsidR="00000000" w:rsidRPr="00000000">
        <w:rPr>
          <w:rtl w:val="0"/>
        </w:rPr>
      </w:r>
    </w:p>
    <w:p w:rsidR="00000000" w:rsidDel="00000000" w:rsidP="00000000" w:rsidRDefault="00000000" w:rsidRPr="00000000" w14:paraId="00002869">
      <w:pPr>
        <w:ind w:left="225" w:right="81" w:firstLine="244"/>
        <w:rPr/>
      </w:pPr>
      <w:r w:rsidDel="00000000" w:rsidR="00000000" w:rsidRPr="00000000">
        <w:rPr>
          <w:rtl w:val="0"/>
        </w:rPr>
        <w:t xml:space="preserve">1-сыныптарда оқу жылының ұзақтығы 33 оқу аптасын, 2-11(12) сыныптарда 34 оқу аптасын құрайды.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86A">
      <w:pPr>
        <w:numPr>
          <w:ilvl w:val="0"/>
          <w:numId w:val="66"/>
        </w:numPr>
        <w:ind w:left="225" w:right="1455" w:firstLine="18.999999999999986"/>
        <w:rPr/>
      </w:pPr>
      <w:r w:rsidDel="00000000" w:rsidR="00000000" w:rsidRPr="00000000">
        <w:rPr>
          <w:rtl w:val="0"/>
        </w:rPr>
        <w:t xml:space="preserve">- 2024 оқу жылының басы - 2023 жылғы 1 қыркүйек; 2023 – 2024 оқу жылының аяқталуы – 2024 жылдың 25 мамыры; </w:t>
      </w:r>
    </w:p>
    <w:p w:rsidR="00000000" w:rsidDel="00000000" w:rsidP="00000000" w:rsidRDefault="00000000" w:rsidRPr="00000000" w14:paraId="0000286B">
      <w:pPr>
        <w:spacing w:after="65" w:line="259" w:lineRule="auto"/>
        <w:ind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86C">
      <w:pPr>
        <w:spacing w:after="196" w:lineRule="auto"/>
        <w:ind w:left="225" w:right="81" w:firstLine="244"/>
        <w:rPr/>
      </w:pPr>
      <w:r w:rsidDel="00000000" w:rsidR="00000000" w:rsidRPr="00000000">
        <w:rPr>
          <w:rtl w:val="0"/>
        </w:rPr>
        <w:t xml:space="preserve">1-11 (12) сыныптарда: </w:t>
      </w:r>
    </w:p>
    <w:p w:rsidR="00000000" w:rsidDel="00000000" w:rsidP="00000000" w:rsidRDefault="00000000" w:rsidRPr="00000000" w14:paraId="0000286D">
      <w:pPr>
        <w:ind w:left="225" w:right="81" w:firstLine="244"/>
        <w:rPr/>
      </w:pPr>
      <w:r w:rsidDel="00000000" w:rsidR="00000000" w:rsidRPr="00000000">
        <w:rPr>
          <w:rtl w:val="0"/>
        </w:rPr>
        <w:t xml:space="preserve">күз – 7 күн (2023 жылдың 30 қазанынан 5 қарашасын қоса алғанда), қыс – 10 күн (2023 жылғы 29 желтоқсаннан 2024 жылғы 7 қаңтарды қоса алғанда), көктемгі – 11 күн (2024 жылғы 21 наурыздан 31 наурызды қоса алғанда); мектепалды даярлық сыныптарында және 1-сыныптарда: қосымша демалыстар – 7 күн (2023 жылғы 5 ақпаннан 11 ақпанды қоса алғанда). </w:t>
      </w:r>
    </w:p>
    <w:p w:rsidR="00000000" w:rsidDel="00000000" w:rsidP="00000000" w:rsidRDefault="00000000" w:rsidRPr="00000000" w14:paraId="0000286E">
      <w:pPr>
        <w:spacing w:after="57" w:line="259" w:lineRule="auto"/>
        <w:ind w:firstLine="0"/>
        <w:rPr/>
      </w:pPr>
      <w:r w:rsidDel="00000000" w:rsidR="00000000" w:rsidRPr="00000000">
        <w:rPr>
          <w:rtl w:val="0"/>
        </w:rPr>
        <w:t xml:space="preserve"> </w:t>
      </w:r>
    </w:p>
    <w:p w:rsidR="00000000" w:rsidDel="00000000" w:rsidP="00000000" w:rsidRDefault="00000000" w:rsidRPr="00000000" w14:paraId="0000286F">
      <w:pPr>
        <w:spacing w:after="31" w:lineRule="auto"/>
        <w:ind w:left="610" w:right="4492" w:hanging="10"/>
        <w:rPr/>
      </w:pPr>
      <w:r w:rsidDel="00000000" w:rsidR="00000000" w:rsidRPr="00000000">
        <w:rPr>
          <w:b w:val="1"/>
          <w:rtl w:val="0"/>
        </w:rPr>
        <w:t xml:space="preserve">V. _ Оқу және материалдық құндылықтар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Ғимарат туралы мәлімет. </w:t>
      </w:r>
    </w:p>
    <w:p w:rsidR="00000000" w:rsidDel="00000000" w:rsidP="00000000" w:rsidRDefault="00000000" w:rsidRPr="00000000" w14:paraId="00002870">
      <w:pPr>
        <w:spacing w:after="40" w:line="276" w:lineRule="auto"/>
        <w:ind w:left="0" w:right="80" w:firstLine="0"/>
        <w:jc w:val="both"/>
        <w:rPr/>
      </w:pPr>
      <w:r w:rsidDel="00000000" w:rsidR="00000000" w:rsidRPr="00000000">
        <w:rPr>
          <w:rtl w:val="0"/>
        </w:rPr>
        <w:t xml:space="preserve">Ғимарат түрі – стандартты. Ғимарат саны – 2, қабат саны – 3. Салынған жылы – 2020 ж. Жалпы ауданы  негізгі ауданы 5585,3. Жылу жүйесі – автономды, сумен қамту – тасымал. Жобалық сыйымдылығы – 300 оқушылық орын. Аумағында стадион бар. </w:t>
      </w:r>
    </w:p>
    <w:p w:rsidR="00000000" w:rsidDel="00000000" w:rsidP="00000000" w:rsidRDefault="00000000" w:rsidRPr="00000000" w14:paraId="00002871">
      <w:pPr>
        <w:spacing w:after="40" w:line="276" w:lineRule="auto"/>
        <w:ind w:left="0" w:right="80" w:firstLine="0"/>
        <w:rPr/>
      </w:pPr>
      <w:r w:rsidDel="00000000" w:rsidR="00000000" w:rsidRPr="00000000">
        <w:rPr>
          <w:rtl w:val="0"/>
        </w:rPr>
        <w:t xml:space="preserve">Күрделі жөндеуді қажет етпейді. </w:t>
      </w:r>
    </w:p>
    <w:p w:rsidR="00000000" w:rsidDel="00000000" w:rsidP="00000000" w:rsidRDefault="00000000" w:rsidRPr="00000000" w14:paraId="00002872">
      <w:pPr>
        <w:spacing w:after="20" w:line="276" w:lineRule="auto"/>
        <w:ind w:left="0" w:right="80" w:firstLine="0"/>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Оқу процесін материалдық-техникалық қамтамасыз ету туралы ақпарат. Барлығы 23 кабинет бар. </w:t>
      </w:r>
    </w:p>
    <w:tbl>
      <w:tblPr>
        <w:tblStyle w:val="Table124"/>
        <w:tblW w:w="47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0"/>
        <w:gridCol w:w="2760"/>
        <w:tblGridChange w:id="0">
          <w:tblGrid>
            <w:gridCol w:w="1980"/>
            <w:gridCol w:w="2760"/>
          </w:tblGrid>
        </w:tblGridChange>
      </w:tblGrid>
      <w:tr>
        <w:trPr>
          <w:cantSplit w:val="0"/>
          <w:trHeight w:val="420"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3">
            <w:pPr>
              <w:spacing w:after="0" w:before="240" w:line="276" w:lineRule="auto"/>
              <w:ind w:left="0" w:firstLine="0"/>
              <w:rPr/>
            </w:pPr>
            <w:r w:rsidDel="00000000" w:rsidR="00000000" w:rsidRPr="00000000">
              <w:rPr>
                <w:rtl w:val="0"/>
              </w:rPr>
              <w:t xml:space="preserve">Кабинет атауы </w:t>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4">
            <w:pPr>
              <w:spacing w:after="0" w:before="240" w:line="276" w:lineRule="auto"/>
              <w:ind w:left="0" w:firstLine="0"/>
              <w:rPr/>
            </w:pPr>
            <w:r w:rsidDel="00000000" w:rsidR="00000000" w:rsidRPr="00000000">
              <w:rPr>
                <w:rtl w:val="0"/>
              </w:rPr>
              <w:t xml:space="preserve">Жабдық және дизайн </w:t>
            </w:r>
          </w:p>
        </w:tc>
      </w:tr>
    </w:tbl>
    <w:p w:rsidR="00000000" w:rsidDel="00000000" w:rsidP="00000000" w:rsidRDefault="00000000" w:rsidRPr="00000000" w14:paraId="00002875">
      <w:pPr>
        <w:spacing w:after="0" w:before="240" w:line="276" w:lineRule="auto"/>
        <w:ind w:left="0" w:firstLine="0"/>
        <w:rPr>
          <w:sz w:val="24"/>
          <w:szCs w:val="24"/>
        </w:rPr>
      </w:pPr>
      <w:r w:rsidDel="00000000" w:rsidR="00000000" w:rsidRPr="00000000">
        <w:rPr>
          <w:sz w:val="24"/>
          <w:szCs w:val="24"/>
          <w:rtl w:val="0"/>
        </w:rPr>
        <w:t xml:space="preserve"> </w:t>
      </w:r>
    </w:p>
    <w:tbl>
      <w:tblPr>
        <w:tblStyle w:val="Table125"/>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0"/>
        <w:gridCol w:w="6885"/>
        <w:tblGridChange w:id="0">
          <w:tblGrid>
            <w:gridCol w:w="1980"/>
            <w:gridCol w:w="6885"/>
          </w:tblGrid>
        </w:tblGridChange>
      </w:tblGrid>
      <w:tr>
        <w:trPr>
          <w:cantSplit w:val="0"/>
          <w:trHeight w:val="2595"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6">
            <w:pPr>
              <w:spacing w:after="0" w:before="240" w:line="276" w:lineRule="auto"/>
              <w:ind w:left="0" w:firstLine="0"/>
              <w:rPr/>
            </w:pPr>
            <w:r w:rsidDel="00000000" w:rsidR="00000000" w:rsidRPr="00000000">
              <w:rPr>
                <w:rtl w:val="0"/>
              </w:rPr>
              <w:t xml:space="preserve">Қазақ тілі</w:t>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7">
            <w:pPr>
              <w:spacing w:after="0" w:line="276" w:lineRule="auto"/>
              <w:ind w:left="0" w:right="80" w:firstLine="0"/>
              <w:jc w:val="both"/>
              <w:rPr/>
            </w:pPr>
            <w:r w:rsidDel="00000000" w:rsidR="00000000" w:rsidRPr="00000000">
              <w:rPr>
                <w:rtl w:val="0"/>
              </w:rPr>
              <w:t xml:space="preserve">Оқушылар үстелі – 15, оқушы орындықтары – 30.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 мультимедиалық панель – 1 дана.</w:t>
            </w:r>
          </w:p>
        </w:tc>
      </w:tr>
      <w:tr>
        <w:trPr>
          <w:cantSplit w:val="0"/>
          <w:trHeight w:val="259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8">
            <w:pPr>
              <w:spacing w:after="0" w:before="240" w:line="276" w:lineRule="auto"/>
              <w:ind w:left="0" w:firstLine="0"/>
              <w:jc w:val="both"/>
              <w:rPr/>
            </w:pPr>
            <w:r w:rsidDel="00000000" w:rsidR="00000000" w:rsidRPr="00000000">
              <w:rPr>
                <w:rtl w:val="0"/>
              </w:rPr>
              <w:t xml:space="preserve">Орыс тілі</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9">
            <w:pPr>
              <w:spacing w:after="0" w:line="276" w:lineRule="auto"/>
              <w:ind w:left="0" w:right="60" w:firstLine="0"/>
              <w:jc w:val="both"/>
              <w:rPr/>
            </w:pPr>
            <w:r w:rsidDel="00000000" w:rsidR="00000000" w:rsidRPr="00000000">
              <w:rPr>
                <w:rtl w:val="0"/>
              </w:rPr>
              <w:t xml:space="preserve">Оқушылар үстелі – 12, оқушы орындықтары – 24. Мұғалім үстелі – 1, мұғалім орындығы – 1. Бор тақтасы – 1. Оқу және көрнекі құралдарға арналған шкаф слайды – 4. Жол қозғалысы ережелері бұрышы, денсаулық бұрышы, тақырыптық стендтер. </w:t>
            </w:r>
          </w:p>
        </w:tc>
      </w:tr>
      <w:tr>
        <w:trPr>
          <w:cantSplit w:val="0"/>
          <w:trHeight w:val="226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A">
            <w:pPr>
              <w:spacing w:after="0" w:before="240" w:line="276" w:lineRule="auto"/>
              <w:ind w:left="0" w:firstLine="0"/>
              <w:rPr/>
            </w:pPr>
            <w:r w:rsidDel="00000000" w:rsidR="00000000" w:rsidRPr="00000000">
              <w:rPr>
                <w:rtl w:val="0"/>
              </w:rPr>
              <w:t xml:space="preserve">Ағылшын кабинеті </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B">
            <w:pPr>
              <w:spacing w:after="0" w:line="276" w:lineRule="auto"/>
              <w:ind w:left="0" w:right="60" w:firstLine="0"/>
              <w:jc w:val="both"/>
              <w:rPr/>
            </w:pPr>
            <w:r w:rsidDel="00000000" w:rsidR="00000000" w:rsidRPr="00000000">
              <w:rPr>
                <w:rtl w:val="0"/>
              </w:rPr>
              <w:t xml:space="preserve">Оқушылар үстелі – 12, студенттер орындықтары – 24. Мұғалім үстелі – 1, мұғалім орындығы – 1. Ашық және жабық сөрелері бар оқу көрнекі құралдарға арналған шкаф – 4.                        Бор тақтасы – 1. </w:t>
            </w:r>
          </w:p>
        </w:tc>
      </w:tr>
      <w:tr>
        <w:trPr>
          <w:cantSplit w:val="0"/>
          <w:trHeight w:val="1695" w:hRule="atLeast"/>
          <w:tblHeader w:val="0"/>
        </w:trPr>
        <w:tc>
          <w:tcPr>
            <w:tcBorders>
              <w:top w:color="000000" w:space="0" w:sz="0" w:val="nil"/>
              <w:left w:color="000000" w:space="0" w:sz="7" w:val="single"/>
              <w:bottom w:color="000000" w:space="0" w:sz="0" w:val="nil"/>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C">
            <w:pPr>
              <w:spacing w:after="0" w:before="240" w:line="276" w:lineRule="auto"/>
              <w:ind w:left="0" w:firstLine="0"/>
              <w:rPr/>
            </w:pPr>
            <w:r w:rsidDel="00000000" w:rsidR="00000000" w:rsidRPr="00000000">
              <w:rPr>
                <w:rtl w:val="0"/>
              </w:rPr>
              <w:t xml:space="preserve">Математика кабинеті </w:t>
            </w:r>
          </w:p>
        </w:tc>
        <w:tc>
          <w:tcPr>
            <w:tcBorders>
              <w:top w:color="000000" w:space="0" w:sz="0" w:val="nil"/>
              <w:left w:color="000000" w:space="0" w:sz="0" w:val="nil"/>
              <w:bottom w:color="000000" w:space="0" w:sz="0" w:val="nil"/>
              <w:right w:color="000000" w:space="0" w:sz="7" w:val="single"/>
            </w:tcBorders>
            <w:tcMar>
              <w:top w:w="20.0" w:type="dxa"/>
              <w:left w:w="20.0" w:type="dxa"/>
              <w:bottom w:w="20.0" w:type="dxa"/>
              <w:right w:w="20.0" w:type="dxa"/>
            </w:tcMar>
            <w:vAlign w:val="top"/>
          </w:tcPr>
          <w:p w:rsidR="00000000" w:rsidDel="00000000" w:rsidP="00000000" w:rsidRDefault="00000000" w:rsidRPr="00000000" w14:paraId="0000287D">
            <w:pPr>
              <w:spacing w:after="0" w:line="276" w:lineRule="auto"/>
              <w:ind w:left="0" w:right="60" w:firstLine="0"/>
              <w:jc w:val="both"/>
              <w:rPr/>
            </w:pPr>
            <w:r w:rsidDel="00000000" w:rsidR="00000000" w:rsidRPr="00000000">
              <w:rPr>
                <w:rtl w:val="0"/>
              </w:rPr>
              <w:t xml:space="preserve">Оқушылар үстелі – 11, орындық – 22. Мұғалім үстелі – 1, мұғалім орындығы – 1. Бор тақтасы – 1. Ашық және жабық сөрелері бар оқу көрнекі құралдарға </w:t>
            </w:r>
          </w:p>
          <w:p w:rsidR="00000000" w:rsidDel="00000000" w:rsidP="00000000" w:rsidRDefault="00000000" w:rsidRPr="00000000" w14:paraId="0000287E">
            <w:pPr>
              <w:spacing w:after="0" w:before="240" w:line="276" w:lineRule="auto"/>
              <w:ind w:left="0" w:firstLine="0"/>
              <w:rPr/>
            </w:pPr>
            <w:r w:rsidDel="00000000" w:rsidR="00000000" w:rsidRPr="00000000">
              <w:rPr>
                <w:rtl w:val="0"/>
              </w:rPr>
              <w:t xml:space="preserve">арналған шкаф – 5. Пластикалық стендтер. </w:t>
            </w:r>
          </w:p>
        </w:tc>
      </w:tr>
      <w:tr>
        <w:trPr>
          <w:cantSplit w:val="0"/>
          <w:trHeight w:val="2595"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7F">
            <w:pPr>
              <w:spacing w:after="0" w:before="240" w:line="276" w:lineRule="auto"/>
              <w:ind w:left="0" w:firstLine="0"/>
              <w:rPr/>
            </w:pPr>
            <w:r w:rsidDel="00000000" w:rsidR="00000000" w:rsidRPr="00000000">
              <w:rPr>
                <w:rtl w:val="0"/>
              </w:rPr>
              <w:t xml:space="preserve">География кабинеті </w:t>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80">
            <w:pPr>
              <w:spacing w:after="0" w:line="276" w:lineRule="auto"/>
              <w:ind w:left="0" w:right="60" w:firstLine="0"/>
              <w:jc w:val="both"/>
              <w:rPr/>
            </w:pPr>
            <w:r w:rsidDel="00000000" w:rsidR="00000000" w:rsidRPr="00000000">
              <w:rPr>
                <w:rtl w:val="0"/>
              </w:rPr>
              <w:t xml:space="preserve">Оқушылар үстелі – 12, оқушылар орындықтары – 24. Мұғалім үстелі – 1, мұғалім орындығы – 1. Бор тақтасы – 1. Ашық және жабық сөрелері бар оқу көрнекі құралдарға арналған шкаф – 4 . Пластикалық стендтер.</w:t>
            </w:r>
          </w:p>
        </w:tc>
      </w:tr>
      <w:tr>
        <w:trPr>
          <w:cantSplit w:val="0"/>
          <w:trHeight w:val="226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81">
            <w:pPr>
              <w:spacing w:after="0" w:before="240" w:line="276" w:lineRule="auto"/>
              <w:ind w:left="0" w:firstLine="0"/>
              <w:rPr/>
            </w:pPr>
            <w:r w:rsidDel="00000000" w:rsidR="00000000" w:rsidRPr="00000000">
              <w:rPr>
                <w:rtl w:val="0"/>
              </w:rPr>
              <w:t xml:space="preserve">Биология кабинеті</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82">
            <w:pPr>
              <w:spacing w:after="0" w:line="276" w:lineRule="auto"/>
              <w:ind w:left="0" w:right="60" w:firstLine="0"/>
              <w:jc w:val="both"/>
              <w:rPr/>
            </w:pPr>
            <w:r w:rsidDel="00000000" w:rsidR="00000000" w:rsidRPr="00000000">
              <w:rPr>
                <w:rtl w:val="0"/>
              </w:rPr>
              <w:t xml:space="preserve">Оқушылар үстелі – 8 , оқушылар орындықтары – 16. Мұғалім үстелі – 1, мұғалім орындығы – 1. Бор тақтасы – 1. Ашық және жабық сөрелері бар оқу көрнекі құралдарға арналған шкаф – 5.</w:t>
            </w:r>
            <w:r w:rsidDel="00000000" w:rsidR="00000000" w:rsidRPr="00000000">
              <w:rPr>
                <w:sz w:val="24"/>
                <w:szCs w:val="24"/>
                <w:rtl w:val="0"/>
              </w:rPr>
              <w:t xml:space="preserve"> </w:t>
            </w:r>
            <w:r w:rsidDel="00000000" w:rsidR="00000000" w:rsidRPr="00000000">
              <w:rPr>
                <w:rtl w:val="0"/>
              </w:rPr>
              <w:t xml:space="preserve">Пластикалық стендтер. </w:t>
            </w:r>
          </w:p>
        </w:tc>
      </w:tr>
    </w:tbl>
    <w:p w:rsidR="00000000" w:rsidDel="00000000" w:rsidP="00000000" w:rsidRDefault="00000000" w:rsidRPr="00000000" w14:paraId="00002883">
      <w:pPr>
        <w:spacing w:after="0" w:before="240" w:line="276" w:lineRule="auto"/>
        <w:ind w:left="720" w:firstLine="0"/>
        <w:jc w:val="both"/>
        <w:rPr/>
      </w:pPr>
      <w:r w:rsidDel="00000000" w:rsidR="00000000" w:rsidRPr="00000000">
        <w:rPr>
          <w:rtl w:val="0"/>
        </w:rPr>
        <w:t xml:space="preserve"> </w:t>
      </w:r>
    </w:p>
    <w:p w:rsidR="00000000" w:rsidDel="00000000" w:rsidP="00000000" w:rsidRDefault="00000000" w:rsidRPr="00000000" w14:paraId="00002884">
      <w:pPr>
        <w:spacing w:after="0" w:before="240" w:line="276" w:lineRule="auto"/>
        <w:ind w:left="0" w:firstLine="0"/>
        <w:rPr>
          <w:sz w:val="24"/>
          <w:szCs w:val="24"/>
        </w:rPr>
      </w:pPr>
      <w:r w:rsidDel="00000000" w:rsidR="00000000" w:rsidRPr="00000000">
        <w:rPr>
          <w:sz w:val="24"/>
          <w:szCs w:val="24"/>
          <w:rtl w:val="0"/>
        </w:rPr>
        <w:t xml:space="preserve"> </w:t>
      </w:r>
    </w:p>
    <w:tbl>
      <w:tblPr>
        <w:tblStyle w:val="Table126"/>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7650"/>
        <w:tblGridChange w:id="0">
          <w:tblGrid>
            <w:gridCol w:w="1230"/>
            <w:gridCol w:w="7650"/>
          </w:tblGrid>
        </w:tblGridChange>
      </w:tblGrid>
      <w:tr>
        <w:trPr>
          <w:cantSplit w:val="0"/>
          <w:trHeight w:val="15150"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85">
            <w:pPr>
              <w:spacing w:after="0" w:before="240" w:line="276" w:lineRule="auto"/>
              <w:ind w:left="0" w:firstLine="0"/>
              <w:rPr/>
            </w:pPr>
            <w:r w:rsidDel="00000000" w:rsidR="00000000" w:rsidRPr="00000000">
              <w:rPr>
                <w:rtl w:val="0"/>
              </w:rPr>
              <w:t xml:space="preserve">Химия кабинеті</w:t>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86">
            <w:pPr>
              <w:spacing w:after="0" w:before="240" w:line="276" w:lineRule="auto"/>
              <w:ind w:left="0" w:firstLine="0"/>
              <w:rPr/>
            </w:pPr>
            <w:r w:rsidDel="00000000" w:rsidR="00000000" w:rsidRPr="00000000">
              <w:rPr>
                <w:rtl w:val="0"/>
              </w:rPr>
              <w:t xml:space="preserve">Лабораториялық үстел 1 дана, шкаф зертханаға   </w:t>
              <w:tab/>
              <w:t xml:space="preserve">арналған    сөре 3      </w:t>
              <w:tab/>
              <w:t xml:space="preserve">дана, орындықтар 2 дана, химиялық реактивтерді сақтауға арналған металл түтін шкафы 1 дана, құрал-жабдықтарға арналған үстелтроллейбус 1 дана, қауіпсіздік журналы - 1 дана,     </w:t>
              <w:tab/>
              <w:t xml:space="preserve">алғашқы </w:t>
              <w:tab/>
              <w:t xml:space="preserve">медициналық  </w:t>
              <w:tab/>
              <w:t xml:space="preserve">көмек қобдишасы - 1 дана, химиядан практикалық кестелік    </w:t>
              <w:tab/>
              <w:t xml:space="preserve">жұмыстар,      </w:t>
              <w:tab/>
              <w:t xml:space="preserve">зертханалық тәжірибелер және демонстрациялар – 1 дана; </w:t>
            </w:r>
          </w:p>
          <w:p w:rsidR="00000000" w:rsidDel="00000000" w:rsidP="00000000" w:rsidRDefault="00000000" w:rsidRPr="00000000" w14:paraId="00002887">
            <w:pPr>
              <w:spacing w:after="0" w:before="240" w:line="276" w:lineRule="auto"/>
              <w:ind w:left="0" w:firstLine="0"/>
              <w:rPr/>
            </w:pPr>
            <w:r w:rsidDel="00000000" w:rsidR="00000000" w:rsidRPr="00000000">
              <w:rPr>
                <w:rtl w:val="0"/>
              </w:rPr>
              <w:t xml:space="preserve">Химия пәнінен білім беру бағдарламасы кешені:  </w:t>
            </w:r>
          </w:p>
          <w:p w:rsidR="00000000" w:rsidDel="00000000" w:rsidP="00000000" w:rsidRDefault="00000000" w:rsidRPr="00000000" w14:paraId="00002888">
            <w:pPr>
              <w:spacing w:after="20" w:line="276" w:lineRule="auto"/>
              <w:ind w:left="0" w:right="40" w:firstLine="0"/>
              <w:rPr/>
            </w:pPr>
            <w:r w:rsidDel="00000000" w:rsidR="00000000" w:rsidRPr="00000000">
              <w:rPr>
                <w:rtl w:val="0"/>
              </w:rPr>
              <w:t xml:space="preserve">Күнделікті өмірдегі күрделі химиялық қосылыстар 1 дана, көмірсутек туындылары 1 дана, минералдар 1 дана, қышқылдар мен негіздер 1 дана, тұздар 1 дана, атом және молекула - 1 дана, көміртек және оның қосылыстары 1 дана , қасиеттеріне . және олардың түрлендірулері – 1 дана Электрондық оқулықтар: Биология 10 сынып 1 дана, биология 6 сынып, химия 8 сынып, биология 1 сынып. Электр тогы көздерінің жинағы: зертханалық оқу қоректендіру көзі – 10 дана, электр пробиркалы қыздырғыш – 10 дана, Pad Datalogger – 1 дана. Мамандандырылған зертханалық аспаптар : электр тогымен тәжірибе жасауға арналған аспаптар жинағы (зертханалық) – 1 дана, қосқыш сымдар жинағы – 10 дана, электр тогымен тәжірибе жасауға арналған құрылғы (зертханалық) – 5 дана, электр тогының сақталуын иллюстрациялауға арналған құрылғы. заттардың массасы (зертханалық) -10 дана, р галоалкандарды алуға арналған құрылғы (зертхана) - 10 дана, суды айдау </w:t>
            </w:r>
          </w:p>
          <w:p w:rsidR="00000000" w:rsidDel="00000000" w:rsidP="00000000" w:rsidRDefault="00000000" w:rsidRPr="00000000" w14:paraId="00002889">
            <w:pPr>
              <w:spacing w:after="20" w:before="240" w:line="276" w:lineRule="auto"/>
              <w:ind w:left="0" w:firstLine="0"/>
              <w:rPr/>
            </w:pPr>
            <w:r w:rsidDel="00000000" w:rsidR="00000000" w:rsidRPr="00000000">
              <w:rPr>
                <w:rtl w:val="0"/>
              </w:rPr>
              <w:t xml:space="preserve">аппараты - 1 дана, электронды құрылғылар </w:t>
            </w:r>
          </w:p>
          <w:p w:rsidR="00000000" w:rsidDel="00000000" w:rsidP="00000000" w:rsidRDefault="00000000" w:rsidRPr="00000000" w14:paraId="0000288A">
            <w:pPr>
              <w:spacing w:after="20" w:before="240" w:line="276" w:lineRule="auto"/>
              <w:ind w:left="0" w:firstLine="0"/>
              <w:rPr/>
            </w:pPr>
            <w:r w:rsidDel="00000000" w:rsidR="00000000" w:rsidRPr="00000000">
              <w:rPr>
                <w:rtl w:val="0"/>
              </w:rPr>
              <w:t xml:space="preserve">- 1 дана, </w:t>
            </w:r>
          </w:p>
          <w:p w:rsidR="00000000" w:rsidDel="00000000" w:rsidP="00000000" w:rsidRDefault="00000000" w:rsidRPr="00000000" w14:paraId="0000288B">
            <w:pPr>
              <w:spacing w:after="0" w:before="240" w:line="276" w:lineRule="auto"/>
              <w:ind w:left="0" w:firstLine="0"/>
              <w:rPr/>
            </w:pPr>
            <w:r w:rsidDel="00000000" w:rsidR="00000000" w:rsidRPr="00000000">
              <w:rPr>
                <w:rtl w:val="0"/>
              </w:rPr>
              <w:t xml:space="preserve">жылыту мантиясы - 1 дана, аралас ванна - 1 дана, </w:t>
            </w:r>
          </w:p>
          <w:p w:rsidR="00000000" w:rsidDel="00000000" w:rsidP="00000000" w:rsidRDefault="00000000" w:rsidRPr="00000000" w14:paraId="0000288C">
            <w:pPr>
              <w:spacing w:after="0" w:before="240" w:line="276" w:lineRule="auto"/>
              <w:ind w:left="0" w:firstLine="0"/>
              <w:rPr/>
            </w:pPr>
            <w:r w:rsidDel="00000000" w:rsidR="00000000" w:rsidRPr="00000000">
              <w:rPr>
                <w:rtl w:val="0"/>
              </w:rPr>
              <w:t xml:space="preserve">қыздырғыш магнитті араластырғыш – 1 дана, центрифуга – 1 дана , ареометрлер жинағы – 1 дана, әмбебап пробирка жылытқышы - 1 дана, кептіру шкафы - 1 дана, әмбебап химиялық стенд - 1 дана . </w:t>
            </w:r>
          </w:p>
          <w:p w:rsidR="00000000" w:rsidDel="00000000" w:rsidP="00000000" w:rsidRDefault="00000000" w:rsidRPr="00000000" w14:paraId="0000288D">
            <w:pPr>
              <w:spacing w:after="0" w:before="240" w:line="276" w:lineRule="auto"/>
              <w:ind w:left="0" w:firstLine="0"/>
              <w:rPr/>
            </w:pPr>
            <w:r w:rsidDel="00000000" w:rsidR="00000000" w:rsidRPr="00000000">
              <w:rPr>
                <w:rtl w:val="0"/>
              </w:rPr>
              <w:t xml:space="preserve">Арнайы демонстрациялық құрылғылар : </w:t>
            </w:r>
          </w:p>
        </w:tc>
      </w:tr>
    </w:tbl>
    <w:p w:rsidR="00000000" w:rsidDel="00000000" w:rsidP="00000000" w:rsidRDefault="00000000" w:rsidRPr="00000000" w14:paraId="0000288E">
      <w:pPr>
        <w:spacing w:after="0" w:before="240" w:line="276" w:lineRule="auto"/>
        <w:ind w:left="0" w:firstLine="0"/>
        <w:rPr>
          <w:sz w:val="24"/>
          <w:szCs w:val="24"/>
        </w:rPr>
      </w:pPr>
      <w:r w:rsidDel="00000000" w:rsidR="00000000" w:rsidRPr="00000000">
        <w:rPr>
          <w:sz w:val="24"/>
          <w:szCs w:val="24"/>
          <w:rtl w:val="0"/>
        </w:rPr>
        <w:t xml:space="preserve"> </w:t>
      </w:r>
    </w:p>
    <w:tbl>
      <w:tblPr>
        <w:tblStyle w:val="Table127"/>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
        <w:gridCol w:w="8700"/>
        <w:tblGridChange w:id="0">
          <w:tblGrid>
            <w:gridCol w:w="180"/>
            <w:gridCol w:w="8700"/>
          </w:tblGrid>
        </w:tblGridChange>
      </w:tblGrid>
      <w:tr>
        <w:trPr>
          <w:cantSplit w:val="0"/>
          <w:trHeight w:val="15150"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60.0" w:type="dxa"/>
            </w:tcMar>
            <w:vAlign w:val="top"/>
          </w:tcPr>
          <w:p w:rsidR="00000000" w:rsidDel="00000000" w:rsidP="00000000" w:rsidRDefault="00000000" w:rsidRPr="00000000" w14:paraId="0000288F">
            <w:pPr>
              <w:ind w:left="0" w:right="81" w:firstLine="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60.0" w:type="dxa"/>
            </w:tcMar>
            <w:vAlign w:val="top"/>
          </w:tcPr>
          <w:p w:rsidR="00000000" w:rsidDel="00000000" w:rsidP="00000000" w:rsidRDefault="00000000" w:rsidRPr="00000000" w14:paraId="00002890">
            <w:pPr>
              <w:spacing w:after="0" w:before="240" w:line="276" w:lineRule="auto"/>
              <w:ind w:left="0" w:firstLine="0"/>
              <w:rPr/>
            </w:pPr>
            <w:r w:rsidDel="00000000" w:rsidR="00000000" w:rsidRPr="00000000">
              <w:rPr>
                <w:rtl w:val="0"/>
              </w:rPr>
              <w:t xml:space="preserve">Химиялық реакция жылдамдығының шарттарға тәуелділігін суреттеуге арналған құрылғы - 1 дана , мыс катализаторы үстінен спиртті тотығуға арналған құрылғы </w:t>
            </w:r>
          </w:p>
          <w:p w:rsidR="00000000" w:rsidDel="00000000" w:rsidP="00000000" w:rsidRDefault="00000000" w:rsidRPr="00000000" w14:paraId="00002891">
            <w:pPr>
              <w:spacing w:after="20" w:before="240" w:line="276" w:lineRule="auto"/>
              <w:ind w:left="0" w:firstLine="0"/>
              <w:rPr/>
            </w:pPr>
            <w:r w:rsidDel="00000000" w:rsidR="00000000" w:rsidRPr="00000000">
              <w:rPr>
                <w:rtl w:val="0"/>
              </w:rPr>
              <w:t xml:space="preserve">- 1 дана </w:t>
            </w:r>
          </w:p>
          <w:p w:rsidR="00000000" w:rsidDel="00000000" w:rsidP="00000000" w:rsidRDefault="00000000" w:rsidRPr="00000000" w14:paraId="00002892">
            <w:pPr>
              <w:spacing w:after="20" w:before="240" w:line="276" w:lineRule="auto"/>
              <w:ind w:left="0" w:firstLine="0"/>
              <w:rPr/>
            </w:pPr>
            <w:r w:rsidDel="00000000" w:rsidR="00000000" w:rsidRPr="00000000">
              <w:rPr>
                <w:rtl w:val="0"/>
              </w:rPr>
              <w:t xml:space="preserve">газдарды өндіруге арналған құрылғы - 1 дана және қатты күйдегі еритін заттарды алуға арналған құрылғы - 1 дана </w:t>
            </w:r>
          </w:p>
          <w:p w:rsidR="00000000" w:rsidDel="00000000" w:rsidP="00000000" w:rsidRDefault="00000000" w:rsidRPr="00000000" w14:paraId="00002893">
            <w:pPr>
              <w:spacing w:after="0" w:line="276" w:lineRule="auto"/>
              <w:ind w:left="0" w:right="1980" w:firstLine="0"/>
              <w:jc w:val="both"/>
              <w:rPr/>
            </w:pPr>
            <w:r w:rsidDel="00000000" w:rsidR="00000000" w:rsidRPr="00000000">
              <w:rPr>
                <w:rtl w:val="0"/>
              </w:rPr>
              <w:t xml:space="preserve">e видометр - 1 дана ; Табиғи коллекциялар : </w:t>
            </w:r>
          </w:p>
          <w:p w:rsidR="00000000" w:rsidDel="00000000" w:rsidP="00000000" w:rsidRDefault="00000000" w:rsidRPr="00000000" w14:paraId="00002894">
            <w:pPr>
              <w:spacing w:after="20" w:line="276" w:lineRule="auto"/>
              <w:ind w:left="0" w:right="40" w:firstLine="0"/>
              <w:rPr/>
            </w:pPr>
            <w:r w:rsidDel="00000000" w:rsidR="00000000" w:rsidRPr="00000000">
              <w:rPr>
                <w:rtl w:val="0"/>
              </w:rPr>
              <w:t xml:space="preserve">Коллекция алюминий (15 таблетка) - 1 дана, көмір және оны өңдеу өнімдерінің коллекциясы - 1 дана, металдар коллекциясы (15 таблетка) - 1 дана, тау жыныстары мен минералдар коллекциясы - 1 дана, мұнай мен оны өңдеу өнімдерінің коллекциясы - 1 дана, коллекциялық шыны және шыны бұйымдары - 1 дана, Жанармай жинағы - 1 дана, </w:t>
            </w:r>
          </w:p>
          <w:p w:rsidR="00000000" w:rsidDel="00000000" w:rsidP="00000000" w:rsidRDefault="00000000" w:rsidRPr="00000000" w14:paraId="00002895">
            <w:pPr>
              <w:spacing w:after="0" w:before="240" w:line="276" w:lineRule="auto"/>
              <w:ind w:left="0" w:firstLine="0"/>
              <w:rPr/>
            </w:pPr>
            <w:r w:rsidDel="00000000" w:rsidR="00000000" w:rsidRPr="00000000">
              <w:rPr>
                <w:rtl w:val="0"/>
              </w:rPr>
              <w:t xml:space="preserve">коллекция Шойын мен болат - 1 дана, коллекция Қаттылық шкаласы - 1 дана, </w:t>
            </w:r>
          </w:p>
          <w:p w:rsidR="00000000" w:rsidDel="00000000" w:rsidP="00000000" w:rsidRDefault="00000000" w:rsidRPr="00000000" w14:paraId="00002896">
            <w:pPr>
              <w:spacing w:after="0" w:before="240" w:line="276" w:lineRule="auto"/>
              <w:ind w:left="0" w:firstLine="0"/>
              <w:rPr/>
            </w:pPr>
            <w:r w:rsidDel="00000000" w:rsidR="00000000" w:rsidRPr="00000000">
              <w:rPr>
                <w:rtl w:val="0"/>
              </w:rPr>
              <w:t xml:space="preserve">Минералды тыңайтқыштар жинағы   1 дана, Талшық жинағы - 1 дана , Пластикалық </w:t>
            </w:r>
          </w:p>
          <w:p w:rsidR="00000000" w:rsidDel="00000000" w:rsidP="00000000" w:rsidRDefault="00000000" w:rsidRPr="00000000" w14:paraId="00002897">
            <w:pPr>
              <w:spacing w:after="0" w:line="276" w:lineRule="auto"/>
              <w:ind w:left="0" w:right="2280" w:firstLine="0"/>
              <w:jc w:val="both"/>
              <w:rPr/>
            </w:pPr>
            <w:r w:rsidDel="00000000" w:rsidR="00000000" w:rsidRPr="00000000">
              <w:rPr>
                <w:rtl w:val="0"/>
              </w:rPr>
              <w:t xml:space="preserve">коллекция - 1 дана ; Демо үлгілер : </w:t>
            </w:r>
          </w:p>
          <w:p w:rsidR="00000000" w:rsidDel="00000000" w:rsidP="00000000" w:rsidRDefault="00000000" w:rsidRPr="00000000" w14:paraId="00002898">
            <w:pPr>
              <w:spacing w:after="40" w:line="276" w:lineRule="auto"/>
              <w:ind w:left="0" w:right="80" w:firstLine="0"/>
              <w:rPr/>
            </w:pPr>
            <w:r w:rsidDel="00000000" w:rsidR="00000000" w:rsidRPr="00000000">
              <w:rPr>
                <w:rtl w:val="0"/>
              </w:rPr>
              <w:t xml:space="preserve">Молекулалардың үш өлшемді модельдерін жасауға арналған жиынтық – 1 дана; алмаз, графит, көміртек тотығы, ас тұзы, йод, мұз, кремний оксиді, мыс, темір, магний кристалдық торларының үлгілерінің жиынтығы – 1 дана. </w:t>
            </w:r>
          </w:p>
          <w:p w:rsidR="00000000" w:rsidDel="00000000" w:rsidP="00000000" w:rsidRDefault="00000000" w:rsidRPr="00000000" w14:paraId="00002899">
            <w:pPr>
              <w:spacing w:after="0" w:before="240" w:line="276" w:lineRule="auto"/>
              <w:ind w:left="0" w:firstLine="0"/>
              <w:rPr/>
            </w:pPr>
            <w:r w:rsidDel="00000000" w:rsidR="00000000" w:rsidRPr="00000000">
              <w:rPr>
                <w:rtl w:val="0"/>
              </w:rPr>
              <w:t xml:space="preserve">Жалпы мақсаттағы зертханалық аспаптар : Зертханалық таразы – 10 дана; зертханалық штатив – 10 дана ; </w:t>
            </w:r>
          </w:p>
          <w:p w:rsidR="00000000" w:rsidDel="00000000" w:rsidP="00000000" w:rsidRDefault="00000000" w:rsidRPr="00000000" w14:paraId="0000289A">
            <w:pPr>
              <w:spacing w:after="0" w:line="276" w:lineRule="auto"/>
              <w:ind w:left="0" w:right="900" w:firstLine="0"/>
              <w:jc w:val="both"/>
              <w:rPr/>
            </w:pPr>
            <w:r w:rsidDel="00000000" w:rsidR="00000000" w:rsidRPr="00000000">
              <w:rPr>
                <w:rtl w:val="0"/>
              </w:rPr>
              <w:t xml:space="preserve">Зертханалық жұмыстарға арналған химиялық шыны ыдыстар мен керекжарақтар жинағы : </w:t>
            </w:r>
          </w:p>
          <w:p w:rsidR="00000000" w:rsidDel="00000000" w:rsidP="00000000" w:rsidRDefault="00000000" w:rsidRPr="00000000" w14:paraId="0000289B">
            <w:pPr>
              <w:spacing w:after="0" w:line="276" w:lineRule="auto"/>
              <w:ind w:left="0" w:right="80" w:firstLine="0"/>
              <w:rPr/>
            </w:pPr>
            <w:r w:rsidDel="00000000" w:rsidR="00000000" w:rsidRPr="00000000">
              <w:rPr>
                <w:rtl w:val="0"/>
              </w:rPr>
              <w:t xml:space="preserve">Конустық колба 1000 мл - 2 дана , конустық колба 500 мл - 2 дана , конустық колба 250 мл - 10 дана , дөңгелек түбі колба 500 мл - 2 дана , пробирка 21*200 - 20 дана р түтік 14*120-80 дана , өлшеу цилиндрі </w:t>
            </w:r>
          </w:p>
          <w:p w:rsidR="00000000" w:rsidDel="00000000" w:rsidP="00000000" w:rsidRDefault="00000000" w:rsidRPr="00000000" w14:paraId="0000289C">
            <w:pPr>
              <w:spacing w:after="20" w:before="240" w:line="276" w:lineRule="auto"/>
              <w:ind w:left="0" w:firstLine="0"/>
              <w:rPr/>
            </w:pPr>
            <w:r w:rsidDel="00000000" w:rsidR="00000000" w:rsidRPr="00000000">
              <w:rPr>
                <w:rtl w:val="0"/>
              </w:rPr>
              <w:t xml:space="preserve">100мл-2 дана </w:t>
            </w:r>
          </w:p>
          <w:p w:rsidR="00000000" w:rsidDel="00000000" w:rsidP="00000000" w:rsidRDefault="00000000" w:rsidRPr="00000000" w14:paraId="0000289D">
            <w:pPr>
              <w:spacing w:after="0" w:line="276" w:lineRule="auto"/>
              <w:ind w:left="0" w:right="60" w:firstLine="0"/>
              <w:rPr/>
            </w:pPr>
            <w:r w:rsidDel="00000000" w:rsidR="00000000" w:rsidRPr="00000000">
              <w:rPr>
                <w:rtl w:val="0"/>
              </w:rPr>
              <w:t xml:space="preserve">цилиндр 50мл-2 дана , өлшеу цилиндрі 25мл-5 дана , өлшеуіш цилиндр 10мл-3 дана , өлшеуіш құмыра 50мл-10 дана , бөлгіш құмыра 100мл-20 дана , өлшегіш </w:t>
            </w:r>
          </w:p>
        </w:tc>
      </w:tr>
    </w:tbl>
    <w:p w:rsidR="00000000" w:rsidDel="00000000" w:rsidP="00000000" w:rsidRDefault="00000000" w:rsidRPr="00000000" w14:paraId="0000289E">
      <w:pPr>
        <w:spacing w:after="0" w:before="240" w:line="276" w:lineRule="auto"/>
        <w:ind w:left="0" w:firstLine="0"/>
        <w:rPr>
          <w:sz w:val="24"/>
          <w:szCs w:val="24"/>
        </w:rPr>
      </w:pPr>
      <w:r w:rsidDel="00000000" w:rsidR="00000000" w:rsidRPr="00000000">
        <w:rPr>
          <w:sz w:val="24"/>
          <w:szCs w:val="24"/>
          <w:rtl w:val="0"/>
        </w:rPr>
        <w:t xml:space="preserve"> </w:t>
      </w:r>
    </w:p>
    <w:tbl>
      <w:tblPr>
        <w:tblStyle w:val="Table128"/>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
        <w:gridCol w:w="8685"/>
        <w:tblGridChange w:id="0">
          <w:tblGrid>
            <w:gridCol w:w="195"/>
            <w:gridCol w:w="8685"/>
          </w:tblGrid>
        </w:tblGridChange>
      </w:tblGrid>
      <w:tr>
        <w:trPr>
          <w:cantSplit w:val="0"/>
          <w:trHeight w:val="17025"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60.0" w:type="dxa"/>
            </w:tcMar>
            <w:vAlign w:val="top"/>
          </w:tcPr>
          <w:p w:rsidR="00000000" w:rsidDel="00000000" w:rsidP="00000000" w:rsidRDefault="00000000" w:rsidRPr="00000000" w14:paraId="0000289F">
            <w:pPr>
              <w:ind w:left="0" w:right="81" w:firstLine="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60.0" w:type="dxa"/>
            </w:tcMar>
            <w:vAlign w:val="top"/>
          </w:tcPr>
          <w:p w:rsidR="00000000" w:rsidDel="00000000" w:rsidP="00000000" w:rsidRDefault="00000000" w:rsidRPr="00000000" w14:paraId="000028A0">
            <w:pPr>
              <w:spacing w:after="0" w:line="276" w:lineRule="auto"/>
              <w:ind w:left="0" w:right="20" w:firstLine="0"/>
              <w:rPr/>
            </w:pPr>
            <w:r w:rsidDel="00000000" w:rsidR="00000000" w:rsidRPr="00000000">
              <w:rPr>
                <w:rtl w:val="0"/>
              </w:rPr>
              <w:t xml:space="preserve">құмыра 100мл-20 дана 2 мл 0 , 2 мл 0 , өлшеуіш стақан 400 мл - 5 дана , 500 мл бөлгішпен өлшеуіш стақанмен - 4 дана, 1000 мл бөлгішпен өлшеуіш стақанмен - 2 дана , фарфордан жасалған шыныаяқтар - 50 дана , фарфордан жасалған пестильдер - </w:t>
            </w:r>
          </w:p>
          <w:p w:rsidR="00000000" w:rsidDel="00000000" w:rsidP="00000000" w:rsidRDefault="00000000" w:rsidRPr="00000000" w14:paraId="000028A1">
            <w:pPr>
              <w:spacing w:after="20" w:line="276" w:lineRule="auto"/>
              <w:ind w:left="0" w:right="100" w:firstLine="0"/>
              <w:rPr/>
            </w:pPr>
            <w:r w:rsidDel="00000000" w:rsidR="00000000" w:rsidRPr="00000000">
              <w:rPr>
                <w:rtl w:val="0"/>
              </w:rPr>
              <w:t xml:space="preserve">5 дана 5 дана фарфор 1 дана. дана , фарфордан жасалған кружка - 1 дана , фарфор қасық - 2 дана , воронка 100-150 - 1 дана , воронка 75-110 - 1 дана , пипетка 2 мл - 1 дана тамшуыр 5 мл - 1 дана , г газ шығатын түтік - 25 дана. ., түтік (жиынтық) - 1 дана , пипетка - 30 дана , шайба - 22 дана , тамшуыр - 14 дана , суы бар тамшуыр - 14 дана , ине ұстағыш - 20 дана , пробирка ұстағыш - 20 дана , фарфор шыныаяқтарға арналған р тіреуіш - 1 дана . Демонстрациялық эксперименттерге арналған керек-жарақтар жинағы : </w:t>
            </w:r>
          </w:p>
          <w:p w:rsidR="00000000" w:rsidDel="00000000" w:rsidP="00000000" w:rsidRDefault="00000000" w:rsidRPr="00000000" w14:paraId="000028A2">
            <w:pPr>
              <w:spacing w:after="20" w:before="240" w:line="276" w:lineRule="auto"/>
              <w:ind w:left="0" w:firstLine="0"/>
              <w:jc w:val="both"/>
              <w:rPr/>
            </w:pPr>
            <w:r w:rsidDel="00000000" w:rsidR="00000000" w:rsidRPr="00000000">
              <w:rPr>
                <w:rtl w:val="0"/>
              </w:rPr>
              <w:t xml:space="preserve">Өздігінен жабысатын жапсырмалар жинағы </w:t>
            </w:r>
          </w:p>
          <w:p w:rsidR="00000000" w:rsidDel="00000000" w:rsidP="00000000" w:rsidRDefault="00000000" w:rsidRPr="00000000" w14:paraId="000028A3">
            <w:pPr>
              <w:spacing w:after="20" w:before="240" w:line="276" w:lineRule="auto"/>
              <w:ind w:left="0" w:firstLine="0"/>
              <w:rPr/>
            </w:pPr>
            <w:r w:rsidDel="00000000" w:rsidR="00000000" w:rsidRPr="00000000">
              <w:rPr>
                <w:rtl w:val="0"/>
              </w:rPr>
              <w:t xml:space="preserve">- 1 дана </w:t>
            </w:r>
          </w:p>
          <w:p w:rsidR="00000000" w:rsidDel="00000000" w:rsidP="00000000" w:rsidRDefault="00000000" w:rsidRPr="00000000" w14:paraId="000028A4">
            <w:pPr>
              <w:spacing w:after="20" w:before="240" w:line="276" w:lineRule="auto"/>
              <w:ind w:left="0" w:firstLine="0"/>
              <w:rPr/>
            </w:pPr>
            <w:r w:rsidDel="00000000" w:rsidR="00000000" w:rsidRPr="00000000">
              <w:rPr>
                <w:rtl w:val="0"/>
              </w:rPr>
              <w:t xml:space="preserve">Ыдыс кептіруге арналған тақта - 1 дана Колбалар мен пробиркаларды жууға арналған щетка - 1 дана. </w:t>
            </w:r>
          </w:p>
          <w:p w:rsidR="00000000" w:rsidDel="00000000" w:rsidP="00000000" w:rsidRDefault="00000000" w:rsidRPr="00000000" w14:paraId="000028A5">
            <w:pPr>
              <w:spacing w:after="0" w:before="240" w:line="276" w:lineRule="auto"/>
              <w:ind w:left="0" w:firstLine="0"/>
              <w:rPr/>
            </w:pPr>
            <w:r w:rsidDel="00000000" w:rsidR="00000000" w:rsidRPr="00000000">
              <w:rPr>
                <w:rtl w:val="0"/>
              </w:rPr>
              <w:t xml:space="preserve">Реагенттерді жинауға арналған шам – 1 дана. </w:t>
            </w:r>
          </w:p>
          <w:p w:rsidR="00000000" w:rsidDel="00000000" w:rsidP="00000000" w:rsidRDefault="00000000" w:rsidRPr="00000000" w14:paraId="000028A6">
            <w:pPr>
              <w:spacing w:after="20" w:before="240" w:line="276" w:lineRule="auto"/>
              <w:ind w:left="0" w:firstLine="0"/>
              <w:rPr/>
            </w:pPr>
            <w:r w:rsidDel="00000000" w:rsidR="00000000" w:rsidRPr="00000000">
              <w:rPr>
                <w:rtl w:val="0"/>
              </w:rPr>
              <w:t xml:space="preserve">Шыны қарындаш - 1 дана </w:t>
            </w:r>
          </w:p>
          <w:p w:rsidR="00000000" w:rsidDel="00000000" w:rsidP="00000000" w:rsidRDefault="00000000" w:rsidRPr="00000000" w14:paraId="000028A7">
            <w:pPr>
              <w:spacing w:after="20" w:before="240" w:line="276" w:lineRule="auto"/>
              <w:ind w:left="0" w:firstLine="0"/>
              <w:rPr/>
            </w:pPr>
            <w:r w:rsidDel="00000000" w:rsidR="00000000" w:rsidRPr="00000000">
              <w:rPr>
                <w:rtl w:val="0"/>
              </w:rPr>
              <w:t xml:space="preserve">Жану заттарына арналған қасық - 15 дана </w:t>
            </w:r>
          </w:p>
          <w:p w:rsidR="00000000" w:rsidDel="00000000" w:rsidP="00000000" w:rsidRDefault="00000000" w:rsidRPr="00000000" w14:paraId="000028A8">
            <w:pPr>
              <w:spacing w:after="20" w:before="240" w:line="276" w:lineRule="auto"/>
              <w:ind w:left="0" w:firstLine="0"/>
              <w:rPr/>
            </w:pPr>
            <w:r w:rsidDel="00000000" w:rsidR="00000000" w:rsidRPr="00000000">
              <w:rPr>
                <w:rtl w:val="0"/>
              </w:rPr>
              <w:t xml:space="preserve">Науа - 15 дана </w:t>
            </w:r>
          </w:p>
          <w:p w:rsidR="00000000" w:rsidDel="00000000" w:rsidP="00000000" w:rsidRDefault="00000000" w:rsidRPr="00000000" w14:paraId="000028A9">
            <w:pPr>
              <w:spacing w:after="20" w:before="240" w:line="276" w:lineRule="auto"/>
              <w:ind w:left="0" w:firstLine="0"/>
              <w:rPr/>
            </w:pPr>
            <w:r w:rsidDel="00000000" w:rsidR="00000000" w:rsidRPr="00000000">
              <w:rPr>
                <w:rtl w:val="0"/>
              </w:rPr>
              <w:t xml:space="preserve">Мыс спираль x 1 </w:t>
            </w:r>
          </w:p>
          <w:p w:rsidR="00000000" w:rsidDel="00000000" w:rsidP="00000000" w:rsidRDefault="00000000" w:rsidRPr="00000000" w14:paraId="000028AA">
            <w:pPr>
              <w:spacing w:after="20" w:before="240" w:line="276" w:lineRule="auto"/>
              <w:ind w:left="0" w:firstLine="0"/>
              <w:rPr/>
            </w:pPr>
            <w:r w:rsidDel="00000000" w:rsidR="00000000" w:rsidRPr="00000000">
              <w:rPr>
                <w:rtl w:val="0"/>
              </w:rPr>
              <w:t xml:space="preserve">Нихром сақинасы бар түтік x 1 дана. </w:t>
            </w:r>
          </w:p>
          <w:p w:rsidR="00000000" w:rsidDel="00000000" w:rsidP="00000000" w:rsidRDefault="00000000" w:rsidRPr="00000000" w14:paraId="000028AB">
            <w:pPr>
              <w:spacing w:after="20" w:before="240" w:line="276" w:lineRule="auto"/>
              <w:ind w:left="0" w:firstLine="0"/>
              <w:rPr/>
            </w:pPr>
            <w:r w:rsidDel="00000000" w:rsidR="00000000" w:rsidRPr="00000000">
              <w:rPr>
                <w:rtl w:val="0"/>
              </w:rPr>
              <w:t xml:space="preserve">Қауіпсіздік көзілдірігі - 2 дана. </w:t>
            </w:r>
          </w:p>
          <w:p w:rsidR="00000000" w:rsidDel="00000000" w:rsidP="00000000" w:rsidRDefault="00000000" w:rsidRPr="00000000" w14:paraId="000028AC">
            <w:pPr>
              <w:spacing w:after="20" w:before="240" w:line="276" w:lineRule="auto"/>
              <w:ind w:left="0" w:firstLine="0"/>
              <w:rPr/>
            </w:pPr>
            <w:r w:rsidDel="00000000" w:rsidR="00000000" w:rsidRPr="00000000">
              <w:rPr>
                <w:rtl w:val="0"/>
              </w:rPr>
              <w:t xml:space="preserve">Алжапқыш - 2 дана. </w:t>
            </w:r>
          </w:p>
          <w:p w:rsidR="00000000" w:rsidDel="00000000" w:rsidP="00000000" w:rsidRDefault="00000000" w:rsidRPr="00000000" w14:paraId="000028AD">
            <w:pPr>
              <w:spacing w:after="20" w:before="240" w:line="276" w:lineRule="auto"/>
              <w:ind w:left="0" w:firstLine="0"/>
              <w:rPr/>
            </w:pPr>
            <w:r w:rsidDel="00000000" w:rsidR="00000000" w:rsidRPr="00000000">
              <w:rPr>
                <w:rtl w:val="0"/>
              </w:rPr>
              <w:t xml:space="preserve">Химиялық реагенттер жинағы : </w:t>
            </w:r>
          </w:p>
          <w:p w:rsidR="00000000" w:rsidDel="00000000" w:rsidP="00000000" w:rsidRDefault="00000000" w:rsidRPr="00000000" w14:paraId="000028AE">
            <w:pPr>
              <w:spacing w:after="0" w:before="240" w:line="276" w:lineRule="auto"/>
              <w:ind w:left="0" w:firstLine="0"/>
              <w:rPr/>
            </w:pPr>
            <w:r w:rsidDel="00000000" w:rsidR="00000000" w:rsidRPr="00000000">
              <w:rPr>
                <w:rtl w:val="0"/>
              </w:rPr>
              <w:t xml:space="preserve">Қышқыл жиынтығы - 1 дана </w:t>
            </w:r>
          </w:p>
          <w:p w:rsidR="00000000" w:rsidDel="00000000" w:rsidP="00000000" w:rsidRDefault="00000000" w:rsidRPr="00000000" w14:paraId="000028AF">
            <w:pPr>
              <w:spacing w:after="0" w:before="240" w:line="276" w:lineRule="auto"/>
              <w:ind w:left="0" w:firstLine="0"/>
              <w:rPr/>
            </w:pPr>
            <w:r w:rsidDel="00000000" w:rsidR="00000000" w:rsidRPr="00000000">
              <w:rPr>
                <w:rtl w:val="0"/>
              </w:rPr>
              <w:t xml:space="preserve">Бейорганикалық заттардың тұздарының жиынтығы - 1 дана </w:t>
            </w:r>
          </w:p>
          <w:p w:rsidR="00000000" w:rsidDel="00000000" w:rsidP="00000000" w:rsidRDefault="00000000" w:rsidRPr="00000000" w14:paraId="000028B0">
            <w:pPr>
              <w:spacing w:after="20" w:before="240" w:line="276" w:lineRule="auto"/>
              <w:ind w:left="0" w:firstLine="0"/>
              <w:rPr/>
            </w:pPr>
            <w:r w:rsidDel="00000000" w:rsidR="00000000" w:rsidRPr="00000000">
              <w:rPr>
                <w:rtl w:val="0"/>
              </w:rPr>
              <w:t xml:space="preserve">Иониттер жиынтығы - 1 дана </w:t>
            </w:r>
          </w:p>
          <w:p w:rsidR="00000000" w:rsidDel="00000000" w:rsidP="00000000" w:rsidRDefault="00000000" w:rsidRPr="00000000" w14:paraId="000028B1">
            <w:pPr>
              <w:spacing w:after="0" w:before="240" w:line="276" w:lineRule="auto"/>
              <w:ind w:left="0" w:firstLine="0"/>
              <w:rPr/>
            </w:pPr>
            <w:r w:rsidDel="00000000" w:rsidR="00000000" w:rsidRPr="00000000">
              <w:rPr>
                <w:rtl w:val="0"/>
              </w:rPr>
              <w:t xml:space="preserve">Сульфаттар мен сульфиттердің жиынтығы - 1 дана </w:t>
            </w:r>
          </w:p>
          <w:p w:rsidR="00000000" w:rsidDel="00000000" w:rsidP="00000000" w:rsidRDefault="00000000" w:rsidRPr="00000000" w14:paraId="000028B2">
            <w:pPr>
              <w:spacing w:after="20" w:before="240" w:line="276" w:lineRule="auto"/>
              <w:ind w:left="0" w:firstLine="0"/>
              <w:rPr/>
            </w:pPr>
            <w:r w:rsidDel="00000000" w:rsidR="00000000" w:rsidRPr="00000000">
              <w:rPr>
                <w:rtl w:val="0"/>
              </w:rPr>
              <w:t xml:space="preserve">Хлоридтер жиынтығы - 1 дана </w:t>
            </w:r>
          </w:p>
          <w:p w:rsidR="00000000" w:rsidDel="00000000" w:rsidP="00000000" w:rsidRDefault="00000000" w:rsidRPr="00000000" w14:paraId="000028B3">
            <w:pPr>
              <w:spacing w:after="20" w:before="240" w:line="276" w:lineRule="auto"/>
              <w:ind w:left="0" w:firstLine="0"/>
              <w:rPr/>
            </w:pPr>
            <w:r w:rsidDel="00000000" w:rsidR="00000000" w:rsidRPr="00000000">
              <w:rPr>
                <w:rtl w:val="0"/>
              </w:rPr>
              <w:t xml:space="preserve">Нитраттар жиынтығы - 1 дана </w:t>
            </w:r>
          </w:p>
          <w:p w:rsidR="00000000" w:rsidDel="00000000" w:rsidP="00000000" w:rsidRDefault="00000000" w:rsidRPr="00000000" w14:paraId="000028B4">
            <w:pPr>
              <w:spacing w:after="0" w:before="240" w:line="276" w:lineRule="auto"/>
              <w:ind w:left="0" w:firstLine="0"/>
              <w:rPr/>
            </w:pPr>
            <w:r w:rsidDel="00000000" w:rsidR="00000000" w:rsidRPr="00000000">
              <w:rPr>
                <w:rtl w:val="0"/>
              </w:rPr>
              <w:t xml:space="preserve">Галогендер мен галогенидтер жиынтығы - 1 дана </w:t>
            </w:r>
          </w:p>
          <w:p w:rsidR="00000000" w:rsidDel="00000000" w:rsidP="00000000" w:rsidRDefault="00000000" w:rsidRPr="00000000" w14:paraId="000028B5">
            <w:pPr>
              <w:spacing w:after="40" w:before="240" w:line="276" w:lineRule="auto"/>
              <w:ind w:left="0" w:firstLine="0"/>
              <w:rPr/>
            </w:pPr>
            <w:r w:rsidDel="00000000" w:rsidR="00000000" w:rsidRPr="00000000">
              <w:rPr>
                <w:rtl w:val="0"/>
              </w:rPr>
              <w:t xml:space="preserve">Металлдар жиынтығы - 1 дана </w:t>
            </w:r>
          </w:p>
          <w:p w:rsidR="00000000" w:rsidDel="00000000" w:rsidP="00000000" w:rsidRDefault="00000000" w:rsidRPr="00000000" w14:paraId="000028B6">
            <w:pPr>
              <w:spacing w:after="20" w:before="240" w:line="276" w:lineRule="auto"/>
              <w:ind w:left="0" w:firstLine="0"/>
              <w:rPr/>
            </w:pPr>
            <w:r w:rsidDel="00000000" w:rsidR="00000000" w:rsidRPr="00000000">
              <w:rPr>
                <w:rtl w:val="0"/>
              </w:rPr>
              <w:t xml:space="preserve">Көрсеткіштер жиынтығы - 1 дана </w:t>
            </w:r>
          </w:p>
          <w:p w:rsidR="00000000" w:rsidDel="00000000" w:rsidP="00000000" w:rsidRDefault="00000000" w:rsidRPr="00000000" w14:paraId="000028B7">
            <w:pPr>
              <w:spacing w:after="0" w:before="240" w:line="276" w:lineRule="auto"/>
              <w:ind w:left="0" w:firstLine="0"/>
              <w:rPr/>
            </w:pPr>
            <w:r w:rsidDel="00000000" w:rsidR="00000000" w:rsidRPr="00000000">
              <w:rPr>
                <w:rtl w:val="0"/>
              </w:rPr>
              <w:t xml:space="preserve">Жеке заттар жиынтығы - 1 дана </w:t>
            </w:r>
          </w:p>
        </w:tc>
      </w:tr>
    </w:tbl>
    <w:p w:rsidR="00000000" w:rsidDel="00000000" w:rsidP="00000000" w:rsidRDefault="00000000" w:rsidRPr="00000000" w14:paraId="000028B8">
      <w:pPr>
        <w:spacing w:after="0" w:before="240" w:line="276" w:lineRule="auto"/>
        <w:ind w:left="0" w:firstLine="0"/>
        <w:rPr>
          <w:sz w:val="24"/>
          <w:szCs w:val="24"/>
        </w:rPr>
      </w:pPr>
      <w:r w:rsidDel="00000000" w:rsidR="00000000" w:rsidRPr="00000000">
        <w:rPr>
          <w:sz w:val="24"/>
          <w:szCs w:val="24"/>
          <w:rtl w:val="0"/>
        </w:rPr>
        <w:t xml:space="preserve"> </w:t>
      </w:r>
    </w:p>
    <w:tbl>
      <w:tblPr>
        <w:tblStyle w:val="Table129"/>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5"/>
        <w:gridCol w:w="6945"/>
        <w:tblGridChange w:id="0">
          <w:tblGrid>
            <w:gridCol w:w="1935"/>
            <w:gridCol w:w="6945"/>
          </w:tblGrid>
        </w:tblGridChange>
      </w:tblGrid>
      <w:tr>
        <w:trPr>
          <w:cantSplit w:val="0"/>
          <w:trHeight w:val="13470"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120.0" w:type="dxa"/>
            </w:tcMar>
            <w:vAlign w:val="top"/>
          </w:tcPr>
          <w:p w:rsidR="00000000" w:rsidDel="00000000" w:rsidP="00000000" w:rsidRDefault="00000000" w:rsidRPr="00000000" w14:paraId="000028B9">
            <w:pPr>
              <w:ind w:left="0" w:right="81" w:firstLine="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120.0" w:type="dxa"/>
            </w:tcMar>
            <w:vAlign w:val="top"/>
          </w:tcPr>
          <w:p w:rsidR="00000000" w:rsidDel="00000000" w:rsidP="00000000" w:rsidRDefault="00000000" w:rsidRPr="00000000" w14:paraId="000028BA">
            <w:pPr>
              <w:spacing w:after="0" w:before="240" w:line="276" w:lineRule="auto"/>
              <w:ind w:left="0" w:firstLine="0"/>
              <w:rPr/>
            </w:pPr>
            <w:r w:rsidDel="00000000" w:rsidR="00000000" w:rsidRPr="00000000">
              <w:rPr>
                <w:rtl w:val="0"/>
              </w:rPr>
              <w:t xml:space="preserve">Минералды тыңайтқыштар жиынтығы - 1 дана </w:t>
            </w:r>
          </w:p>
          <w:p w:rsidR="00000000" w:rsidDel="00000000" w:rsidP="00000000" w:rsidRDefault="00000000" w:rsidRPr="00000000" w14:paraId="000028BB">
            <w:pPr>
              <w:spacing w:after="20" w:before="240" w:line="276" w:lineRule="auto"/>
              <w:ind w:left="0" w:firstLine="0"/>
              <w:rPr/>
            </w:pPr>
            <w:r w:rsidDel="00000000" w:rsidR="00000000" w:rsidRPr="00000000">
              <w:rPr>
                <w:rtl w:val="0"/>
              </w:rPr>
              <w:t xml:space="preserve">Заттардың ерітінділері : </w:t>
            </w:r>
          </w:p>
          <w:p w:rsidR="00000000" w:rsidDel="00000000" w:rsidP="00000000" w:rsidRDefault="00000000" w:rsidRPr="00000000" w14:paraId="000028BC">
            <w:pPr>
              <w:spacing w:after="20" w:line="276" w:lineRule="auto"/>
              <w:ind w:left="0" w:firstLine="0"/>
              <w:rPr/>
            </w:pPr>
            <w:r w:rsidDel="00000000" w:rsidR="00000000" w:rsidRPr="00000000">
              <w:rPr>
                <w:rtl w:val="0"/>
              </w:rPr>
              <w:t xml:space="preserve">VI.</w:t>
            </w:r>
            <w:r w:rsidDel="00000000" w:rsidR="00000000" w:rsidRPr="00000000">
              <w:rPr>
                <w:sz w:val="14"/>
                <w:szCs w:val="14"/>
                <w:rtl w:val="0"/>
              </w:rPr>
              <w:t xml:space="preserve">            </w:t>
            </w:r>
            <w:r w:rsidDel="00000000" w:rsidR="00000000" w:rsidRPr="00000000">
              <w:rPr>
                <w:rtl w:val="0"/>
              </w:rPr>
              <w:t xml:space="preserve">топ Аммоний нитраты-20 мл </w:t>
            </w:r>
          </w:p>
          <w:p w:rsidR="00000000" w:rsidDel="00000000" w:rsidP="00000000" w:rsidRDefault="00000000" w:rsidRPr="00000000" w14:paraId="000028BD">
            <w:pPr>
              <w:spacing w:after="20" w:line="276" w:lineRule="auto"/>
              <w:ind w:left="0" w:firstLine="0"/>
              <w:rPr/>
            </w:pPr>
            <w:r w:rsidDel="00000000" w:rsidR="00000000" w:rsidRPr="00000000">
              <w:rPr>
                <w:rtl w:val="0"/>
              </w:rPr>
              <w:t xml:space="preserve">VII.</w:t>
            </w:r>
            <w:r w:rsidDel="00000000" w:rsidR="00000000" w:rsidRPr="00000000">
              <w:rPr>
                <w:sz w:val="14"/>
                <w:szCs w:val="14"/>
                <w:rtl w:val="0"/>
              </w:rPr>
              <w:t xml:space="preserve">            </w:t>
            </w:r>
            <w:r w:rsidDel="00000000" w:rsidR="00000000" w:rsidRPr="00000000">
              <w:rPr>
                <w:rtl w:val="0"/>
              </w:rPr>
              <w:t xml:space="preserve">топ </w:t>
            </w:r>
          </w:p>
          <w:p w:rsidR="00000000" w:rsidDel="00000000" w:rsidP="00000000" w:rsidRDefault="00000000" w:rsidRPr="00000000" w14:paraId="000028BE">
            <w:pPr>
              <w:spacing w:after="20" w:before="240" w:line="276" w:lineRule="auto"/>
              <w:ind w:left="0" w:firstLine="0"/>
              <w:rPr/>
            </w:pPr>
            <w:r w:rsidDel="00000000" w:rsidR="00000000" w:rsidRPr="00000000">
              <w:rPr>
                <w:rtl w:val="0"/>
              </w:rPr>
              <w:t xml:space="preserve">Фосфор қышқылы - 60 мл </w:t>
            </w:r>
          </w:p>
          <w:p w:rsidR="00000000" w:rsidDel="00000000" w:rsidP="00000000" w:rsidRDefault="00000000" w:rsidRPr="00000000" w14:paraId="000028BF">
            <w:pPr>
              <w:spacing w:after="0" w:line="276" w:lineRule="auto"/>
              <w:ind w:left="0" w:right="2080" w:firstLine="0"/>
              <w:rPr/>
            </w:pPr>
            <w:r w:rsidDel="00000000" w:rsidR="00000000" w:rsidRPr="00000000">
              <w:rPr>
                <w:rtl w:val="0"/>
              </w:rPr>
              <w:t xml:space="preserve">Азот қышқылы - 40 мл Тұз қышқылы - 50 мл күкірт қышқылы - 30 мл Хром (III) хлориді - 70 мл Натрий фториді - 30 мл калий тиоцианаты - 55 мл </w:t>
            </w:r>
          </w:p>
          <w:p w:rsidR="00000000" w:rsidDel="00000000" w:rsidP="00000000" w:rsidRDefault="00000000" w:rsidRPr="00000000" w14:paraId="000028C0">
            <w:pPr>
              <w:spacing w:after="20" w:before="240" w:line="276" w:lineRule="auto"/>
              <w:ind w:left="0" w:firstLine="0"/>
              <w:rPr/>
            </w:pPr>
            <w:r w:rsidDel="00000000" w:rsidR="00000000" w:rsidRPr="00000000">
              <w:rPr>
                <w:rtl w:val="0"/>
              </w:rPr>
              <w:t xml:space="preserve">Калий ферро(II)гексацианид-60 мл </w:t>
            </w:r>
          </w:p>
          <w:p w:rsidR="00000000" w:rsidDel="00000000" w:rsidP="00000000" w:rsidRDefault="00000000" w:rsidRPr="00000000" w14:paraId="000028C1">
            <w:pPr>
              <w:spacing w:after="20" w:before="240" w:line="276" w:lineRule="auto"/>
              <w:ind w:left="0" w:firstLine="0"/>
              <w:rPr/>
            </w:pPr>
            <w:r w:rsidDel="00000000" w:rsidR="00000000" w:rsidRPr="00000000">
              <w:rPr>
                <w:rtl w:val="0"/>
              </w:rPr>
              <w:t xml:space="preserve">Калий ферро(III)гексацианид-60 мл </w:t>
            </w:r>
          </w:p>
          <w:p w:rsidR="00000000" w:rsidDel="00000000" w:rsidP="00000000" w:rsidRDefault="00000000" w:rsidRPr="00000000" w14:paraId="000028C2">
            <w:pPr>
              <w:spacing w:after="0" w:line="276" w:lineRule="auto"/>
              <w:ind w:left="0" w:firstLine="0"/>
              <w:rPr/>
            </w:pPr>
            <w:r w:rsidDel="00000000" w:rsidR="00000000" w:rsidRPr="00000000">
              <w:rPr>
                <w:rtl w:val="0"/>
              </w:rPr>
              <w:t xml:space="preserve">VIII.</w:t>
            </w:r>
            <w:r w:rsidDel="00000000" w:rsidR="00000000" w:rsidRPr="00000000">
              <w:rPr>
                <w:sz w:val="14"/>
                <w:szCs w:val="14"/>
                <w:rtl w:val="0"/>
              </w:rPr>
              <w:t xml:space="preserve">            </w:t>
            </w:r>
            <w:r w:rsidDel="00000000" w:rsidR="00000000" w:rsidRPr="00000000">
              <w:rPr>
                <w:rtl w:val="0"/>
              </w:rPr>
              <w:t xml:space="preserve">топ калий гидроксиді - 25 мл Натрий гидроксиді - 25 мл </w:t>
            </w:r>
          </w:p>
          <w:p w:rsidR="00000000" w:rsidDel="00000000" w:rsidP="00000000" w:rsidRDefault="00000000" w:rsidRPr="00000000" w14:paraId="000028C3">
            <w:pPr>
              <w:spacing w:after="20" w:before="240" w:line="276" w:lineRule="auto"/>
              <w:ind w:left="0" w:firstLine="0"/>
              <w:rPr/>
            </w:pPr>
            <w:r w:rsidDel="00000000" w:rsidR="00000000" w:rsidRPr="00000000">
              <w:rPr>
                <w:rtl w:val="0"/>
              </w:rPr>
              <w:t xml:space="preserve">Кальций гидроксиді - 30 мл </w:t>
            </w:r>
          </w:p>
          <w:p w:rsidR="00000000" w:rsidDel="00000000" w:rsidP="00000000" w:rsidRDefault="00000000" w:rsidRPr="00000000" w14:paraId="000028C4">
            <w:pPr>
              <w:spacing w:after="20" w:before="240" w:line="276" w:lineRule="auto"/>
              <w:ind w:left="0" w:firstLine="0"/>
              <w:rPr/>
            </w:pPr>
            <w:r w:rsidDel="00000000" w:rsidR="00000000" w:rsidRPr="00000000">
              <w:rPr>
                <w:rtl w:val="0"/>
              </w:rPr>
              <w:t xml:space="preserve">Алюминий нитраты - 60 мл </w:t>
            </w:r>
          </w:p>
          <w:p w:rsidR="00000000" w:rsidDel="00000000" w:rsidP="00000000" w:rsidRDefault="00000000" w:rsidRPr="00000000" w14:paraId="000028C5">
            <w:pPr>
              <w:spacing w:after="0" w:line="276" w:lineRule="auto"/>
              <w:ind w:left="0" w:right="1520" w:firstLine="0"/>
              <w:rPr/>
            </w:pPr>
            <w:r w:rsidDel="00000000" w:rsidR="00000000" w:rsidRPr="00000000">
              <w:rPr>
                <w:rtl w:val="0"/>
              </w:rPr>
              <w:t xml:space="preserve">Натрий ортофосфаты - 80 мл Аммоний сульфаты - 25 мл мырыш сульфаты - 20 мл Темір (II) сульфаты - 10 мл </w:t>
            </w:r>
          </w:p>
          <w:p w:rsidR="00000000" w:rsidDel="00000000" w:rsidP="00000000" w:rsidRDefault="00000000" w:rsidRPr="00000000" w14:paraId="000028C6">
            <w:pPr>
              <w:spacing w:after="20" w:before="240" w:line="276" w:lineRule="auto"/>
              <w:ind w:left="0" w:firstLine="0"/>
              <w:rPr/>
            </w:pPr>
            <w:r w:rsidDel="00000000" w:rsidR="00000000" w:rsidRPr="00000000">
              <w:rPr>
                <w:rtl w:val="0"/>
              </w:rPr>
              <w:t xml:space="preserve">Натрий сульфаты - 30 мл </w:t>
            </w:r>
          </w:p>
          <w:p w:rsidR="00000000" w:rsidDel="00000000" w:rsidP="00000000" w:rsidRDefault="00000000" w:rsidRPr="00000000" w14:paraId="000028C7">
            <w:pPr>
              <w:spacing w:after="20" w:before="240" w:line="276" w:lineRule="auto"/>
              <w:ind w:left="0" w:firstLine="0"/>
              <w:rPr/>
            </w:pPr>
            <w:r w:rsidDel="00000000" w:rsidR="00000000" w:rsidRPr="00000000">
              <w:rPr>
                <w:rtl w:val="0"/>
              </w:rPr>
              <w:t xml:space="preserve">Мыс сульфаты - 30 мл </w:t>
            </w:r>
          </w:p>
          <w:p w:rsidR="00000000" w:rsidDel="00000000" w:rsidP="00000000" w:rsidRDefault="00000000" w:rsidRPr="00000000" w14:paraId="000028C8">
            <w:pPr>
              <w:spacing w:after="20" w:before="240" w:line="276" w:lineRule="auto"/>
              <w:ind w:left="0" w:firstLine="0"/>
              <w:rPr/>
            </w:pPr>
            <w:r w:rsidDel="00000000" w:rsidR="00000000" w:rsidRPr="00000000">
              <w:rPr>
                <w:rtl w:val="0"/>
              </w:rPr>
              <w:t xml:space="preserve">Алюминий сульфаты - 25 мл </w:t>
            </w:r>
          </w:p>
          <w:p w:rsidR="00000000" w:rsidDel="00000000" w:rsidP="00000000" w:rsidRDefault="00000000" w:rsidRPr="00000000" w14:paraId="000028C9">
            <w:pPr>
              <w:spacing w:after="20" w:before="240" w:line="276" w:lineRule="auto"/>
              <w:ind w:left="0" w:firstLine="0"/>
              <w:rPr/>
            </w:pPr>
            <w:r w:rsidDel="00000000" w:rsidR="00000000" w:rsidRPr="00000000">
              <w:rPr>
                <w:rtl w:val="0"/>
              </w:rPr>
              <w:t xml:space="preserve">Темір (III) сульфаты - 28 мл </w:t>
            </w:r>
          </w:p>
          <w:p w:rsidR="00000000" w:rsidDel="00000000" w:rsidP="00000000" w:rsidRDefault="00000000" w:rsidRPr="00000000" w14:paraId="000028CA">
            <w:pPr>
              <w:spacing w:after="20" w:before="240" w:line="276" w:lineRule="auto"/>
              <w:ind w:left="0" w:firstLine="0"/>
              <w:rPr/>
            </w:pPr>
            <w:r w:rsidDel="00000000" w:rsidR="00000000" w:rsidRPr="00000000">
              <w:rPr>
                <w:rtl w:val="0"/>
              </w:rPr>
              <w:t xml:space="preserve">Калий йодиді - 20 мл </w:t>
            </w:r>
          </w:p>
          <w:p w:rsidR="00000000" w:rsidDel="00000000" w:rsidP="00000000" w:rsidRDefault="00000000" w:rsidRPr="00000000" w14:paraId="000028CB">
            <w:pPr>
              <w:spacing w:after="0" w:line="276" w:lineRule="auto"/>
              <w:ind w:left="0" w:right="2120" w:firstLine="0"/>
              <w:rPr/>
            </w:pPr>
            <w:r w:rsidDel="00000000" w:rsidR="00000000" w:rsidRPr="00000000">
              <w:rPr>
                <w:rtl w:val="0"/>
              </w:rPr>
              <w:t xml:space="preserve">Мырыш хлориді 80 мл натрий хлориді - 20 мл Барий хлориді -40 мл Мыс хлориді - 60 мл калий хлориді - 30 мл Кальций хлориді - 60 мл </w:t>
            </w:r>
          </w:p>
          <w:p w:rsidR="00000000" w:rsidDel="00000000" w:rsidP="00000000" w:rsidRDefault="00000000" w:rsidRPr="00000000" w14:paraId="000028CC">
            <w:pPr>
              <w:spacing w:after="20" w:before="240" w:line="276" w:lineRule="auto"/>
              <w:ind w:left="0" w:firstLine="0"/>
              <w:rPr/>
            </w:pPr>
            <w:r w:rsidDel="00000000" w:rsidR="00000000" w:rsidRPr="00000000">
              <w:rPr>
                <w:rtl w:val="0"/>
              </w:rPr>
              <w:t xml:space="preserve">Мыс хлориді - 30 мл </w:t>
            </w:r>
          </w:p>
          <w:p w:rsidR="00000000" w:rsidDel="00000000" w:rsidP="00000000" w:rsidRDefault="00000000" w:rsidRPr="00000000" w14:paraId="000028CD">
            <w:pPr>
              <w:spacing w:after="0" w:line="276" w:lineRule="auto"/>
              <w:ind w:left="0" w:right="1360" w:firstLine="0"/>
              <w:rPr/>
            </w:pPr>
            <w:r w:rsidDel="00000000" w:rsidR="00000000" w:rsidRPr="00000000">
              <w:rPr>
                <w:rtl w:val="0"/>
              </w:rPr>
              <w:t xml:space="preserve">Темір (III) хлориді - 25 мл Калий карбонаты - 30 мл кальций карбонаты - 15 мл Натрий карбонаты - 25 мл </w:t>
            </w:r>
          </w:p>
        </w:tc>
      </w:tr>
      <w:tr>
        <w:trPr>
          <w:cantSplit w:val="0"/>
          <w:trHeight w:val="304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120.0" w:type="dxa"/>
            </w:tcMar>
            <w:vAlign w:val="top"/>
          </w:tcPr>
          <w:p w:rsidR="00000000" w:rsidDel="00000000" w:rsidP="00000000" w:rsidRDefault="00000000" w:rsidRPr="00000000" w14:paraId="000028CE">
            <w:pPr>
              <w:spacing w:after="0" w:before="240" w:line="276" w:lineRule="auto"/>
              <w:ind w:left="0" w:firstLine="0"/>
              <w:rPr/>
            </w:pPr>
            <w:r w:rsidDel="00000000" w:rsidR="00000000" w:rsidRPr="00000000">
              <w:rPr>
                <w:rtl w:val="0"/>
              </w:rPr>
              <w:t xml:space="preserve">Физика кабинеті (зертхана) </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120.0" w:type="dxa"/>
            </w:tcMar>
            <w:vAlign w:val="top"/>
          </w:tcPr>
          <w:p w:rsidR="00000000" w:rsidDel="00000000" w:rsidP="00000000" w:rsidRDefault="00000000" w:rsidRPr="00000000" w14:paraId="000028CF">
            <w:pPr>
              <w:spacing w:after="0" w:before="240" w:line="276" w:lineRule="auto"/>
              <w:ind w:left="0" w:firstLine="0"/>
              <w:rPr/>
            </w:pPr>
            <w:r w:rsidDel="00000000" w:rsidR="00000000" w:rsidRPr="00000000">
              <w:rPr>
                <w:rtl w:val="0"/>
              </w:rPr>
              <w:t xml:space="preserve">Статика жинағы 3 дана. </w:t>
            </w:r>
          </w:p>
          <w:p w:rsidR="00000000" w:rsidDel="00000000" w:rsidP="00000000" w:rsidRDefault="00000000" w:rsidRPr="00000000" w14:paraId="000028D0">
            <w:pPr>
              <w:spacing w:after="0" w:before="240" w:line="276" w:lineRule="auto"/>
              <w:ind w:left="0" w:firstLine="0"/>
              <w:rPr/>
            </w:pPr>
            <w:r w:rsidDel="00000000" w:rsidR="00000000" w:rsidRPr="00000000">
              <w:rPr>
                <w:rtl w:val="0"/>
              </w:rPr>
              <w:t xml:space="preserve">Кинематика мен динамикаға арналған құрылғы 5 дана. </w:t>
            </w:r>
          </w:p>
          <w:p w:rsidR="00000000" w:rsidDel="00000000" w:rsidP="00000000" w:rsidRDefault="00000000" w:rsidRPr="00000000" w14:paraId="000028D1">
            <w:pPr>
              <w:spacing w:after="0" w:before="240" w:line="276" w:lineRule="auto"/>
              <w:ind w:left="0" w:firstLine="0"/>
              <w:rPr/>
            </w:pPr>
            <w:r w:rsidDel="00000000" w:rsidR="00000000" w:rsidRPr="00000000">
              <w:rPr>
                <w:rtl w:val="0"/>
              </w:rPr>
              <w:t xml:space="preserve">Түрлі-түсті серіппелер жиынтығы 4 жинақ. Әртүрлі ұзындықтағы серіппелер жиынтығы 5 жиынтық. </w:t>
            </w:r>
          </w:p>
          <w:p w:rsidR="00000000" w:rsidDel="00000000" w:rsidP="00000000" w:rsidRDefault="00000000" w:rsidRPr="00000000" w14:paraId="000028D2">
            <w:pPr>
              <w:spacing w:after="0" w:before="240" w:line="276" w:lineRule="auto"/>
              <w:ind w:left="0" w:firstLine="0"/>
              <w:rPr/>
            </w:pPr>
            <w:r w:rsidDel="00000000" w:rsidR="00000000" w:rsidRPr="00000000">
              <w:rPr>
                <w:rtl w:val="0"/>
              </w:rPr>
              <w:t xml:space="preserve">Кинематика және динамика 3 жиынтық. </w:t>
            </w:r>
          </w:p>
          <w:p w:rsidR="00000000" w:rsidDel="00000000" w:rsidP="00000000" w:rsidRDefault="00000000" w:rsidRPr="00000000" w14:paraId="000028D3">
            <w:pPr>
              <w:spacing w:after="0" w:before="240" w:line="276" w:lineRule="auto"/>
              <w:ind w:left="0" w:firstLine="0"/>
              <w:rPr/>
            </w:pPr>
            <w:r w:rsidDel="00000000" w:rsidR="00000000" w:rsidRPr="00000000">
              <w:rPr>
                <w:rtl w:val="0"/>
              </w:rPr>
              <w:t xml:space="preserve">3 жиынтық импульс заңын зерттеуге </w:t>
            </w:r>
          </w:p>
        </w:tc>
      </w:tr>
    </w:tbl>
    <w:p w:rsidR="00000000" w:rsidDel="00000000" w:rsidP="00000000" w:rsidRDefault="00000000" w:rsidRPr="00000000" w14:paraId="000028D4">
      <w:pPr>
        <w:spacing w:after="0" w:before="240" w:line="276" w:lineRule="auto"/>
        <w:ind w:left="0" w:firstLine="0"/>
        <w:rPr>
          <w:sz w:val="24"/>
          <w:szCs w:val="24"/>
        </w:rPr>
      </w:pPr>
      <w:r w:rsidDel="00000000" w:rsidR="00000000" w:rsidRPr="00000000">
        <w:rPr>
          <w:sz w:val="24"/>
          <w:szCs w:val="24"/>
          <w:rtl w:val="0"/>
        </w:rPr>
        <w:t xml:space="preserve"> </w:t>
      </w:r>
    </w:p>
    <w:tbl>
      <w:tblPr>
        <w:tblStyle w:val="Table13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
        <w:gridCol w:w="8640"/>
        <w:tblGridChange w:id="0">
          <w:tblGrid>
            <w:gridCol w:w="240"/>
            <w:gridCol w:w="8640"/>
          </w:tblGrid>
        </w:tblGridChange>
      </w:tblGrid>
      <w:tr>
        <w:trPr>
          <w:cantSplit w:val="0"/>
          <w:trHeight w:val="21960"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120.0" w:type="dxa"/>
            </w:tcMar>
            <w:vAlign w:val="top"/>
          </w:tcPr>
          <w:p w:rsidR="00000000" w:rsidDel="00000000" w:rsidP="00000000" w:rsidRDefault="00000000" w:rsidRPr="00000000" w14:paraId="000028D5">
            <w:pPr>
              <w:ind w:left="0" w:right="81" w:firstLine="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120.0" w:type="dxa"/>
            </w:tcMar>
            <w:vAlign w:val="top"/>
          </w:tcPr>
          <w:p w:rsidR="00000000" w:rsidDel="00000000" w:rsidP="00000000" w:rsidRDefault="00000000" w:rsidRPr="00000000" w14:paraId="000028D6">
            <w:pPr>
              <w:spacing w:after="20" w:before="240" w:line="276" w:lineRule="auto"/>
              <w:ind w:left="0" w:firstLine="0"/>
              <w:rPr/>
            </w:pPr>
            <w:r w:rsidDel="00000000" w:rsidR="00000000" w:rsidRPr="00000000">
              <w:rPr>
                <w:rtl w:val="0"/>
              </w:rPr>
              <w:t xml:space="preserve">арналған құрылғы. </w:t>
            </w:r>
          </w:p>
          <w:p w:rsidR="00000000" w:rsidDel="00000000" w:rsidP="00000000" w:rsidRDefault="00000000" w:rsidRPr="00000000" w14:paraId="000028D7">
            <w:pPr>
              <w:spacing w:after="20" w:before="240" w:line="276" w:lineRule="auto"/>
              <w:ind w:left="0" w:firstLine="0"/>
              <w:rPr/>
            </w:pPr>
            <w:r w:rsidDel="00000000" w:rsidR="00000000" w:rsidRPr="00000000">
              <w:rPr>
                <w:rtl w:val="0"/>
              </w:rPr>
              <w:t xml:space="preserve">Қораптағы салмақ жинағы 5 дана. </w:t>
            </w:r>
          </w:p>
          <w:p w:rsidR="00000000" w:rsidDel="00000000" w:rsidP="00000000" w:rsidRDefault="00000000" w:rsidRPr="00000000" w14:paraId="000028D8">
            <w:pPr>
              <w:spacing w:after="0" w:line="276" w:lineRule="auto"/>
              <w:ind w:left="0" w:right="700" w:firstLine="0"/>
              <w:rPr/>
            </w:pPr>
            <w:r w:rsidDel="00000000" w:rsidR="00000000" w:rsidRPr="00000000">
              <w:rPr>
                <w:rtl w:val="0"/>
              </w:rPr>
              <w:t xml:space="preserve">100 г қойыңыз. салмақ 6 жиынтық NT типті денелер жиынтығы. 10 комп. Механика заңдарын оқуға арналған жиынтық 1 дана. Ағаш жолақтар 6 дана. </w:t>
            </w:r>
          </w:p>
          <w:p w:rsidR="00000000" w:rsidDel="00000000" w:rsidP="00000000" w:rsidRDefault="00000000" w:rsidRPr="00000000" w14:paraId="000028D9">
            <w:pPr>
              <w:spacing w:after="0" w:before="240" w:line="276" w:lineRule="auto"/>
              <w:ind w:left="0" w:firstLine="0"/>
              <w:rPr/>
            </w:pPr>
            <w:r w:rsidDel="00000000" w:rsidR="00000000" w:rsidRPr="00000000">
              <w:rPr>
                <w:rtl w:val="0"/>
              </w:rPr>
              <w:t xml:space="preserve">Дюралюминий салмақ жинағы, әрқайсысы 100 г, 10 жинақ. </w:t>
            </w:r>
          </w:p>
          <w:p w:rsidR="00000000" w:rsidDel="00000000" w:rsidP="00000000" w:rsidRDefault="00000000" w:rsidRPr="00000000" w14:paraId="000028DA">
            <w:pPr>
              <w:spacing w:after="0" w:before="240" w:line="276" w:lineRule="auto"/>
              <w:ind w:left="0" w:firstLine="0"/>
              <w:rPr/>
            </w:pPr>
            <w:r w:rsidDel="00000000" w:rsidR="00000000" w:rsidRPr="00000000">
              <w:rPr>
                <w:rtl w:val="0"/>
              </w:rPr>
              <w:t xml:space="preserve">Серіппелі динамометр 5 дана. </w:t>
            </w:r>
          </w:p>
          <w:p w:rsidR="00000000" w:rsidDel="00000000" w:rsidP="00000000" w:rsidRDefault="00000000" w:rsidRPr="00000000" w14:paraId="000028DB">
            <w:pPr>
              <w:spacing w:after="0" w:before="240" w:line="276" w:lineRule="auto"/>
              <w:ind w:left="0" w:firstLine="0"/>
              <w:rPr/>
            </w:pPr>
            <w:r w:rsidDel="00000000" w:rsidR="00000000" w:rsidRPr="00000000">
              <w:rPr>
                <w:rtl w:val="0"/>
              </w:rPr>
              <w:t xml:space="preserve">Деформациялық демонстрациялық корпус үлгісі 1 дана </w:t>
            </w:r>
          </w:p>
          <w:p w:rsidR="00000000" w:rsidDel="00000000" w:rsidP="00000000" w:rsidRDefault="00000000" w:rsidRPr="00000000" w14:paraId="000028DC">
            <w:pPr>
              <w:spacing w:after="0" w:before="240" w:line="276" w:lineRule="auto"/>
              <w:ind w:left="0" w:firstLine="0"/>
              <w:rPr/>
            </w:pPr>
            <w:r w:rsidDel="00000000" w:rsidR="00000000" w:rsidRPr="00000000">
              <w:rPr>
                <w:rtl w:val="0"/>
              </w:rPr>
              <w:t xml:space="preserve">Электрондық PASCO жүйесі 6 жиынтық Физикалық ыдыстар жинағы 1 жиынтық. </w:t>
            </w:r>
          </w:p>
          <w:p w:rsidR="00000000" w:rsidDel="00000000" w:rsidP="00000000" w:rsidRDefault="00000000" w:rsidRPr="00000000" w14:paraId="000028DD">
            <w:pPr>
              <w:spacing w:after="20" w:before="240" w:line="276" w:lineRule="auto"/>
              <w:ind w:left="0" w:firstLine="0"/>
              <w:rPr/>
            </w:pPr>
            <w:r w:rsidDel="00000000" w:rsidR="00000000" w:rsidRPr="00000000">
              <w:rPr>
                <w:rtl w:val="0"/>
              </w:rPr>
              <w:t xml:space="preserve">Манометр 1 дана. </w:t>
            </w:r>
          </w:p>
          <w:p w:rsidR="00000000" w:rsidDel="00000000" w:rsidP="00000000" w:rsidRDefault="00000000" w:rsidRPr="00000000" w14:paraId="000028DE">
            <w:pPr>
              <w:spacing w:after="20" w:before="240" w:line="276" w:lineRule="auto"/>
              <w:ind w:left="0" w:firstLine="0"/>
              <w:rPr/>
            </w:pPr>
            <w:r w:rsidDel="00000000" w:rsidR="00000000" w:rsidRPr="00000000">
              <w:rPr>
                <w:rtl w:val="0"/>
              </w:rPr>
              <w:t xml:space="preserve">Бу турбинасы моделі 1 дана. </w:t>
            </w:r>
          </w:p>
          <w:p w:rsidR="00000000" w:rsidDel="00000000" w:rsidP="00000000" w:rsidRDefault="00000000" w:rsidRPr="00000000" w14:paraId="000028DF">
            <w:pPr>
              <w:spacing w:after="20" w:before="240" w:line="276" w:lineRule="auto"/>
              <w:ind w:left="0" w:firstLine="0"/>
              <w:rPr/>
            </w:pPr>
            <w:r w:rsidDel="00000000" w:rsidR="00000000" w:rsidRPr="00000000">
              <w:rPr>
                <w:rtl w:val="0"/>
              </w:rPr>
              <w:t xml:space="preserve">Алкоголь термометрі 1 дана. </w:t>
            </w:r>
          </w:p>
          <w:p w:rsidR="00000000" w:rsidDel="00000000" w:rsidP="00000000" w:rsidRDefault="00000000" w:rsidRPr="00000000" w14:paraId="000028E0">
            <w:pPr>
              <w:spacing w:after="20" w:before="240" w:line="276" w:lineRule="auto"/>
              <w:ind w:left="0" w:firstLine="0"/>
              <w:rPr/>
            </w:pPr>
            <w:r w:rsidDel="00000000" w:rsidR="00000000" w:rsidRPr="00000000">
              <w:rPr>
                <w:rtl w:val="0"/>
              </w:rPr>
              <w:t xml:space="preserve">Архимед шелек 1 дана. </w:t>
            </w:r>
          </w:p>
          <w:p w:rsidR="00000000" w:rsidDel="00000000" w:rsidP="00000000" w:rsidRDefault="00000000" w:rsidRPr="00000000" w14:paraId="000028E1">
            <w:pPr>
              <w:spacing w:after="40" w:before="240" w:line="276" w:lineRule="auto"/>
              <w:ind w:left="0" w:firstLine="0"/>
              <w:rPr/>
            </w:pPr>
            <w:r w:rsidDel="00000000" w:rsidR="00000000" w:rsidRPr="00000000">
              <w:rPr>
                <w:rtl w:val="0"/>
              </w:rPr>
              <w:t xml:space="preserve">Паскаль шары 1 дана. </w:t>
            </w:r>
          </w:p>
          <w:p w:rsidR="00000000" w:rsidDel="00000000" w:rsidP="00000000" w:rsidRDefault="00000000" w:rsidRPr="00000000" w14:paraId="000028E2">
            <w:pPr>
              <w:spacing w:after="20" w:before="240" w:line="276" w:lineRule="auto"/>
              <w:ind w:left="0" w:firstLine="0"/>
              <w:rPr/>
            </w:pPr>
            <w:r w:rsidDel="00000000" w:rsidR="00000000" w:rsidRPr="00000000">
              <w:rPr>
                <w:rtl w:val="0"/>
              </w:rPr>
              <w:t xml:space="preserve">Шыны түтіктер жиынтығы 1 жинақ. </w:t>
            </w:r>
          </w:p>
          <w:p w:rsidR="00000000" w:rsidDel="00000000" w:rsidP="00000000" w:rsidRDefault="00000000" w:rsidRPr="00000000" w14:paraId="000028E3">
            <w:pPr>
              <w:spacing w:after="20" w:before="240" w:line="276" w:lineRule="auto"/>
              <w:ind w:left="0" w:firstLine="0"/>
              <w:rPr/>
            </w:pPr>
            <w:r w:rsidDel="00000000" w:rsidR="00000000" w:rsidRPr="00000000">
              <w:rPr>
                <w:rtl w:val="0"/>
              </w:rPr>
              <w:t xml:space="preserve">Инъекциялық сорғы үлгісі 1 жинақ. </w:t>
            </w:r>
          </w:p>
          <w:p w:rsidR="00000000" w:rsidDel="00000000" w:rsidP="00000000" w:rsidRDefault="00000000" w:rsidRPr="00000000" w14:paraId="000028E4">
            <w:pPr>
              <w:spacing w:after="20" w:before="240" w:line="276" w:lineRule="auto"/>
              <w:ind w:left="0" w:firstLine="0"/>
              <w:rPr/>
            </w:pPr>
            <w:r w:rsidDel="00000000" w:rsidR="00000000" w:rsidRPr="00000000">
              <w:rPr>
                <w:rtl w:val="0"/>
              </w:rPr>
              <w:t xml:space="preserve">Шприцтер жинағы 1 жинақ. </w:t>
            </w:r>
          </w:p>
          <w:p w:rsidR="00000000" w:rsidDel="00000000" w:rsidP="00000000" w:rsidRDefault="00000000" w:rsidRPr="00000000" w14:paraId="000028E5">
            <w:pPr>
              <w:spacing w:after="20" w:before="240" w:line="276" w:lineRule="auto"/>
              <w:ind w:left="0" w:firstLine="0"/>
              <w:rPr/>
            </w:pPr>
            <w:r w:rsidDel="00000000" w:rsidR="00000000" w:rsidRPr="00000000">
              <w:rPr>
                <w:rtl w:val="0"/>
              </w:rPr>
              <w:t xml:space="preserve">Электроскоп 4 дана. </w:t>
            </w:r>
          </w:p>
          <w:p w:rsidR="00000000" w:rsidDel="00000000" w:rsidP="00000000" w:rsidRDefault="00000000" w:rsidRPr="00000000" w14:paraId="000028E6">
            <w:pPr>
              <w:spacing w:after="20" w:before="240" w:line="276" w:lineRule="auto"/>
              <w:ind w:left="0" w:firstLine="0"/>
              <w:rPr/>
            </w:pPr>
            <w:r w:rsidDel="00000000" w:rsidR="00000000" w:rsidRPr="00000000">
              <w:rPr>
                <w:rtl w:val="0"/>
              </w:rPr>
              <w:t xml:space="preserve">Қара ағаш таяқшалары 4 дана. </w:t>
            </w:r>
          </w:p>
          <w:p w:rsidR="00000000" w:rsidDel="00000000" w:rsidP="00000000" w:rsidRDefault="00000000" w:rsidRPr="00000000" w14:paraId="000028E7">
            <w:pPr>
              <w:spacing w:after="20" w:before="240" w:line="276" w:lineRule="auto"/>
              <w:ind w:left="0" w:firstLine="0"/>
              <w:rPr/>
            </w:pPr>
            <w:r w:rsidDel="00000000" w:rsidR="00000000" w:rsidRPr="00000000">
              <w:rPr>
                <w:rtl w:val="0"/>
              </w:rPr>
              <w:t xml:space="preserve">Қабықшалар 4 дана. </w:t>
            </w:r>
          </w:p>
          <w:p w:rsidR="00000000" w:rsidDel="00000000" w:rsidP="00000000" w:rsidRDefault="00000000" w:rsidRPr="00000000" w14:paraId="000028E8">
            <w:pPr>
              <w:spacing w:after="0" w:line="276" w:lineRule="auto"/>
              <w:ind w:left="0" w:right="140" w:firstLine="0"/>
              <w:rPr/>
            </w:pPr>
            <w:r w:rsidDel="00000000" w:rsidR="00000000" w:rsidRPr="00000000">
              <w:rPr>
                <w:rtl w:val="0"/>
              </w:rPr>
              <w:t xml:space="preserve">ВУП-2М қоректендіру блогы 2 дана Төмен жиілікті күшейткіш ULF-5 1 дана. </w:t>
            </w:r>
          </w:p>
          <w:p w:rsidR="00000000" w:rsidDel="00000000" w:rsidP="00000000" w:rsidRDefault="00000000" w:rsidRPr="00000000" w14:paraId="000028E9">
            <w:pPr>
              <w:spacing w:after="20" w:before="240" w:line="276" w:lineRule="auto"/>
              <w:ind w:left="0" w:firstLine="0"/>
              <w:rPr/>
            </w:pPr>
            <w:r w:rsidDel="00000000" w:rsidR="00000000" w:rsidRPr="00000000">
              <w:rPr>
                <w:rtl w:val="0"/>
              </w:rPr>
              <w:t xml:space="preserve">Электромагнит жинағы 1 жинақ. </w:t>
            </w:r>
          </w:p>
          <w:p w:rsidR="00000000" w:rsidDel="00000000" w:rsidP="00000000" w:rsidRDefault="00000000" w:rsidRPr="00000000" w14:paraId="000028EA">
            <w:pPr>
              <w:spacing w:after="20" w:before="240" w:line="276" w:lineRule="auto"/>
              <w:ind w:left="0" w:firstLine="0"/>
              <w:rPr/>
            </w:pPr>
            <w:r w:rsidDel="00000000" w:rsidR="00000000" w:rsidRPr="00000000">
              <w:rPr>
                <w:rtl w:val="0"/>
              </w:rPr>
              <w:t xml:space="preserve">Қуат көзі 32/4 В 6 дана. </w:t>
            </w:r>
          </w:p>
          <w:p w:rsidR="00000000" w:rsidDel="00000000" w:rsidP="00000000" w:rsidRDefault="00000000" w:rsidRPr="00000000" w14:paraId="000028EB">
            <w:pPr>
              <w:spacing w:after="0" w:before="240" w:line="276" w:lineRule="auto"/>
              <w:ind w:left="0" w:firstLine="0"/>
              <w:rPr/>
            </w:pPr>
            <w:r w:rsidDel="00000000" w:rsidR="00000000" w:rsidRPr="00000000">
              <w:rPr>
                <w:rtl w:val="0"/>
              </w:rPr>
              <w:t xml:space="preserve">Аудио жиілік генераторы ГЗЧШ 1 дана. </w:t>
            </w:r>
          </w:p>
          <w:p w:rsidR="00000000" w:rsidDel="00000000" w:rsidP="00000000" w:rsidRDefault="00000000" w:rsidRPr="00000000" w14:paraId="000028EC">
            <w:pPr>
              <w:spacing w:after="20" w:before="240" w:line="276" w:lineRule="auto"/>
              <w:ind w:left="0" w:firstLine="0"/>
              <w:rPr/>
            </w:pPr>
            <w:r w:rsidDel="00000000" w:rsidR="00000000" w:rsidRPr="00000000">
              <w:rPr>
                <w:rtl w:val="0"/>
              </w:rPr>
              <w:t xml:space="preserve">Жүнді демонстрациялауға арналған үлгі. </w:t>
            </w:r>
          </w:p>
          <w:p w:rsidR="00000000" w:rsidDel="00000000" w:rsidP="00000000" w:rsidRDefault="00000000" w:rsidRPr="00000000" w14:paraId="000028ED">
            <w:pPr>
              <w:spacing w:after="40" w:before="240" w:line="276" w:lineRule="auto"/>
              <w:ind w:left="0" w:firstLine="0"/>
              <w:rPr/>
            </w:pPr>
            <w:r w:rsidDel="00000000" w:rsidR="00000000" w:rsidRPr="00000000">
              <w:rPr>
                <w:rtl w:val="0"/>
              </w:rPr>
              <w:t xml:space="preserve">Толқындар 2 дана. </w:t>
            </w:r>
          </w:p>
          <w:p w:rsidR="00000000" w:rsidDel="00000000" w:rsidP="00000000" w:rsidRDefault="00000000" w:rsidRPr="00000000" w14:paraId="000028EE">
            <w:pPr>
              <w:spacing w:after="20" w:before="240" w:line="276" w:lineRule="auto"/>
              <w:ind w:left="0" w:firstLine="0"/>
              <w:rPr/>
            </w:pPr>
            <w:r w:rsidDel="00000000" w:rsidR="00000000" w:rsidRPr="00000000">
              <w:rPr>
                <w:rtl w:val="0"/>
              </w:rPr>
              <w:t xml:space="preserve">ULF 2 үлгісі комп. </w:t>
            </w:r>
          </w:p>
          <w:p w:rsidR="00000000" w:rsidDel="00000000" w:rsidP="00000000" w:rsidRDefault="00000000" w:rsidRPr="00000000" w14:paraId="000028EF">
            <w:pPr>
              <w:spacing w:after="20" w:before="240" w:line="276" w:lineRule="auto"/>
              <w:ind w:left="0" w:firstLine="0"/>
              <w:rPr/>
            </w:pPr>
            <w:r w:rsidDel="00000000" w:rsidR="00000000" w:rsidRPr="00000000">
              <w:rPr>
                <w:rtl w:val="0"/>
              </w:rPr>
              <w:t xml:space="preserve">Кинескоп үлгісі 1 дана. </w:t>
            </w:r>
          </w:p>
          <w:p w:rsidR="00000000" w:rsidDel="00000000" w:rsidP="00000000" w:rsidRDefault="00000000" w:rsidRPr="00000000" w14:paraId="000028F0">
            <w:pPr>
              <w:spacing w:after="20" w:before="240" w:line="276" w:lineRule="auto"/>
              <w:ind w:left="0" w:firstLine="0"/>
              <w:rPr/>
            </w:pPr>
            <w:r w:rsidDel="00000000" w:rsidR="00000000" w:rsidRPr="00000000">
              <w:rPr>
                <w:rtl w:val="0"/>
              </w:rPr>
              <w:t xml:space="preserve">Айнымалы генератор үлгісі 1 дана </w:t>
            </w:r>
          </w:p>
          <w:p w:rsidR="00000000" w:rsidDel="00000000" w:rsidP="00000000" w:rsidRDefault="00000000" w:rsidRPr="00000000" w14:paraId="000028F1">
            <w:pPr>
              <w:spacing w:after="0" w:before="240" w:line="276" w:lineRule="auto"/>
              <w:ind w:left="0" w:firstLine="0"/>
              <w:rPr/>
            </w:pPr>
            <w:r w:rsidDel="00000000" w:rsidR="00000000" w:rsidRPr="00000000">
              <w:rPr>
                <w:rtl w:val="0"/>
              </w:rPr>
              <w:t xml:space="preserve">Су конденсаторының үлгісі 1 дана Трансформатор үлгісі 1 дана. </w:t>
            </w:r>
          </w:p>
          <w:p w:rsidR="00000000" w:rsidDel="00000000" w:rsidP="00000000" w:rsidRDefault="00000000" w:rsidRPr="00000000" w14:paraId="000028F2">
            <w:pPr>
              <w:spacing w:after="20" w:before="240" w:line="276" w:lineRule="auto"/>
              <w:ind w:left="0" w:firstLine="0"/>
              <w:rPr/>
            </w:pPr>
            <w:r w:rsidDel="00000000" w:rsidR="00000000" w:rsidRPr="00000000">
              <w:rPr>
                <w:rtl w:val="0"/>
              </w:rPr>
              <w:t xml:space="preserve">Балғасы бар тюнинг шанышқы 2 дана. </w:t>
            </w:r>
          </w:p>
          <w:p w:rsidR="00000000" w:rsidDel="00000000" w:rsidP="00000000" w:rsidRDefault="00000000" w:rsidRPr="00000000" w14:paraId="000028F3">
            <w:pPr>
              <w:spacing w:after="20" w:before="240" w:line="276" w:lineRule="auto"/>
              <w:ind w:left="0" w:firstLine="0"/>
              <w:rPr/>
            </w:pPr>
            <w:r w:rsidDel="00000000" w:rsidR="00000000" w:rsidRPr="00000000">
              <w:rPr>
                <w:rtl w:val="0"/>
              </w:rPr>
              <w:t xml:space="preserve">Жинақтаушы линзалар 1 жинақ. </w:t>
            </w:r>
          </w:p>
          <w:p w:rsidR="00000000" w:rsidDel="00000000" w:rsidP="00000000" w:rsidRDefault="00000000" w:rsidRPr="00000000" w14:paraId="000028F4">
            <w:pPr>
              <w:spacing w:after="0" w:before="240" w:line="276" w:lineRule="auto"/>
              <w:ind w:left="0" w:firstLine="0"/>
              <w:rPr/>
            </w:pPr>
            <w:r w:rsidDel="00000000" w:rsidR="00000000" w:rsidRPr="00000000">
              <w:rPr>
                <w:rtl w:val="0"/>
              </w:rPr>
              <w:t xml:space="preserve">Зертханалық құрал мен керек-жарақтардың атауы </w:t>
            </w:r>
          </w:p>
          <w:p w:rsidR="00000000" w:rsidDel="00000000" w:rsidP="00000000" w:rsidRDefault="00000000" w:rsidRPr="00000000" w14:paraId="000028F5">
            <w:pPr>
              <w:spacing w:after="20" w:before="240" w:line="276" w:lineRule="auto"/>
              <w:ind w:left="0" w:firstLine="0"/>
              <w:rPr/>
            </w:pPr>
            <w:r w:rsidDel="00000000" w:rsidR="00000000" w:rsidRPr="00000000">
              <w:rPr>
                <w:rtl w:val="0"/>
              </w:rPr>
              <w:t xml:space="preserve">Диффузиялық линзалар 1 жинақ. </w:t>
            </w:r>
          </w:p>
          <w:p w:rsidR="00000000" w:rsidDel="00000000" w:rsidP="00000000" w:rsidRDefault="00000000" w:rsidRPr="00000000" w14:paraId="000028F6">
            <w:pPr>
              <w:spacing w:after="20" w:before="240" w:line="276" w:lineRule="auto"/>
              <w:ind w:left="0" w:firstLine="0"/>
              <w:rPr/>
            </w:pPr>
            <w:r w:rsidDel="00000000" w:rsidR="00000000" w:rsidRPr="00000000">
              <w:rPr>
                <w:rtl w:val="0"/>
              </w:rPr>
              <w:t xml:space="preserve">Сфералық айналар 1 жинақ. </w:t>
            </w:r>
          </w:p>
          <w:p w:rsidR="00000000" w:rsidDel="00000000" w:rsidP="00000000" w:rsidRDefault="00000000" w:rsidRPr="00000000" w14:paraId="000028F7">
            <w:pPr>
              <w:spacing w:after="20" w:before="240" w:line="276" w:lineRule="auto"/>
              <w:ind w:left="0" w:firstLine="0"/>
              <w:rPr/>
            </w:pPr>
            <w:r w:rsidDel="00000000" w:rsidR="00000000" w:rsidRPr="00000000">
              <w:rPr>
                <w:rtl w:val="0"/>
              </w:rPr>
              <w:t xml:space="preserve">Зертханалық вольтметрлер 8 дана. </w:t>
            </w:r>
          </w:p>
          <w:p w:rsidR="00000000" w:rsidDel="00000000" w:rsidP="00000000" w:rsidRDefault="00000000" w:rsidRPr="00000000" w14:paraId="000028F8">
            <w:pPr>
              <w:spacing w:after="40" w:before="240" w:line="276" w:lineRule="auto"/>
              <w:ind w:left="0" w:firstLine="0"/>
              <w:rPr/>
            </w:pPr>
            <w:r w:rsidDel="00000000" w:rsidR="00000000" w:rsidRPr="00000000">
              <w:rPr>
                <w:rtl w:val="0"/>
              </w:rPr>
              <w:t xml:space="preserve">Зертханалық амперметрлер 8 дана. </w:t>
            </w:r>
          </w:p>
          <w:p w:rsidR="00000000" w:rsidDel="00000000" w:rsidP="00000000" w:rsidRDefault="00000000" w:rsidRPr="00000000" w14:paraId="000028F9">
            <w:pPr>
              <w:spacing w:after="0" w:before="240" w:line="276" w:lineRule="auto"/>
              <w:ind w:left="0" w:firstLine="0"/>
              <w:rPr/>
            </w:pPr>
            <w:r w:rsidDel="00000000" w:rsidR="00000000" w:rsidRPr="00000000">
              <w:rPr>
                <w:rtl w:val="0"/>
              </w:rPr>
              <w:t xml:space="preserve">Электр кілттері жинағы 8 дана. </w:t>
            </w:r>
          </w:p>
          <w:p w:rsidR="00000000" w:rsidDel="00000000" w:rsidP="00000000" w:rsidRDefault="00000000" w:rsidRPr="00000000" w14:paraId="000028FA">
            <w:pPr>
              <w:spacing w:after="0" w:before="240" w:line="276" w:lineRule="auto"/>
              <w:ind w:left="0" w:firstLine="0"/>
              <w:rPr/>
            </w:pPr>
            <w:r w:rsidDel="00000000" w:rsidR="00000000" w:rsidRPr="00000000">
              <w:rPr>
                <w:rtl w:val="0"/>
              </w:rPr>
              <w:t xml:space="preserve">Электр шамдарына арналған стендтер 8 </w:t>
            </w:r>
          </w:p>
        </w:tc>
      </w:tr>
    </w:tbl>
    <w:p w:rsidR="00000000" w:rsidDel="00000000" w:rsidP="00000000" w:rsidRDefault="00000000" w:rsidRPr="00000000" w14:paraId="000028FB">
      <w:pPr>
        <w:spacing w:after="0" w:before="240" w:line="276" w:lineRule="auto"/>
        <w:ind w:left="0" w:firstLine="0"/>
        <w:rPr>
          <w:sz w:val="24"/>
          <w:szCs w:val="24"/>
        </w:rPr>
      </w:pPr>
      <w:r w:rsidDel="00000000" w:rsidR="00000000" w:rsidRPr="00000000">
        <w:rPr>
          <w:sz w:val="24"/>
          <w:szCs w:val="24"/>
          <w:rtl w:val="0"/>
        </w:rPr>
        <w:t xml:space="preserve"> </w:t>
      </w:r>
    </w:p>
    <w:tbl>
      <w:tblPr>
        <w:tblStyle w:val="Table131"/>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6915"/>
        <w:tblGridChange w:id="0">
          <w:tblGrid>
            <w:gridCol w:w="1965"/>
            <w:gridCol w:w="6915"/>
          </w:tblGrid>
        </w:tblGridChange>
      </w:tblGrid>
      <w:tr>
        <w:trPr>
          <w:cantSplit w:val="0"/>
          <w:trHeight w:val="11280" w:hRule="atLeast"/>
          <w:tblHeader w:val="0"/>
        </w:trPr>
        <w:tc>
          <w:tcPr>
            <w:tcBorders>
              <w:top w:color="000000" w:space="0" w:sz="7" w:val="single"/>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FC">
            <w:pPr>
              <w:ind w:left="0" w:right="81" w:firstLine="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8FD">
            <w:pPr>
              <w:spacing w:after="20" w:before="240" w:line="276" w:lineRule="auto"/>
              <w:ind w:left="0" w:firstLine="0"/>
              <w:rPr/>
            </w:pPr>
            <w:r w:rsidDel="00000000" w:rsidR="00000000" w:rsidRPr="00000000">
              <w:rPr>
                <w:rtl w:val="0"/>
              </w:rPr>
              <w:t xml:space="preserve">дана. </w:t>
            </w:r>
          </w:p>
          <w:p w:rsidR="00000000" w:rsidDel="00000000" w:rsidP="00000000" w:rsidRDefault="00000000" w:rsidRPr="00000000" w14:paraId="000028FE">
            <w:pPr>
              <w:spacing w:after="20" w:before="240" w:line="276" w:lineRule="auto"/>
              <w:ind w:left="0" w:firstLine="0"/>
              <w:rPr/>
            </w:pPr>
            <w:r w:rsidDel="00000000" w:rsidR="00000000" w:rsidRPr="00000000">
              <w:rPr>
                <w:rtl w:val="0"/>
              </w:rPr>
              <w:t xml:space="preserve">Электр шамдары 3,5 В 8 дана. </w:t>
            </w:r>
          </w:p>
          <w:p w:rsidR="00000000" w:rsidDel="00000000" w:rsidP="00000000" w:rsidRDefault="00000000" w:rsidRPr="00000000" w14:paraId="000028FF">
            <w:pPr>
              <w:spacing w:after="20" w:before="240" w:line="276" w:lineRule="auto"/>
              <w:ind w:left="0" w:firstLine="0"/>
              <w:rPr/>
            </w:pPr>
            <w:r w:rsidDel="00000000" w:rsidR="00000000" w:rsidRPr="00000000">
              <w:rPr>
                <w:rtl w:val="0"/>
              </w:rPr>
              <w:t xml:space="preserve">Қуат көзі 220/4 В 8 дана. </w:t>
            </w:r>
          </w:p>
          <w:p w:rsidR="00000000" w:rsidDel="00000000" w:rsidP="00000000" w:rsidRDefault="00000000" w:rsidRPr="00000000" w14:paraId="00002900">
            <w:pPr>
              <w:spacing w:after="20" w:before="240" w:line="276" w:lineRule="auto"/>
              <w:ind w:left="0" w:firstLine="0"/>
              <w:rPr/>
            </w:pPr>
            <w:r w:rsidDel="00000000" w:rsidR="00000000" w:rsidRPr="00000000">
              <w:rPr>
                <w:rtl w:val="0"/>
              </w:rPr>
              <w:t xml:space="preserve">4 В электр қозғалтқышы моделі 8 дана. </w:t>
            </w:r>
          </w:p>
          <w:p w:rsidR="00000000" w:rsidDel="00000000" w:rsidP="00000000" w:rsidRDefault="00000000" w:rsidRPr="00000000" w14:paraId="00002901">
            <w:pPr>
              <w:spacing w:after="20" w:before="240" w:line="276" w:lineRule="auto"/>
              <w:ind w:left="0" w:firstLine="0"/>
              <w:rPr/>
            </w:pPr>
            <w:r w:rsidDel="00000000" w:rsidR="00000000" w:rsidRPr="00000000">
              <w:rPr>
                <w:rtl w:val="0"/>
              </w:rPr>
              <w:t xml:space="preserve">Тұрақты магниттер 6 дана. </w:t>
            </w:r>
          </w:p>
          <w:p w:rsidR="00000000" w:rsidDel="00000000" w:rsidP="00000000" w:rsidRDefault="00000000" w:rsidRPr="00000000" w14:paraId="00002902">
            <w:pPr>
              <w:spacing w:after="0" w:line="276" w:lineRule="auto"/>
              <w:ind w:left="0" w:right="20" w:firstLine="0"/>
              <w:rPr/>
            </w:pPr>
            <w:r w:rsidDel="00000000" w:rsidR="00000000" w:rsidRPr="00000000">
              <w:rPr>
                <w:rtl w:val="0"/>
              </w:rPr>
              <w:t xml:space="preserve">Электрлік қоңырау моделі 4V 1 дана Жалғау сымдары 1 жиынтық. </w:t>
            </w:r>
          </w:p>
          <w:p w:rsidR="00000000" w:rsidDel="00000000" w:rsidP="00000000" w:rsidRDefault="00000000" w:rsidRPr="00000000" w14:paraId="00002903">
            <w:pPr>
              <w:spacing w:after="0" w:before="240" w:line="276" w:lineRule="auto"/>
              <w:ind w:left="0" w:firstLine="0"/>
              <w:rPr/>
            </w:pPr>
            <w:r w:rsidDel="00000000" w:rsidR="00000000" w:rsidRPr="00000000">
              <w:rPr>
                <w:rtl w:val="0"/>
              </w:rPr>
              <w:t xml:space="preserve">Қысқыштары бар штатив жинағы 6 жинақ. Гидравликалық пресс үлгісі 1 дана. </w:t>
            </w:r>
          </w:p>
          <w:p w:rsidR="00000000" w:rsidDel="00000000" w:rsidP="00000000" w:rsidRDefault="00000000" w:rsidRPr="00000000" w14:paraId="00002904">
            <w:pPr>
              <w:spacing w:after="0" w:before="240" w:line="276" w:lineRule="auto"/>
              <w:ind w:left="0" w:firstLine="0"/>
              <w:rPr/>
            </w:pPr>
            <w:r w:rsidDel="00000000" w:rsidR="00000000" w:rsidRPr="00000000">
              <w:rPr>
                <w:rtl w:val="0"/>
              </w:rPr>
              <w:t xml:space="preserve">Интерференция және дифракция жинағы 2 дана. </w:t>
            </w:r>
          </w:p>
          <w:p w:rsidR="00000000" w:rsidDel="00000000" w:rsidP="00000000" w:rsidRDefault="00000000" w:rsidRPr="00000000" w14:paraId="00002905">
            <w:pPr>
              <w:spacing w:after="20" w:before="240" w:line="276" w:lineRule="auto"/>
              <w:ind w:left="0" w:firstLine="0"/>
              <w:rPr/>
            </w:pPr>
            <w:r w:rsidDel="00000000" w:rsidR="00000000" w:rsidRPr="00000000">
              <w:rPr>
                <w:rtl w:val="0"/>
              </w:rPr>
              <w:t xml:space="preserve">Су линзасының үлгісі 2 дана. </w:t>
            </w:r>
          </w:p>
          <w:p w:rsidR="00000000" w:rsidDel="00000000" w:rsidP="00000000" w:rsidRDefault="00000000" w:rsidRPr="00000000" w14:paraId="00002906">
            <w:pPr>
              <w:spacing w:after="20" w:before="240" w:line="276" w:lineRule="auto"/>
              <w:ind w:left="0" w:firstLine="0"/>
              <w:rPr/>
            </w:pPr>
            <w:r w:rsidDel="00000000" w:rsidR="00000000" w:rsidRPr="00000000">
              <w:rPr>
                <w:rtl w:val="0"/>
              </w:rPr>
              <w:t xml:space="preserve">Ауа сорғысы 1 дана. </w:t>
            </w:r>
          </w:p>
          <w:p w:rsidR="00000000" w:rsidDel="00000000" w:rsidP="00000000" w:rsidRDefault="00000000" w:rsidRPr="00000000" w14:paraId="00002907">
            <w:pPr>
              <w:spacing w:after="20" w:before="240" w:line="276" w:lineRule="auto"/>
              <w:ind w:left="0" w:firstLine="0"/>
              <w:rPr/>
            </w:pPr>
            <w:r w:rsidDel="00000000" w:rsidR="00000000" w:rsidRPr="00000000">
              <w:rPr>
                <w:rtl w:val="0"/>
              </w:rPr>
              <w:t xml:space="preserve">Есептегіш сызғыш 6 дана. </w:t>
            </w:r>
          </w:p>
          <w:p w:rsidR="00000000" w:rsidDel="00000000" w:rsidP="00000000" w:rsidRDefault="00000000" w:rsidRPr="00000000" w14:paraId="00002908">
            <w:pPr>
              <w:spacing w:after="20" w:before="240" w:line="276" w:lineRule="auto"/>
              <w:ind w:left="0" w:firstLine="0"/>
              <w:rPr/>
            </w:pPr>
            <w:r w:rsidDel="00000000" w:rsidR="00000000" w:rsidRPr="00000000">
              <w:rPr>
                <w:rtl w:val="0"/>
              </w:rPr>
              <w:t xml:space="preserve">Ай глобус 1 дана. </w:t>
            </w:r>
          </w:p>
          <w:p w:rsidR="00000000" w:rsidDel="00000000" w:rsidP="00000000" w:rsidRDefault="00000000" w:rsidRPr="00000000" w14:paraId="00002909">
            <w:pPr>
              <w:spacing w:after="0" w:before="240" w:line="276" w:lineRule="auto"/>
              <w:ind w:left="0" w:firstLine="0"/>
              <w:rPr/>
            </w:pPr>
            <w:r w:rsidDel="00000000" w:rsidR="00000000" w:rsidRPr="00000000">
              <w:rPr>
                <w:rtl w:val="0"/>
              </w:rPr>
              <w:t xml:space="preserve">Аспан сферасының үлгісі 1 дана. </w:t>
            </w:r>
          </w:p>
          <w:p w:rsidR="00000000" w:rsidDel="00000000" w:rsidP="00000000" w:rsidRDefault="00000000" w:rsidRPr="00000000" w14:paraId="0000290A">
            <w:pPr>
              <w:spacing w:after="0" w:before="240" w:line="276" w:lineRule="auto"/>
              <w:ind w:left="0" w:firstLine="0"/>
              <w:rPr/>
            </w:pPr>
            <w:r w:rsidDel="00000000" w:rsidR="00000000" w:rsidRPr="00000000">
              <w:rPr>
                <w:rtl w:val="0"/>
              </w:rPr>
              <w:t xml:space="preserve">Аспан сферасының картасы (оқушылар жасаған) 6 дана. </w:t>
            </w:r>
          </w:p>
          <w:p w:rsidR="00000000" w:rsidDel="00000000" w:rsidP="00000000" w:rsidRDefault="00000000" w:rsidRPr="00000000" w14:paraId="0000290B">
            <w:pPr>
              <w:spacing w:after="0" w:line="276" w:lineRule="auto"/>
              <w:ind w:left="0" w:right="40" w:firstLine="0"/>
              <w:rPr/>
            </w:pPr>
            <w:r w:rsidDel="00000000" w:rsidR="00000000" w:rsidRPr="00000000">
              <w:rPr>
                <w:rtl w:val="0"/>
              </w:rPr>
              <w:t xml:space="preserve">Өзара әрекеттесу. сынақ. Құрылғы 1 жинағы </w:t>
            </w:r>
          </w:p>
          <w:p w:rsidR="00000000" w:rsidDel="00000000" w:rsidP="00000000" w:rsidRDefault="00000000" w:rsidRPr="00000000" w14:paraId="0000290C">
            <w:pPr>
              <w:spacing w:after="20" w:before="240" w:line="276" w:lineRule="auto"/>
              <w:ind w:left="0" w:firstLine="0"/>
              <w:rPr/>
            </w:pPr>
            <w:r w:rsidDel="00000000" w:rsidR="00000000" w:rsidRPr="00000000">
              <w:rPr>
                <w:rtl w:val="0"/>
              </w:rPr>
              <w:t xml:space="preserve">Секундомермен ауа жастығы 1 дана. </w:t>
            </w:r>
          </w:p>
          <w:p w:rsidR="00000000" w:rsidDel="00000000" w:rsidP="00000000" w:rsidRDefault="00000000" w:rsidRPr="00000000" w14:paraId="0000290D">
            <w:pPr>
              <w:spacing w:after="0" w:before="240" w:line="276" w:lineRule="auto"/>
              <w:ind w:left="0" w:firstLine="0"/>
              <w:rPr/>
            </w:pPr>
            <w:r w:rsidDel="00000000" w:rsidR="00000000" w:rsidRPr="00000000">
              <w:rPr>
                <w:rtl w:val="0"/>
              </w:rPr>
              <w:t xml:space="preserve">Оптикалық орындық 1 дана. </w:t>
            </w:r>
          </w:p>
          <w:p w:rsidR="00000000" w:rsidDel="00000000" w:rsidP="00000000" w:rsidRDefault="00000000" w:rsidRPr="00000000" w14:paraId="0000290E">
            <w:pPr>
              <w:spacing w:after="0" w:before="240" w:line="276" w:lineRule="auto"/>
              <w:ind w:left="0" w:firstLine="0"/>
              <w:rPr/>
            </w:pPr>
            <w:r w:rsidDel="00000000" w:rsidR="00000000" w:rsidRPr="00000000">
              <w:rPr>
                <w:rtl w:val="0"/>
              </w:rPr>
              <w:t xml:space="preserve">Арбаларға арналған бағыттаушы рельстер 1 дана. </w:t>
            </w:r>
          </w:p>
          <w:p w:rsidR="00000000" w:rsidDel="00000000" w:rsidP="00000000" w:rsidRDefault="00000000" w:rsidRPr="00000000" w14:paraId="0000290F">
            <w:pPr>
              <w:spacing w:after="0" w:before="240" w:line="276" w:lineRule="auto"/>
              <w:ind w:left="0" w:firstLine="0"/>
              <w:rPr/>
            </w:pPr>
            <w:r w:rsidDel="00000000" w:rsidR="00000000" w:rsidRPr="00000000">
              <w:rPr>
                <w:rtl w:val="0"/>
              </w:rPr>
              <w:t xml:space="preserve">Салмақтары бар арбалар 6 дана. </w:t>
            </w:r>
          </w:p>
        </w:tc>
      </w:tr>
      <w:tr>
        <w:trPr>
          <w:cantSplit w:val="0"/>
          <w:trHeight w:val="265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910">
            <w:pPr>
              <w:spacing w:after="0" w:before="240" w:line="276" w:lineRule="auto"/>
              <w:ind w:left="0" w:firstLine="0"/>
              <w:rPr/>
            </w:pPr>
            <w:r w:rsidDel="00000000" w:rsidR="00000000" w:rsidRPr="00000000">
              <w:rPr>
                <w:rtl w:val="0"/>
              </w:rPr>
              <w:t xml:space="preserve">Информатика кабинеті </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911">
            <w:pPr>
              <w:spacing w:after="0" w:line="276" w:lineRule="auto"/>
              <w:ind w:left="0" w:right="60" w:firstLine="0"/>
              <w:jc w:val="both"/>
              <w:rPr/>
            </w:pPr>
            <w:r w:rsidDel="00000000" w:rsidR="00000000" w:rsidRPr="00000000">
              <w:rPr>
                <w:rtl w:val="0"/>
              </w:rPr>
              <w:t xml:space="preserve">Оқушылар үстелі – 16, оқушылар орындықтары – 32. Мұғалім үстелі – 1, мұғалім орындығы – 1. Бор тақтасы – 1. Ашық және жабық сөресі бар оқу көрнекі құралдарға арналған шкаф – 3, Пластикалық стендтер, NEB Book – 16 дана, сканер – 1. ,бағаны бар компьютер – 1, Интерактивті тақта.</w:t>
            </w:r>
          </w:p>
          <w:p w:rsidR="00000000" w:rsidDel="00000000" w:rsidP="00000000" w:rsidRDefault="00000000" w:rsidRPr="00000000" w14:paraId="00002912">
            <w:pPr>
              <w:spacing w:after="0" w:before="240" w:line="276" w:lineRule="auto"/>
              <w:ind w:left="0" w:firstLine="0"/>
              <w:rPr/>
            </w:pPr>
            <w:r w:rsidDel="00000000" w:rsidR="00000000" w:rsidRPr="00000000">
              <w:rPr>
                <w:rtl w:val="0"/>
              </w:rPr>
              <w:t xml:space="preserve">. </w:t>
            </w:r>
          </w:p>
        </w:tc>
      </w:tr>
      <w:tr>
        <w:trPr>
          <w:cantSplit w:val="0"/>
          <w:trHeight w:val="226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913">
            <w:pPr>
              <w:spacing w:after="0" w:before="240" w:line="276" w:lineRule="auto"/>
              <w:ind w:left="0" w:firstLine="0"/>
              <w:rPr/>
            </w:pPr>
            <w:r w:rsidDel="00000000" w:rsidR="00000000" w:rsidRPr="00000000">
              <w:rPr>
                <w:rtl w:val="0"/>
              </w:rPr>
              <w:t xml:space="preserve">Лингафон кабинеті </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914">
            <w:pPr>
              <w:spacing w:after="0" w:line="276" w:lineRule="auto"/>
              <w:ind w:left="0" w:right="60" w:firstLine="0"/>
              <w:jc w:val="both"/>
              <w:rPr/>
            </w:pPr>
            <w:r w:rsidDel="00000000" w:rsidR="00000000" w:rsidRPr="00000000">
              <w:rPr>
                <w:rtl w:val="0"/>
              </w:rPr>
              <w:t xml:space="preserve">Бор тақтасы -1, бағанасы бар компьютер - 1, мұғалім үстелі - 1, мұғалім орындығы - 1, парта 16 дана, орындықтар - 32 дана, ноутбук - 16 дана.</w:t>
            </w:r>
          </w:p>
        </w:tc>
      </w:tr>
      <w:tr>
        <w:trPr>
          <w:cantSplit w:val="0"/>
          <w:trHeight w:val="2265" w:hRule="atLeast"/>
          <w:tblHeader w:val="0"/>
        </w:trPr>
        <w:tc>
          <w:tcPr>
            <w:tcBorders>
              <w:top w:color="000000" w:space="0" w:sz="0" w:val="nil"/>
              <w:left w:color="000000" w:space="0" w:sz="7" w:val="single"/>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915">
            <w:pPr>
              <w:spacing w:after="0" w:before="240" w:line="276" w:lineRule="auto"/>
              <w:ind w:left="0" w:firstLine="0"/>
              <w:rPr/>
            </w:pPr>
            <w:r w:rsidDel="00000000" w:rsidR="00000000" w:rsidRPr="00000000">
              <w:rPr>
                <w:rtl w:val="0"/>
              </w:rPr>
              <w:t xml:space="preserve">Тарих кабинеті </w:t>
            </w:r>
          </w:p>
        </w:tc>
        <w:tc>
          <w:tcPr>
            <w:tcBorders>
              <w:top w:color="000000" w:space="0" w:sz="0" w:val="nil"/>
              <w:left w:color="000000" w:space="0" w:sz="0" w:val="nil"/>
              <w:bottom w:color="000000" w:space="0" w:sz="7" w:val="single"/>
              <w:right w:color="000000" w:space="0" w:sz="7" w:val="single"/>
            </w:tcBorders>
            <w:tcMar>
              <w:top w:w="60.0" w:type="dxa"/>
              <w:left w:w="100.0" w:type="dxa"/>
              <w:bottom w:w="0.0" w:type="dxa"/>
              <w:right w:w="40.0" w:type="dxa"/>
            </w:tcMar>
            <w:vAlign w:val="top"/>
          </w:tcPr>
          <w:p w:rsidR="00000000" w:rsidDel="00000000" w:rsidP="00000000" w:rsidRDefault="00000000" w:rsidRPr="00000000" w14:paraId="00002916">
            <w:pPr>
              <w:spacing w:after="0" w:line="276" w:lineRule="auto"/>
              <w:ind w:left="0" w:right="60" w:firstLine="0"/>
              <w:jc w:val="both"/>
              <w:rPr/>
            </w:pPr>
            <w:r w:rsidDel="00000000" w:rsidR="00000000" w:rsidRPr="00000000">
              <w:rPr>
                <w:rtl w:val="0"/>
              </w:rPr>
              <w:t xml:space="preserve">Оқушылар үстелдері – 15, студенттер орындықтары – 30. Мұғалім үстелі – 1, мұғалім орындығы – 1. Бор тақтасы – 1. Ашық және жабық сөрелері бар оқу көрнекі құралдарға арналған шкаф – 4. Пластикалық стендтер.</w:t>
            </w:r>
          </w:p>
        </w:tc>
      </w:tr>
    </w:tbl>
    <w:p w:rsidR="00000000" w:rsidDel="00000000" w:rsidP="00000000" w:rsidRDefault="00000000" w:rsidRPr="00000000" w14:paraId="00002917">
      <w:pPr>
        <w:spacing w:after="0" w:before="240" w:line="276" w:lineRule="auto"/>
        <w:ind w:left="0" w:firstLine="0"/>
        <w:rPr>
          <w:sz w:val="24"/>
          <w:szCs w:val="24"/>
        </w:rPr>
      </w:pPr>
      <w:r w:rsidDel="00000000" w:rsidR="00000000" w:rsidRPr="00000000">
        <w:rPr>
          <w:sz w:val="24"/>
          <w:szCs w:val="24"/>
          <w:rtl w:val="0"/>
        </w:rPr>
        <w:t xml:space="preserve"> </w:t>
      </w:r>
    </w:p>
    <w:tbl>
      <w:tblPr>
        <w:tblStyle w:val="Table13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675"/>
        <w:gridCol w:w="5685"/>
        <w:tblGridChange w:id="0">
          <w:tblGrid>
            <w:gridCol w:w="2520"/>
            <w:gridCol w:w="675"/>
            <w:gridCol w:w="5685"/>
          </w:tblGrid>
        </w:tblGridChange>
      </w:tblGrid>
      <w:tr>
        <w:trPr>
          <w:cantSplit w:val="0"/>
          <w:trHeight w:val="1620" w:hRule="atLeast"/>
          <w:tblHeader w:val="0"/>
        </w:trPr>
        <w:tc>
          <w:tcPr>
            <w:gridSpan w:val="2"/>
            <w:tcBorders>
              <w:top w:color="000000" w:space="0" w:sz="7" w:val="single"/>
              <w:left w:color="000000" w:space="0" w:sz="7" w:val="single"/>
              <w:bottom w:color="000000" w:space="0" w:sz="7" w:val="single"/>
              <w:right w:color="000000" w:space="0" w:sz="7" w:val="single"/>
            </w:tcBorders>
            <w:tcMar>
              <w:top w:w="60.0" w:type="dxa"/>
              <w:left w:w="0.0" w:type="dxa"/>
              <w:bottom w:w="0.0" w:type="dxa"/>
              <w:right w:w="0.0" w:type="dxa"/>
            </w:tcMar>
            <w:vAlign w:val="top"/>
          </w:tcPr>
          <w:p w:rsidR="00000000" w:rsidDel="00000000" w:rsidP="00000000" w:rsidRDefault="00000000" w:rsidRPr="00000000" w14:paraId="00002918">
            <w:pPr>
              <w:spacing w:after="0" w:line="276" w:lineRule="auto"/>
              <w:ind w:left="0" w:firstLine="0"/>
              <w:rPr/>
            </w:pPr>
            <w:r w:rsidDel="00000000" w:rsidR="00000000" w:rsidRPr="00000000">
              <w:rPr>
                <w:rtl w:val="0"/>
              </w:rPr>
              <w:t xml:space="preserve">Қыздарға арналған технология кабинеті </w:t>
            </w:r>
          </w:p>
        </w:tc>
        <w:tc>
          <w:tcPr>
            <w:tcBorders>
              <w:top w:color="000000" w:space="0" w:sz="7" w:val="single"/>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1A">
            <w:pPr>
              <w:spacing w:after="0" w:line="276" w:lineRule="auto"/>
              <w:ind w:left="0" w:right="100" w:firstLine="0"/>
              <w:jc w:val="both"/>
              <w:rPr/>
            </w:pPr>
            <w:r w:rsidDel="00000000" w:rsidR="00000000" w:rsidRPr="00000000">
              <w:rPr>
                <w:rtl w:val="0"/>
              </w:rPr>
              <w:t xml:space="preserve">Бор тақтасы - 1, мұғалім үстелі - 1, мұғалім орындығы - 1, үстел - 10, орындықтар - 20, шкаф - 6, тігін машинасы - 5, үтік - 1 дана, тігін және кестелеу үстелі – 1.</w:t>
            </w:r>
          </w:p>
        </w:tc>
      </w:tr>
      <w:tr>
        <w:trPr>
          <w:cantSplit w:val="0"/>
          <w:trHeight w:val="1950" w:hRule="atLeast"/>
          <w:tblHeader w:val="0"/>
        </w:trPr>
        <w:tc>
          <w:tcPr>
            <w:tcBorders>
              <w:top w:color="000000" w:space="0" w:sz="0" w:val="nil"/>
              <w:left w:color="000000" w:space="0" w:sz="7" w:val="single"/>
              <w:bottom w:color="000000" w:space="0" w:sz="7" w:val="single"/>
              <w:right w:color="000000" w:space="0" w:sz="0" w:val="nil"/>
            </w:tcBorders>
            <w:shd w:fill="auto" w:val="clear"/>
            <w:tcMar>
              <w:top w:w="60.0" w:type="dxa"/>
              <w:left w:w="0.0" w:type="dxa"/>
              <w:bottom w:w="0.0" w:type="dxa"/>
              <w:right w:w="0.0" w:type="dxa"/>
            </w:tcMar>
            <w:vAlign w:val="top"/>
          </w:tcPr>
          <w:p w:rsidR="00000000" w:rsidDel="00000000" w:rsidP="00000000" w:rsidRDefault="00000000" w:rsidRPr="00000000" w14:paraId="0000291B">
            <w:pPr>
              <w:spacing w:after="0" w:line="276" w:lineRule="auto"/>
              <w:ind w:left="0" w:right="-540" w:firstLine="0"/>
              <w:rPr/>
            </w:pPr>
            <w:r w:rsidDel="00000000" w:rsidR="00000000" w:rsidRPr="00000000">
              <w:rPr>
                <w:rtl w:val="0"/>
              </w:rPr>
              <w:t xml:space="preserve">Ұлдарға арналған технология кабинеті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1C">
            <w:pPr>
              <w:ind w:left="0" w:right="81"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1D">
            <w:pPr>
              <w:spacing w:after="0" w:line="276" w:lineRule="auto"/>
              <w:ind w:left="0" w:right="100" w:firstLine="0"/>
              <w:jc w:val="both"/>
              <w:rPr/>
            </w:pPr>
            <w:r w:rsidDel="00000000" w:rsidR="00000000" w:rsidRPr="00000000">
              <w:rPr>
                <w:rtl w:val="0"/>
              </w:rPr>
              <w:t xml:space="preserve">Мұғалім үстелі - 1, мұғалім орындығы - 1, бор тақтасы - 1, бұрғылау станогы - 1, фрезер - 1, токарь - 1, металл станок-2, ағаш станок-1; </w:t>
            </w:r>
          </w:p>
        </w:tc>
      </w:tr>
      <w:tr>
        <w:trPr>
          <w:cantSplit w:val="0"/>
          <w:trHeight w:val="5865" w:hRule="atLeast"/>
          <w:tblHeader w:val="0"/>
        </w:trPr>
        <w:tc>
          <w:tcPr>
            <w:tcBorders>
              <w:top w:color="000000" w:space="0" w:sz="0" w:val="nil"/>
              <w:left w:color="000000" w:space="0" w:sz="7" w:val="single"/>
              <w:bottom w:color="000000" w:space="0" w:sz="7" w:val="single"/>
              <w:right w:color="000000" w:space="0" w:sz="0" w:val="nil"/>
            </w:tcBorders>
            <w:shd w:fill="auto" w:val="clear"/>
            <w:tcMar>
              <w:top w:w="60.0" w:type="dxa"/>
              <w:left w:w="0.0" w:type="dxa"/>
              <w:bottom w:w="0.0" w:type="dxa"/>
              <w:right w:w="0.0" w:type="dxa"/>
            </w:tcMar>
            <w:vAlign w:val="top"/>
          </w:tcPr>
          <w:p w:rsidR="00000000" w:rsidDel="00000000" w:rsidP="00000000" w:rsidRDefault="00000000" w:rsidRPr="00000000" w14:paraId="0000291E">
            <w:pPr>
              <w:spacing w:after="0" w:line="276" w:lineRule="auto"/>
              <w:ind w:left="0" w:right="260" w:firstLine="0"/>
              <w:jc w:val="both"/>
              <w:rPr/>
            </w:pPr>
            <w:r w:rsidDel="00000000" w:rsidR="00000000" w:rsidRPr="00000000">
              <w:rPr>
                <w:rtl w:val="0"/>
              </w:rPr>
              <w:t xml:space="preserve">Спорт залы (қыздар ұлдарға арналған 2 ауыстыратын бөлме)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1F">
            <w:pPr>
              <w:spacing w:after="0" w:before="240" w:line="276" w:lineRule="auto"/>
              <w:ind w:left="0" w:firstLine="0"/>
              <w:rPr/>
            </w:pPr>
            <w:r w:rsidDel="00000000" w:rsidR="00000000" w:rsidRPr="00000000">
              <w:rPr>
                <w:rtl w:val="0"/>
              </w:rPr>
              <w:t xml:space="preserve">мен киім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0">
            <w:pPr>
              <w:spacing w:after="0" w:line="276" w:lineRule="auto"/>
              <w:ind w:left="0" w:right="60" w:firstLine="0"/>
              <w:jc w:val="center"/>
              <w:rPr/>
            </w:pPr>
            <w:r w:rsidDel="00000000" w:rsidR="00000000" w:rsidRPr="00000000">
              <w:rPr>
                <w:rtl w:val="0"/>
              </w:rPr>
              <w:t xml:space="preserve">Шаңғылар - 38 дана , шаңғы таяқшалары - 38 жұп ,</w:t>
            </w:r>
            <w:r w:rsidDel="00000000" w:rsidR="00000000" w:rsidRPr="00000000">
              <w:rPr>
                <w:sz w:val="32"/>
                <w:szCs w:val="32"/>
                <w:rtl w:val="0"/>
              </w:rPr>
              <w:t xml:space="preserve"> </w:t>
            </w:r>
            <w:r w:rsidDel="00000000" w:rsidR="00000000" w:rsidRPr="00000000">
              <w:rPr>
                <w:rtl w:val="0"/>
              </w:rPr>
              <w:t xml:space="preserve">м волейбол қораптары - 16 дана .,</w:t>
            </w:r>
            <w:r w:rsidDel="00000000" w:rsidR="00000000" w:rsidRPr="00000000">
              <w:rPr>
                <w:sz w:val="32"/>
                <w:szCs w:val="32"/>
                <w:rtl w:val="0"/>
              </w:rPr>
              <w:t xml:space="preserve"> </w:t>
            </w:r>
            <w:r w:rsidDel="00000000" w:rsidR="00000000" w:rsidRPr="00000000">
              <w:rPr>
                <w:rtl w:val="0"/>
              </w:rPr>
              <w:t xml:space="preserve">м футбол қораптары – </w:t>
            </w:r>
          </w:p>
          <w:p w:rsidR="00000000" w:rsidDel="00000000" w:rsidP="00000000" w:rsidRDefault="00000000" w:rsidRPr="00000000" w14:paraId="00002921">
            <w:pPr>
              <w:spacing w:after="0" w:line="276" w:lineRule="auto"/>
              <w:ind w:left="0" w:right="100" w:firstLine="0"/>
              <w:jc w:val="both"/>
              <w:rPr/>
            </w:pPr>
            <w:r w:rsidDel="00000000" w:rsidR="00000000" w:rsidRPr="00000000">
              <w:rPr>
                <w:rtl w:val="0"/>
              </w:rPr>
              <w:t xml:space="preserve">12 дана , шағын футбол доптары - 10 дана , баскетбол доптары - 15 дана , лақтыратын доп - 5 дана , гандбол добы - 13 дана , үйлестіру сатысы - 1 дана , арқан - 29 дана , секундомер - 2 дана , о бручи - 10 дана , балық -10\50 дана , онус -8 дана ,</w:t>
            </w:r>
            <w:r w:rsidDel="00000000" w:rsidR="00000000" w:rsidRPr="00000000">
              <w:rPr>
                <w:sz w:val="32"/>
                <w:szCs w:val="32"/>
                <w:rtl w:val="0"/>
              </w:rPr>
              <w:t xml:space="preserve"> </w:t>
            </w:r>
            <w:r w:rsidDel="00000000" w:rsidR="00000000" w:rsidRPr="00000000">
              <w:rPr>
                <w:rtl w:val="0"/>
              </w:rPr>
              <w:t xml:space="preserve">т оғыз құмалақ - 13 дана , ақмақты 3в 1- 9 дана , және сық - 20 дана , теннис ракеткалары - </w:t>
            </w:r>
          </w:p>
          <w:p w:rsidR="00000000" w:rsidDel="00000000" w:rsidP="00000000" w:rsidRDefault="00000000" w:rsidRPr="00000000" w14:paraId="00002922">
            <w:pPr>
              <w:spacing w:after="20" w:line="276" w:lineRule="auto"/>
              <w:ind w:left="0" w:firstLine="0"/>
              <w:rPr/>
            </w:pPr>
            <w:r w:rsidDel="00000000" w:rsidR="00000000" w:rsidRPr="00000000">
              <w:rPr>
                <w:rtl w:val="0"/>
              </w:rPr>
              <w:t xml:space="preserve">15 дана , </w:t>
            </w:r>
          </w:p>
          <w:p w:rsidR="00000000" w:rsidDel="00000000" w:rsidP="00000000" w:rsidRDefault="00000000" w:rsidRPr="00000000" w14:paraId="00002923">
            <w:pPr>
              <w:spacing w:after="0" w:line="276" w:lineRule="auto"/>
              <w:ind w:left="0" w:firstLine="0"/>
              <w:jc w:val="both"/>
              <w:rPr/>
            </w:pPr>
            <w:r w:rsidDel="00000000" w:rsidR="00000000" w:rsidRPr="00000000">
              <w:rPr>
                <w:rtl w:val="0"/>
              </w:rPr>
              <w:t xml:space="preserve">теннис шарлары - 100 дана, спорттық форма - 20 дана , шахмат сағаттары - 1 дана </w:t>
            </w:r>
          </w:p>
          <w:p w:rsidR="00000000" w:rsidDel="00000000" w:rsidP="00000000" w:rsidRDefault="00000000" w:rsidRPr="00000000" w14:paraId="00002924">
            <w:pPr>
              <w:spacing w:after="20" w:line="276" w:lineRule="auto"/>
              <w:ind w:left="0" w:firstLine="0"/>
              <w:rPr/>
            </w:pPr>
            <w:r w:rsidDel="00000000" w:rsidR="00000000" w:rsidRPr="00000000">
              <w:rPr>
                <w:rtl w:val="0"/>
              </w:rPr>
              <w:t xml:space="preserve">, планшет - 2 дана , </w:t>
            </w:r>
          </w:p>
          <w:p w:rsidR="00000000" w:rsidDel="00000000" w:rsidP="00000000" w:rsidRDefault="00000000" w:rsidRPr="00000000" w14:paraId="00002925">
            <w:pPr>
              <w:spacing w:after="0" w:line="276" w:lineRule="auto"/>
              <w:ind w:left="0" w:firstLine="0"/>
              <w:rPr/>
            </w:pPr>
            <w:r w:rsidDel="00000000" w:rsidR="00000000" w:rsidRPr="00000000">
              <w:rPr>
                <w:rtl w:val="0"/>
              </w:rPr>
              <w:t xml:space="preserve">электронды қол инамометрі - 1 дана , инамометрі - 1 дана , </w:t>
            </w:r>
          </w:p>
        </w:tc>
      </w:tr>
      <w:tr>
        <w:trPr>
          <w:cantSplit w:val="0"/>
          <w:trHeight w:val="48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6">
            <w:pPr>
              <w:spacing w:after="0" w:line="276" w:lineRule="auto"/>
              <w:ind w:left="0" w:firstLine="0"/>
              <w:rPr/>
            </w:pPr>
            <w:r w:rsidDel="00000000" w:rsidR="00000000" w:rsidRPr="00000000">
              <w:rPr>
                <w:rtl w:val="0"/>
              </w:rPr>
              <w:t xml:space="preserve">Хореграфиялық зал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8">
            <w:pPr>
              <w:spacing w:after="0" w:line="276" w:lineRule="auto"/>
              <w:ind w:left="0" w:right="100" w:firstLine="0"/>
              <w:rPr>
                <w:sz w:val="24"/>
                <w:szCs w:val="24"/>
              </w:rPr>
            </w:pPr>
            <w:r w:rsidDel="00000000" w:rsidR="00000000" w:rsidRPr="00000000">
              <w:rPr>
                <w:sz w:val="24"/>
                <w:szCs w:val="24"/>
                <w:rtl w:val="0"/>
              </w:rPr>
              <w:t xml:space="preserve">Балет стоногы;</w:t>
            </w:r>
          </w:p>
        </w:tc>
      </w:tr>
      <w:tr>
        <w:trPr>
          <w:cantSplit w:val="0"/>
          <w:trHeight w:val="975"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9">
            <w:pPr>
              <w:spacing w:after="0" w:before="240" w:line="276" w:lineRule="auto"/>
              <w:ind w:left="0" w:firstLine="0"/>
              <w:rPr/>
            </w:pPr>
            <w:r w:rsidDel="00000000" w:rsidR="00000000" w:rsidRPr="00000000">
              <w:rPr>
                <w:rtl w:val="0"/>
              </w:rPr>
              <w:t xml:space="preserve">Әдістемелік кабинет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B">
            <w:pPr>
              <w:spacing w:after="0" w:line="276" w:lineRule="auto"/>
              <w:ind w:left="0" w:right="60" w:firstLine="0"/>
              <w:jc w:val="both"/>
              <w:rPr/>
            </w:pPr>
            <w:r w:rsidDel="00000000" w:rsidR="00000000" w:rsidRPr="00000000">
              <w:rPr>
                <w:rtl w:val="0"/>
              </w:rPr>
              <w:t xml:space="preserve">Мұғалім үстелі -3, орындықтар -15, шкафтар -5.</w:t>
            </w:r>
          </w:p>
        </w:tc>
      </w:tr>
      <w:tr>
        <w:trPr>
          <w:cantSplit w:val="0"/>
          <w:trHeight w:val="975"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C">
            <w:pPr>
              <w:spacing w:after="0" w:before="240" w:line="276" w:lineRule="auto"/>
              <w:ind w:left="0" w:firstLine="0"/>
              <w:rPr/>
            </w:pPr>
            <w:r w:rsidDel="00000000" w:rsidR="00000000" w:rsidRPr="00000000">
              <w:rPr>
                <w:rtl w:val="0"/>
              </w:rPr>
              <w:t xml:space="preserve">Психолог кабинеті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E">
            <w:pPr>
              <w:spacing w:after="0" w:line="276" w:lineRule="auto"/>
              <w:ind w:left="0" w:right="80" w:firstLine="0"/>
              <w:jc w:val="both"/>
              <w:rPr/>
            </w:pPr>
            <w:r w:rsidDel="00000000" w:rsidR="00000000" w:rsidRPr="00000000">
              <w:rPr>
                <w:rtl w:val="0"/>
              </w:rPr>
              <w:t xml:space="preserve">Мұғалім үстелі-2, мұғалім орындығы-2. принтер-1 дана, ноутбук - 2 дана.</w:t>
            </w:r>
          </w:p>
        </w:tc>
      </w:tr>
      <w:tr>
        <w:trPr>
          <w:cantSplit w:val="0"/>
          <w:trHeight w:val="195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2F">
            <w:pPr>
              <w:spacing w:after="0" w:before="240" w:line="276" w:lineRule="auto"/>
              <w:ind w:left="0" w:firstLine="0"/>
              <w:rPr/>
            </w:pPr>
            <w:r w:rsidDel="00000000" w:rsidR="00000000" w:rsidRPr="00000000">
              <w:rPr>
                <w:rtl w:val="0"/>
              </w:rPr>
              <w:t xml:space="preserve">Конференц-залы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1">
            <w:pPr>
              <w:spacing w:after="0" w:before="240" w:line="276" w:lineRule="auto"/>
              <w:ind w:left="0" w:firstLine="0"/>
              <w:rPr/>
            </w:pPr>
            <w:r w:rsidDel="00000000" w:rsidR="00000000" w:rsidRPr="00000000">
              <w:rPr>
                <w:rtl w:val="0"/>
              </w:rPr>
              <w:t xml:space="preserve">Конференц-зал үстелі-5, тақтасы бар проектор-1, орындықтар-51, музыка араластырғыш-3, микрофон-4, музыкалық колонкалар-3, турбина-1;</w:t>
            </w:r>
          </w:p>
        </w:tc>
      </w:tr>
      <w:tr>
        <w:trPr>
          <w:cantSplit w:val="0"/>
          <w:trHeight w:val="2415"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2">
            <w:pPr>
              <w:spacing w:after="0" w:before="240" w:line="276" w:lineRule="auto"/>
              <w:ind w:left="0" w:firstLine="0"/>
              <w:rPr/>
            </w:pPr>
            <w:r w:rsidDel="00000000" w:rsidR="00000000" w:rsidRPr="00000000">
              <w:rPr>
                <w:rtl w:val="0"/>
              </w:rPr>
              <w:t xml:space="preserve">Медициналық орталық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4">
            <w:pPr>
              <w:spacing w:after="0" w:line="276" w:lineRule="auto"/>
              <w:ind w:left="0" w:right="60" w:firstLine="0"/>
              <w:jc w:val="both"/>
              <w:rPr/>
            </w:pPr>
            <w:r w:rsidDel="00000000" w:rsidR="00000000" w:rsidRPr="00000000">
              <w:rPr>
                <w:rtl w:val="0"/>
              </w:rPr>
              <w:t xml:space="preserve">Парта-2, кушетка-2, дәрі-дәрмек салатын тоңазытқыш-1, дәрі-дәрмекке арналған шыны есігі бар шкаф-1, шкаф-3, орындықтар-3 дана, дәрі-дәрмек арбасы-1, биіктік өлшегіш-1 , стенд -1, ауа стерилизатор, медициналық ширма, бактерицидті сәулелендіргіш, механикалық таразы.</w:t>
            </w:r>
          </w:p>
        </w:tc>
      </w:tr>
      <w:tr>
        <w:trPr>
          <w:cantSplit w:val="0"/>
          <w:trHeight w:val="735"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5">
            <w:pPr>
              <w:spacing w:after="0" w:before="240" w:line="276" w:lineRule="auto"/>
              <w:ind w:left="0" w:firstLine="0"/>
              <w:rPr/>
            </w:pPr>
            <w:r w:rsidDel="00000000" w:rsidR="00000000" w:rsidRPr="00000000">
              <w:rPr>
                <w:rtl w:val="0"/>
              </w:rPr>
              <w:t xml:space="preserve">Асхана </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7">
            <w:pPr>
              <w:spacing w:after="0" w:before="240" w:line="276" w:lineRule="auto"/>
              <w:ind w:left="0" w:firstLine="0"/>
              <w:jc w:val="both"/>
              <w:rPr/>
            </w:pPr>
            <w:r w:rsidDel="00000000" w:rsidR="00000000" w:rsidRPr="00000000">
              <w:rPr>
                <w:rtl w:val="0"/>
              </w:rPr>
              <w:t xml:space="preserve">Электр плитасы -1, сорғыш -3, үстел -10, орындықтар - 60 , стендтер;</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8">
            <w:pPr>
              <w:spacing w:after="0" w:before="240" w:line="276" w:lineRule="auto"/>
              <w:ind w:left="0" w:firstLine="0"/>
              <w:rPr/>
            </w:pPr>
            <w:r w:rsidDel="00000000" w:rsidR="00000000" w:rsidRPr="00000000">
              <w:rPr>
                <w:rtl w:val="0"/>
              </w:rPr>
              <w:t xml:space="preserve">Бастауыш кабинеті №1</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A">
            <w:pPr>
              <w:spacing w:after="0" w:before="240" w:line="276" w:lineRule="auto"/>
              <w:ind w:left="0" w:firstLine="0"/>
              <w:jc w:val="both"/>
              <w:rPr/>
            </w:pPr>
            <w:r w:rsidDel="00000000" w:rsidR="00000000" w:rsidRPr="00000000">
              <w:rPr>
                <w:rtl w:val="0"/>
              </w:rPr>
              <w:t xml:space="preserve">Оқушылар үстелі – 11, оқушы орындықтары – 22.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B">
            <w:pPr>
              <w:spacing w:after="0" w:before="240" w:line="276" w:lineRule="auto"/>
              <w:ind w:left="0" w:firstLine="0"/>
              <w:rPr/>
            </w:pPr>
            <w:r w:rsidDel="00000000" w:rsidR="00000000" w:rsidRPr="00000000">
              <w:rPr>
                <w:rtl w:val="0"/>
              </w:rPr>
              <w:t xml:space="preserve">Бастауыш кабинеті №2</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D">
            <w:pPr>
              <w:spacing w:after="0" w:before="240" w:line="276" w:lineRule="auto"/>
              <w:ind w:left="0" w:firstLine="0"/>
              <w:jc w:val="both"/>
              <w:rPr/>
            </w:pPr>
            <w:r w:rsidDel="00000000" w:rsidR="00000000" w:rsidRPr="00000000">
              <w:rPr>
                <w:rtl w:val="0"/>
              </w:rPr>
              <w:t xml:space="preserve">Оқушылар үстелі – 11, оқушы орындықтары – 22. Мұғалім үстелі – 1, мұғалім орындығы – 1. Бор тақтасы – 1. Оқу көрнекі құралдарға арналған шкаф – 3. Жол қозғалысы ережелері бұрышы, денсаулық бұрышы, тақырыптық стендтер;</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3E">
            <w:pPr>
              <w:spacing w:after="0" w:before="240" w:line="276" w:lineRule="auto"/>
              <w:ind w:left="0" w:firstLine="0"/>
              <w:rPr/>
            </w:pPr>
            <w:r w:rsidDel="00000000" w:rsidR="00000000" w:rsidRPr="00000000">
              <w:rPr>
                <w:rtl w:val="0"/>
              </w:rPr>
              <w:t xml:space="preserve">Бастауыш кабинеті №3</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0">
            <w:pPr>
              <w:spacing w:after="0" w:before="240" w:line="276" w:lineRule="auto"/>
              <w:ind w:left="0" w:firstLine="0"/>
              <w:jc w:val="both"/>
              <w:rPr/>
            </w:pPr>
            <w:r w:rsidDel="00000000" w:rsidR="00000000" w:rsidRPr="00000000">
              <w:rPr>
                <w:rtl w:val="0"/>
              </w:rPr>
              <w:t xml:space="preserve">Оқушылар үстелі – 10, оқушы орындықтары – 20.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1">
            <w:pPr>
              <w:spacing w:after="0" w:before="240" w:line="276" w:lineRule="auto"/>
              <w:ind w:left="0" w:firstLine="0"/>
              <w:rPr/>
            </w:pPr>
            <w:r w:rsidDel="00000000" w:rsidR="00000000" w:rsidRPr="00000000">
              <w:rPr>
                <w:rtl w:val="0"/>
              </w:rPr>
              <w:t xml:space="preserve">Бастауыш кабинеті №4</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3">
            <w:pPr>
              <w:spacing w:after="0" w:before="240" w:line="276" w:lineRule="auto"/>
              <w:ind w:left="0" w:firstLine="0"/>
              <w:jc w:val="both"/>
              <w:rPr/>
            </w:pPr>
            <w:r w:rsidDel="00000000" w:rsidR="00000000" w:rsidRPr="00000000">
              <w:rPr>
                <w:rtl w:val="0"/>
              </w:rPr>
              <w:t xml:space="preserve">Оқушылар үстелі – 11, оқушы орындықтары – 22. Мұғалім үстелі – 1, мұғалім орындығы – 1. Бор тақтасы – 1. Оқу көрнекі құралдарға арналған шкаф – 2. Жол қозғалысы ережелері бұрышы, денсаулық бұрышы, тақырыптық стендтер;</w:t>
            </w:r>
          </w:p>
        </w:tc>
      </w:tr>
      <w:tr>
        <w:trPr>
          <w:cantSplit w:val="0"/>
          <w:trHeight w:val="2415"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4">
            <w:pPr>
              <w:spacing w:after="0" w:before="240" w:line="276" w:lineRule="auto"/>
              <w:ind w:left="0" w:firstLine="0"/>
              <w:rPr/>
            </w:pPr>
            <w:r w:rsidDel="00000000" w:rsidR="00000000" w:rsidRPr="00000000">
              <w:rPr>
                <w:rtl w:val="0"/>
              </w:rPr>
              <w:t xml:space="preserve">Бастауыш кабинеті №5</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6">
            <w:pPr>
              <w:spacing w:after="0" w:before="240" w:line="276" w:lineRule="auto"/>
              <w:ind w:left="0" w:firstLine="0"/>
              <w:jc w:val="both"/>
              <w:rPr/>
            </w:pPr>
            <w:r w:rsidDel="00000000" w:rsidR="00000000" w:rsidRPr="00000000">
              <w:rPr>
                <w:rtl w:val="0"/>
              </w:rPr>
              <w:t xml:space="preserve">Оқушылар үстелі – 12, оқушы орындықтары – 24.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 мультимедиалық панель – 1 дана, проектор;</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7">
            <w:pPr>
              <w:spacing w:after="0" w:before="240" w:line="276" w:lineRule="auto"/>
              <w:ind w:left="0" w:firstLine="0"/>
              <w:rPr/>
            </w:pPr>
            <w:r w:rsidDel="00000000" w:rsidR="00000000" w:rsidRPr="00000000">
              <w:rPr>
                <w:rtl w:val="0"/>
              </w:rPr>
              <w:t xml:space="preserve">Бастауыш кабинеті №6</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9">
            <w:pPr>
              <w:spacing w:after="0" w:before="240" w:line="276" w:lineRule="auto"/>
              <w:ind w:left="0" w:firstLine="0"/>
              <w:jc w:val="both"/>
              <w:rPr/>
            </w:pPr>
            <w:r w:rsidDel="00000000" w:rsidR="00000000" w:rsidRPr="00000000">
              <w:rPr>
                <w:rtl w:val="0"/>
              </w:rPr>
              <w:t xml:space="preserve">Оқушылар үстелі – 13, оқушы орындықтары – 26.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 мультимедиалық панель – 1 дана.</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A">
            <w:pPr>
              <w:spacing w:after="0" w:before="240" w:line="276" w:lineRule="auto"/>
              <w:ind w:left="0" w:firstLine="0"/>
              <w:rPr/>
            </w:pPr>
            <w:r w:rsidDel="00000000" w:rsidR="00000000" w:rsidRPr="00000000">
              <w:rPr>
                <w:rtl w:val="0"/>
              </w:rPr>
              <w:t xml:space="preserve">Бастауыш кабинеті №7</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C">
            <w:pPr>
              <w:spacing w:after="0" w:before="240" w:line="276" w:lineRule="auto"/>
              <w:ind w:left="0" w:firstLine="0"/>
              <w:jc w:val="both"/>
              <w:rPr/>
            </w:pPr>
            <w:r w:rsidDel="00000000" w:rsidR="00000000" w:rsidRPr="00000000">
              <w:rPr>
                <w:rtl w:val="0"/>
              </w:rPr>
              <w:t xml:space="preserve">Оқушылар үстелі – 11, оқушы орындықтары –22. Мұғалім үстелі – 1, мұғалім орындығы – 1. Бор тақтасы – 1. Оқу көрнекі құралдарға арналған шкаф – 3. Жол қозғалысы ережелері бұрышы, денсаулық бұрышы, тақырыптық стендтер;.</w:t>
            </w:r>
          </w:p>
        </w:tc>
      </w:tr>
      <w:tr>
        <w:trPr>
          <w:cantSplit w:val="0"/>
          <w:trHeight w:val="2070" w:hRule="atLeast"/>
          <w:tblHeader w:val="0"/>
        </w:trPr>
        <w:tc>
          <w:tcPr>
            <w:gridSpan w:val="2"/>
            <w:tcBorders>
              <w:top w:color="000000" w:space="0" w:sz="0" w:val="nil"/>
              <w:left w:color="000000" w:space="0" w:sz="7" w:val="single"/>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D">
            <w:pPr>
              <w:spacing w:after="0" w:before="240" w:line="276" w:lineRule="auto"/>
              <w:ind w:left="0" w:firstLine="0"/>
              <w:rPr/>
            </w:pPr>
            <w:r w:rsidDel="00000000" w:rsidR="00000000" w:rsidRPr="00000000">
              <w:rPr>
                <w:rtl w:val="0"/>
              </w:rPr>
              <w:t xml:space="preserve">Бастауыш кабинеті №8</w:t>
            </w:r>
          </w:p>
        </w:tc>
        <w:tc>
          <w:tcPr>
            <w:tcBorders>
              <w:top w:color="000000" w:space="0" w:sz="0" w:val="nil"/>
              <w:left w:color="000000" w:space="0" w:sz="0" w:val="nil"/>
              <w:bottom w:color="000000" w:space="0" w:sz="7" w:val="single"/>
              <w:right w:color="000000" w:space="0" w:sz="7" w:val="single"/>
            </w:tcBorders>
            <w:shd w:fill="auto" w:val="clear"/>
            <w:tcMar>
              <w:top w:w="60.0" w:type="dxa"/>
              <w:left w:w="0.0" w:type="dxa"/>
              <w:bottom w:w="0.0" w:type="dxa"/>
              <w:right w:w="0.0" w:type="dxa"/>
            </w:tcMar>
            <w:vAlign w:val="top"/>
          </w:tcPr>
          <w:p w:rsidR="00000000" w:rsidDel="00000000" w:rsidP="00000000" w:rsidRDefault="00000000" w:rsidRPr="00000000" w14:paraId="0000294F">
            <w:pPr>
              <w:spacing w:after="0" w:before="240" w:line="276" w:lineRule="auto"/>
              <w:ind w:left="0" w:firstLine="0"/>
              <w:jc w:val="both"/>
              <w:rPr/>
            </w:pPr>
            <w:r w:rsidDel="00000000" w:rsidR="00000000" w:rsidRPr="00000000">
              <w:rPr>
                <w:rtl w:val="0"/>
              </w:rPr>
              <w:t xml:space="preserve">Оқушылар үстелі – 11, оқушы орындықтары – 22. Мұғалім үстелі – 1, мұғалім орындығы – 1. Бор тақтасы – 1. Оқу көрнекі құралдарға арналған шкаф – 4. Жол қозғалысы ережелері бұрышы, денсаулық бұрышы, тақырыптық стендтер;</w:t>
            </w:r>
          </w:p>
        </w:tc>
      </w:tr>
    </w:tbl>
    <w:p w:rsidR="00000000" w:rsidDel="00000000" w:rsidP="00000000" w:rsidRDefault="00000000" w:rsidRPr="00000000" w14:paraId="00002950">
      <w:pPr>
        <w:spacing w:after="0" w:line="276" w:lineRule="auto"/>
        <w:ind w:left="0" w:firstLine="0"/>
        <w:jc w:val="both"/>
        <w:rPr/>
      </w:pPr>
      <w:r w:rsidDel="00000000" w:rsidR="00000000" w:rsidRPr="00000000">
        <w:rPr>
          <w:rtl w:val="0"/>
        </w:rPr>
        <w:t xml:space="preserve"> </w:t>
      </w:r>
    </w:p>
    <w:p w:rsidR="00000000" w:rsidDel="00000000" w:rsidP="00000000" w:rsidRDefault="00000000" w:rsidRPr="00000000" w14:paraId="00002951">
      <w:pPr>
        <w:spacing w:after="20" w:line="276" w:lineRule="auto"/>
        <w:ind w:left="0" w:right="80" w:firstLine="0"/>
        <w:jc w:val="both"/>
        <w:rPr/>
      </w:pPr>
      <w:r w:rsidDel="00000000" w:rsidR="00000000" w:rsidRPr="00000000">
        <w:rPr>
          <w:rtl w:val="0"/>
        </w:rPr>
        <w:t xml:space="preserve">Компьютерлердің жалпы саны – 124. Оның 42-сі жұмыс істемейді. Олардың интернетке кіру мүмкіндігі бар – 124 компьютер. Компьютерлік сыныптар – 2 (информатика кабинеті, лингафон кабинет). Информатика кабинетінде 16 компьютер, лингафон кабинетте 16 компьютер бар. </w:t>
      </w:r>
    </w:p>
    <w:p w:rsidR="00000000" w:rsidDel="00000000" w:rsidP="00000000" w:rsidRDefault="00000000" w:rsidRPr="00000000" w14:paraId="00002952">
      <w:pPr>
        <w:spacing w:after="40" w:line="276" w:lineRule="auto"/>
        <w:ind w:left="0" w:right="80" w:firstLine="0"/>
        <w:jc w:val="both"/>
        <w:rPr/>
      </w:pPr>
      <w:r w:rsidDel="00000000" w:rsidR="00000000" w:rsidRPr="00000000">
        <w:rPr>
          <w:rtl w:val="0"/>
        </w:rPr>
        <w:t xml:space="preserve">Мектеп 23 кабинетпен жабдықталған: қазақ тілі кабинеті, орыс тілі кабинеті, ағылшын тілі кабинеті, лабораториялық кабинеті бар физика кабинеті (2023 ж. жаңа модификация), биология кабинеті, химия кабинеті  ( 2023 ж. жаңа модификация) лаборант, мультимедиялық кабинет (2017 ж. жаңа модификация), география кабинеті, тарих кабинеті, математика кабинеті, бастауыш сынып кабинеттері – 8, конференц-зал, спорт залы, спорт бөлмесі, қыздарға арналған технология кабинеті, ұлдарға арналған технология кабинеті, психолог кабинеті, кітапхана, асхана. Кабинеттер оқушыларға арналған жұмыс орындарымен жабдықталған, мұғалімнің жұмыс орны, жиһаздар оқушылардың бойына сай таңдалған. Бастауыш сыныптар жеке пайдалануға арналған шкафтармен жабдықталған (8 бастауыш сынып, 2 мектепалды даярлық кабинеті). Мектепте 75 тартпа көлемінде жеке заттарға арналған жеке шкафтар бар. </w:t>
      </w:r>
    </w:p>
    <w:p w:rsidR="00000000" w:rsidDel="00000000" w:rsidP="00000000" w:rsidRDefault="00000000" w:rsidRPr="00000000" w14:paraId="00002953">
      <w:pPr>
        <w:spacing w:after="40" w:line="276" w:lineRule="auto"/>
        <w:ind w:left="0" w:right="80" w:firstLine="0"/>
        <w:rPr/>
      </w:pPr>
      <w:r w:rsidDel="00000000" w:rsidR="00000000" w:rsidRPr="00000000">
        <w:rPr>
          <w:rtl w:val="0"/>
        </w:rPr>
        <w:t xml:space="preserve">Спорттық құрал-жабдықтар бар және талапқа сай. (Түгендеу тізімі қоса беріледі) </w:t>
      </w:r>
    </w:p>
    <w:p w:rsidR="00000000" w:rsidDel="00000000" w:rsidP="00000000" w:rsidRDefault="00000000" w:rsidRPr="00000000" w14:paraId="00002954">
      <w:pPr>
        <w:spacing w:after="20" w:line="276" w:lineRule="auto"/>
        <w:ind w:left="0" w:right="80" w:firstLine="0"/>
        <w:rPr/>
      </w:pPr>
      <w:r w:rsidDel="00000000" w:rsidR="00000000" w:rsidRPr="00000000">
        <w:rPr>
          <w:rtl w:val="0"/>
        </w:rPr>
        <w:t xml:space="preserve">Химия және физика пәндері бойынша зертханалық құрал-жабдықтардың атауы қоса берілген. </w:t>
      </w:r>
    </w:p>
    <w:p w:rsidR="00000000" w:rsidDel="00000000" w:rsidP="00000000" w:rsidRDefault="00000000" w:rsidRPr="00000000" w14:paraId="00002955">
      <w:pPr>
        <w:spacing w:after="20" w:line="276" w:lineRule="auto"/>
        <w:ind w:left="0" w:right="80" w:firstLine="0"/>
        <w:jc w:val="both"/>
        <w:rPr/>
      </w:pPr>
      <w:r w:rsidDel="00000000" w:rsidR="00000000" w:rsidRPr="00000000">
        <w:rPr>
          <w:rtl w:val="0"/>
        </w:rPr>
        <w:t xml:space="preserve">Оқу кабинеттері мен мәжіліс залында 3 проектор мен тақта орнатылған. Сыныптарда мұғалімдерге арналған компьютерлер бар. Конференц-зал 3 үстелдік микрофонмен жабдықталған. Кітапханада  нетбук бар. </w:t>
      </w:r>
    </w:p>
    <w:p w:rsidR="00000000" w:rsidDel="00000000" w:rsidP="00000000" w:rsidRDefault="00000000" w:rsidRPr="00000000" w14:paraId="00002956">
      <w:pPr>
        <w:spacing w:after="20" w:line="276" w:lineRule="auto"/>
        <w:ind w:left="0" w:right="80" w:firstLine="0"/>
        <w:jc w:val="both"/>
        <w:rPr/>
      </w:pPr>
      <w:r w:rsidDel="00000000" w:rsidR="00000000" w:rsidRPr="00000000">
        <w:rPr>
          <w:rtl w:val="0"/>
        </w:rPr>
        <w:t xml:space="preserve">Қыздарға арналған технология бөлмесінде тігін машиналары және жұмыс үстелі бар. Технологияда ұлдарға арналған металды қайтаруға (ұнтақтауға) арналған станок – 2, токарь – 1 алынды. Интернет жылдамдығы – 10 Мбит/с (келісімшарт қоса берілген). </w:t>
      </w:r>
    </w:p>
    <w:p w:rsidR="00000000" w:rsidDel="00000000" w:rsidP="00000000" w:rsidRDefault="00000000" w:rsidRPr="00000000" w14:paraId="00002957">
      <w:pPr>
        <w:spacing w:after="40" w:line="276" w:lineRule="auto"/>
        <w:ind w:left="0" w:right="80" w:firstLine="0"/>
        <w:jc w:val="both"/>
        <w:rPr/>
      </w:pPr>
      <w:r w:rsidDel="00000000" w:rsidR="00000000" w:rsidRPr="00000000">
        <w:rPr>
          <w:rtl w:val="0"/>
        </w:rPr>
        <w:t xml:space="preserve">CCTV. Мектепте 24 бейнекамера бар, 8 сыртқы, 16 ішкі. Бейнекамералар  Целиноград ауданының орталық басқару орталығына қосылған. Бейнекамера 30 күн немесе одан да көп уақытқа жазылады. Техникалық қызмет көрсету шарты қоса беріледі. </w:t>
      </w:r>
    </w:p>
    <w:p w:rsidR="00000000" w:rsidDel="00000000" w:rsidP="00000000" w:rsidRDefault="00000000" w:rsidRPr="00000000" w14:paraId="00002958">
      <w:pPr>
        <w:spacing w:after="20" w:line="276" w:lineRule="auto"/>
        <w:ind w:left="0" w:right="80" w:firstLine="0"/>
        <w:jc w:val="both"/>
        <w:rPr/>
      </w:pPr>
      <w:r w:rsidDel="00000000" w:rsidR="00000000" w:rsidRPr="00000000">
        <w:rPr>
          <w:rtl w:val="0"/>
        </w:rPr>
        <w:t xml:space="preserve">Мектепте «Максимус СБН» ЖШС мамандандырылған күзет қызметі жұмыс істейді. Күзет Целиноград аудандық басқару орталығына баратын шақыру түймесі, металл іздегішпен жабдықталған. Мектепте дыбыстық дабыл бар. Күзет компаниясымен келісім-шарт қоса беріледі. </w:t>
      </w:r>
    </w:p>
    <w:p w:rsidR="00000000" w:rsidDel="00000000" w:rsidP="00000000" w:rsidRDefault="00000000" w:rsidRPr="00000000" w14:paraId="00002959">
      <w:pPr>
        <w:spacing w:after="20" w:line="276" w:lineRule="auto"/>
        <w:ind w:left="0" w:right="80" w:firstLine="0"/>
        <w:jc w:val="both"/>
        <w:rPr/>
      </w:pPr>
      <w:r w:rsidDel="00000000" w:rsidR="00000000" w:rsidRPr="00000000">
        <w:rPr>
          <w:rtl w:val="0"/>
        </w:rPr>
        <w:t xml:space="preserve">Мектепте турникет бар (карточкалар арқылы кіру). Балалардың мектепке баруы және шығуы туралы ақпарат компьютерге жазылады. Турникетке техникалық қызмет көрсету шарты қоса беріледі. </w:t>
      </w:r>
    </w:p>
    <w:p w:rsidR="00000000" w:rsidDel="00000000" w:rsidP="00000000" w:rsidRDefault="00000000" w:rsidRPr="00000000" w14:paraId="0000295A">
      <w:pPr>
        <w:spacing w:after="40" w:line="276" w:lineRule="auto"/>
        <w:ind w:left="0" w:right="80" w:firstLine="0"/>
        <w:rPr/>
      </w:pPr>
      <w:r w:rsidDel="00000000" w:rsidR="00000000" w:rsidRPr="00000000">
        <w:rPr>
          <w:rtl w:val="0"/>
        </w:rPr>
        <w:t xml:space="preserve">Мектепте дыбыс зорайтқышы бар APS (автоматтандырылған өрт дабылы) бар. APS қызмет көрсету келісімі қоса беріледі. </w:t>
      </w:r>
    </w:p>
    <w:p w:rsidR="00000000" w:rsidDel="00000000" w:rsidP="00000000" w:rsidRDefault="00000000" w:rsidRPr="00000000" w14:paraId="0000295B">
      <w:pPr>
        <w:spacing w:after="40" w:line="276" w:lineRule="auto"/>
        <w:ind w:left="0" w:right="80" w:firstLine="0"/>
        <w:rPr/>
      </w:pPr>
      <w:r w:rsidDel="00000000" w:rsidR="00000000" w:rsidRPr="00000000">
        <w:rPr>
          <w:rtl w:val="0"/>
        </w:rPr>
        <w:t xml:space="preserve">3 санитарлық бөлмелері, 15 дәретханасы бар. 9 қолжуғышы бар, қол кептіргіштері қолжуғыштардың жанында орнатылған.  </w:t>
      </w:r>
    </w:p>
    <w:p w:rsidR="00000000" w:rsidDel="00000000" w:rsidP="00000000" w:rsidRDefault="00000000" w:rsidRPr="00000000" w14:paraId="0000295C">
      <w:pPr>
        <w:spacing w:after="40" w:line="276" w:lineRule="auto"/>
        <w:ind w:left="0" w:right="80" w:firstLine="0"/>
        <w:rPr/>
      </w:pPr>
      <w:r w:rsidDel="00000000" w:rsidR="00000000" w:rsidRPr="00000000">
        <w:rPr>
          <w:rtl w:val="0"/>
        </w:rPr>
        <w:t xml:space="preserve">Шаруашылық жүргізу құқығын растайтын құжат қоса беріледі. </w:t>
      </w:r>
    </w:p>
    <w:p w:rsidR="00000000" w:rsidDel="00000000" w:rsidP="00000000" w:rsidRDefault="00000000" w:rsidRPr="00000000" w14:paraId="0000295D">
      <w:pPr>
        <w:spacing w:after="20" w:line="276" w:lineRule="auto"/>
        <w:ind w:left="0" w:right="80" w:firstLine="0"/>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Медициналық көмектің қолжетімділігі туралы ақпарат. </w:t>
      </w:r>
    </w:p>
    <w:p w:rsidR="00000000" w:rsidDel="00000000" w:rsidP="00000000" w:rsidRDefault="00000000" w:rsidRPr="00000000" w14:paraId="0000295E">
      <w:pPr>
        <w:spacing w:after="20" w:line="276" w:lineRule="auto"/>
        <w:ind w:left="0" w:right="80" w:firstLine="0"/>
        <w:jc w:val="both"/>
        <w:rPr/>
      </w:pPr>
      <w:r w:rsidDel="00000000" w:rsidR="00000000" w:rsidRPr="00000000">
        <w:rPr>
          <w:rtl w:val="0"/>
        </w:rPr>
        <w:t xml:space="preserve">Мектепте жабдықталған медициналық пункт бар – 38,8 м2. Медициналық қызметпен айналысуға лицензия және медициналық орталықты уақытша тегін пайдалануға келісім бар. </w:t>
      </w:r>
    </w:p>
    <w:p w:rsidR="00000000" w:rsidDel="00000000" w:rsidP="00000000" w:rsidRDefault="00000000" w:rsidRPr="00000000" w14:paraId="0000295F">
      <w:pPr>
        <w:spacing w:after="20" w:line="276" w:lineRule="auto"/>
        <w:ind w:left="0" w:right="80" w:firstLine="0"/>
        <w:jc w:val="both"/>
        <w:rPr/>
      </w:pPr>
      <w:r w:rsidDel="00000000" w:rsidR="00000000" w:rsidRPr="00000000">
        <w:rPr>
          <w:rtl w:val="0"/>
        </w:rPr>
        <w:t xml:space="preserve">Жыл сайын СанПиН негізінде мектеп оқушыларына қызмет көрсету, жұқпалы аурулардың алдын алу, иммундау, жазғы сауықтыру жұмыстары бойынша іс-шаралар жоспары жасалады. Жұмыстың негізгі бағыты – мектеп оқушыларын профилактикалық тексеру. Профилактикалық тексерулер жоспарға сәйкес жүргізіледі. Мектептегі профилактикалық және сауықтыру жұмысының негізгі мақсаты, бір жағынан, мектеп бағдарламасының, мектептегі оқыту мен тәрбиелеудің режимі мен жағдайын ұйымдастырудың оқушылардың денсаулығына әсерін бағалау, және, екінші жағынан, ең алдымен балалардың денсаулығын жақсартуға бағытталған жүргізіліп жатқан іс-шаралардың тиімділігін анықтау. </w:t>
      </w:r>
    </w:p>
    <w:p w:rsidR="00000000" w:rsidDel="00000000" w:rsidP="00000000" w:rsidRDefault="00000000" w:rsidRPr="00000000" w14:paraId="00002960">
      <w:pPr>
        <w:spacing w:after="20" w:line="276" w:lineRule="auto"/>
        <w:ind w:left="0" w:right="80" w:firstLine="0"/>
        <w:rPr/>
      </w:pPr>
      <w:r w:rsidDel="00000000" w:rsidR="00000000" w:rsidRPr="00000000">
        <w:rPr>
          <w:rtl w:val="0"/>
        </w:rPr>
        <w:t xml:space="preserve">Алғашқы медициналық-санитарлық көмек көрсету үшін қажетті құрал-жабдықтар бар </w:t>
      </w: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Азық-түлік нысанының болуы туралы ақпарат. </w:t>
      </w:r>
    </w:p>
    <w:p w:rsidR="00000000" w:rsidDel="00000000" w:rsidP="00000000" w:rsidRDefault="00000000" w:rsidRPr="00000000" w14:paraId="00002961">
      <w:pPr>
        <w:spacing w:after="20" w:line="276" w:lineRule="auto"/>
        <w:ind w:left="0" w:right="80" w:firstLine="0"/>
        <w:jc w:val="both"/>
        <w:rPr/>
      </w:pPr>
      <w:r w:rsidDel="00000000" w:rsidR="00000000" w:rsidRPr="00000000">
        <w:rPr>
          <w:rtl w:val="0"/>
        </w:rPr>
        <w:t xml:space="preserve">Мектепте 60 орындық ыстық тамақпен қамтамасыз етілген асхана бар. Асхана қажетті құрал-жабдықтармен жабдықталған. Асхана мен асханада бейнебақылау орнатылған. Қолма-қол ақшасыз және қолма-қол ақшасыз төлемдер енгізілді. Жеке кәсіпкер «Галиева Ж.Н» азық-түлік келісімшарты жасалды. 1-4 сынып оқушылары мен әлеуметтік осал отбасылардан шыққан оқушылар тегін ыстық тамақпен қамтылған. Мектеп асханасының жұмысы санитарлық ережелер мен ережелерге сай. Санитарлық-эпидемиологиялық қорытынды қоса беріледі. </w:t>
      </w:r>
    </w:p>
    <w:p w:rsidR="00000000" w:rsidDel="00000000" w:rsidP="00000000" w:rsidRDefault="00000000" w:rsidRPr="00000000" w14:paraId="00002962">
      <w:pPr>
        <w:spacing w:after="20" w:line="276" w:lineRule="auto"/>
        <w:ind w:left="0" w:right="80" w:firstLine="0"/>
        <w:rPr/>
      </w:pPr>
      <w:r w:rsidDel="00000000" w:rsidR="00000000" w:rsidRPr="00000000">
        <w:rPr>
          <w:rtl w:val="0"/>
        </w:rPr>
        <w:t xml:space="preserve">Өрт қауіпсіздігі талаптарына сәйкестік сынағының нәтижелері туралы хаттама қоса беріледі. </w:t>
      </w:r>
    </w:p>
    <w:p w:rsidR="00000000" w:rsidDel="00000000" w:rsidP="00000000" w:rsidRDefault="00000000" w:rsidRPr="00000000" w14:paraId="00002963">
      <w:pPr>
        <w:spacing w:after="40" w:line="276" w:lineRule="auto"/>
        <w:ind w:left="0" w:right="80" w:firstLine="0"/>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edu аймағында үшінші деңгейлі домен атауының болуы туралы ақпарат . kz - sc0026.burabay.aqmoedu.kz (келісім қоса беріледі). </w:t>
      </w:r>
    </w:p>
    <w:p w:rsidR="00000000" w:rsidDel="00000000" w:rsidP="00000000" w:rsidRDefault="00000000" w:rsidRPr="00000000" w14:paraId="00002964">
      <w:pPr>
        <w:spacing w:after="40" w:line="276" w:lineRule="auto"/>
        <w:ind w:left="0" w:right="80" w:firstLine="0"/>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Ерекше білім беру қажеттіліктері бар тұлғалар үшін жағдайдың болуы туралы мәліметтер: </w:t>
      </w:r>
    </w:p>
    <w:p w:rsidR="00000000" w:rsidDel="00000000" w:rsidP="00000000" w:rsidRDefault="00000000" w:rsidRPr="00000000" w14:paraId="00002965">
      <w:pPr>
        <w:spacing w:after="40" w:line="276" w:lineRule="auto"/>
        <w:ind w:left="0" w:right="80" w:firstLine="0"/>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Пандус. </w:t>
      </w:r>
    </w:p>
    <w:p w:rsidR="00000000" w:rsidDel="00000000" w:rsidP="00000000" w:rsidRDefault="00000000" w:rsidRPr="00000000" w14:paraId="00002966">
      <w:pPr>
        <w:spacing w:after="40" w:line="276" w:lineRule="auto"/>
        <w:ind w:left="0" w:right="80" w:firstLine="0"/>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Қоңырау шалу түймесі (1-қабат, көше) </w:t>
      </w:r>
    </w:p>
    <w:p w:rsidR="00000000" w:rsidDel="00000000" w:rsidP="00000000" w:rsidRDefault="00000000" w:rsidRPr="00000000" w14:paraId="00002967">
      <w:pPr>
        <w:spacing w:after="40" w:line="276" w:lineRule="auto"/>
        <w:ind w:left="0" w:right="80" w:firstLine="0"/>
        <w:rPr/>
      </w:pPr>
      <w:r w:rsidDel="00000000" w:rsidR="00000000" w:rsidRPr="00000000">
        <w:rPr>
          <w:rtl w:val="0"/>
        </w:rPr>
        <w:t xml:space="preserve">3.</w:t>
      </w:r>
      <w:r w:rsidDel="00000000" w:rsidR="00000000" w:rsidRPr="00000000">
        <w:rPr>
          <w:sz w:val="14"/>
          <w:szCs w:val="14"/>
          <w:rtl w:val="0"/>
        </w:rPr>
        <w:t xml:space="preserve"> </w:t>
        <w:tab/>
      </w:r>
      <w:r w:rsidDel="00000000" w:rsidR="00000000" w:rsidRPr="00000000">
        <w:rPr>
          <w:rtl w:val="0"/>
        </w:rPr>
        <w:t xml:space="preserve">Қоңырау шалу түймесі (ванна бөлмесі) </w:t>
      </w:r>
    </w:p>
    <w:p w:rsidR="00000000" w:rsidDel="00000000" w:rsidP="00000000" w:rsidRDefault="00000000" w:rsidRPr="00000000" w14:paraId="00002968">
      <w:pPr>
        <w:spacing w:after="40" w:line="276" w:lineRule="auto"/>
        <w:ind w:left="0" w:right="80" w:firstLine="0"/>
        <w:rPr/>
      </w:pPr>
      <w:r w:rsidDel="00000000" w:rsidR="00000000" w:rsidRPr="00000000">
        <w:rPr>
          <w:rtl w:val="0"/>
        </w:rPr>
        <w:t xml:space="preserve">4.</w:t>
      </w:r>
      <w:r w:rsidDel="00000000" w:rsidR="00000000" w:rsidRPr="00000000">
        <w:rPr>
          <w:sz w:val="14"/>
          <w:szCs w:val="14"/>
          <w:rtl w:val="0"/>
        </w:rPr>
        <w:t xml:space="preserve"> </w:t>
        <w:tab/>
      </w:r>
      <w:r w:rsidDel="00000000" w:rsidR="00000000" w:rsidRPr="00000000">
        <w:rPr>
          <w:rtl w:val="0"/>
        </w:rPr>
        <w:t xml:space="preserve">Тактильді тақталар </w:t>
      </w:r>
    </w:p>
    <w:p w:rsidR="00000000" w:rsidDel="00000000" w:rsidP="00000000" w:rsidRDefault="00000000" w:rsidRPr="00000000" w14:paraId="00002969">
      <w:pPr>
        <w:spacing w:after="40" w:line="276" w:lineRule="auto"/>
        <w:ind w:left="0" w:right="80" w:firstLine="0"/>
        <w:rPr/>
      </w:pPr>
      <w:r w:rsidDel="00000000" w:rsidR="00000000" w:rsidRPr="00000000">
        <w:rPr>
          <w:rtl w:val="0"/>
        </w:rPr>
        <w:t xml:space="preserve">5.Мнемоникалық диаграмма </w:t>
      </w:r>
    </w:p>
    <w:p w:rsidR="00000000" w:rsidDel="00000000" w:rsidP="00000000" w:rsidRDefault="00000000" w:rsidRPr="00000000" w14:paraId="0000296A">
      <w:pPr>
        <w:spacing w:after="40" w:line="276" w:lineRule="auto"/>
        <w:ind w:left="0" w:right="80" w:firstLine="0"/>
        <w:rPr/>
      </w:pPr>
      <w:r w:rsidDel="00000000" w:rsidR="00000000" w:rsidRPr="00000000">
        <w:rPr>
          <w:rtl w:val="0"/>
        </w:rPr>
        <w:t xml:space="preserve">6. Есік әйнегіндегі сигналдық белгілер </w:t>
      </w:r>
    </w:p>
    <w:p w:rsidR="00000000" w:rsidDel="00000000" w:rsidP="00000000" w:rsidRDefault="00000000" w:rsidRPr="00000000" w14:paraId="0000296B">
      <w:pPr>
        <w:spacing w:after="40" w:line="276" w:lineRule="auto"/>
        <w:ind w:left="0" w:right="80" w:firstLine="0"/>
        <w:rPr/>
      </w:pPr>
      <w:r w:rsidDel="00000000" w:rsidR="00000000" w:rsidRPr="00000000">
        <w:rPr>
          <w:rtl w:val="0"/>
        </w:rPr>
        <w:t xml:space="preserve">7.Баспалдақтың алғашқы және соңғы сатылары боялған </w:t>
      </w:r>
    </w:p>
    <w:p w:rsidR="00000000" w:rsidDel="00000000" w:rsidP="00000000" w:rsidRDefault="00000000" w:rsidRPr="00000000" w14:paraId="0000296C">
      <w:pPr>
        <w:spacing w:after="20" w:line="276" w:lineRule="auto"/>
        <w:ind w:left="0" w:right="80" w:firstLine="0"/>
        <w:rPr/>
      </w:pPr>
      <w:r w:rsidDel="00000000" w:rsidR="00000000" w:rsidRPr="00000000">
        <w:rPr>
          <w:rtl w:val="0"/>
        </w:rPr>
        <w:t xml:space="preserve">8.</w:t>
      </w:r>
      <w:r w:rsidDel="00000000" w:rsidR="00000000" w:rsidRPr="00000000">
        <w:rPr>
          <w:sz w:val="14"/>
          <w:szCs w:val="14"/>
          <w:rtl w:val="0"/>
        </w:rPr>
        <w:t xml:space="preserve">                    </w:t>
      </w:r>
      <w:r w:rsidDel="00000000" w:rsidR="00000000" w:rsidRPr="00000000">
        <w:rPr>
          <w:rtl w:val="0"/>
        </w:rPr>
        <w:t xml:space="preserve">Көрсеткіштер </w:t>
      </w:r>
    </w:p>
    <w:p w:rsidR="00000000" w:rsidDel="00000000" w:rsidP="00000000" w:rsidRDefault="00000000" w:rsidRPr="00000000" w14:paraId="0000296D">
      <w:pPr>
        <w:spacing w:after="20" w:line="276" w:lineRule="auto"/>
        <w:ind w:left="0" w:right="80" w:firstLine="0"/>
        <w:rPr/>
      </w:pPr>
      <w:r w:rsidDel="00000000" w:rsidR="00000000" w:rsidRPr="00000000">
        <w:rPr>
          <w:rtl w:val="0"/>
        </w:rPr>
        <w:t xml:space="preserve">9.</w:t>
      </w:r>
      <w:r w:rsidDel="00000000" w:rsidR="00000000" w:rsidRPr="00000000">
        <w:rPr>
          <w:sz w:val="14"/>
          <w:szCs w:val="14"/>
          <w:rtl w:val="0"/>
        </w:rPr>
        <w:t xml:space="preserve">                    </w:t>
      </w:r>
      <w:r w:rsidDel="00000000" w:rsidR="00000000" w:rsidRPr="00000000">
        <w:rPr>
          <w:rtl w:val="0"/>
        </w:rPr>
        <w:t xml:space="preserve">Жуынатын бөлме (дәретхана мен қолжуғыштың жанындағы тұтқалар, киімге арналған ілгектер және т.б.) 10. Мүгедектерге арналған тұраққа жазылыңыз. </w:t>
      </w:r>
    </w:p>
    <w:p w:rsidR="00000000" w:rsidDel="00000000" w:rsidP="00000000" w:rsidRDefault="00000000" w:rsidRPr="00000000" w14:paraId="0000296E">
      <w:pPr>
        <w:spacing w:after="60" w:before="240" w:line="276" w:lineRule="auto"/>
        <w:ind w:left="0" w:firstLine="0"/>
        <w:rPr/>
      </w:pPr>
      <w:r w:rsidDel="00000000" w:rsidR="00000000" w:rsidRPr="00000000">
        <w:rPr>
          <w:rtl w:val="0"/>
        </w:rPr>
        <w:t xml:space="preserve"> </w:t>
      </w:r>
    </w:p>
    <w:p w:rsidR="00000000" w:rsidDel="00000000" w:rsidP="00000000" w:rsidRDefault="00000000" w:rsidRPr="00000000" w14:paraId="0000296F">
      <w:pPr>
        <w:numPr>
          <w:ilvl w:val="0"/>
          <w:numId w:val="68"/>
        </w:numPr>
        <w:spacing w:after="140" w:line="276" w:lineRule="auto"/>
        <w:ind w:left="225" w:right="40" w:hanging="225"/>
      </w:pPr>
      <w:r w:rsidDel="00000000" w:rsidR="00000000" w:rsidRPr="00000000">
        <w:rPr>
          <w:b w:val="1"/>
          <w:rtl w:val="0"/>
        </w:rPr>
        <w:t xml:space="preserve">VI. Ақпараттық ресурстар және кітапхана қоры </w:t>
      </w:r>
    </w:p>
    <w:p w:rsidR="00000000" w:rsidDel="00000000" w:rsidP="00000000" w:rsidRDefault="00000000" w:rsidRPr="00000000" w14:paraId="00002970">
      <w:pPr>
        <w:numPr>
          <w:ilvl w:val="0"/>
          <w:numId w:val="68"/>
        </w:numPr>
        <w:spacing w:after="20" w:line="276" w:lineRule="auto"/>
        <w:ind w:left="225" w:right="80" w:hanging="225"/>
      </w:pPr>
      <w:r w:rsidDel="00000000" w:rsidR="00000000" w:rsidRPr="00000000">
        <w:rPr>
          <w:rtl w:val="0"/>
        </w:rPr>
        <w:t xml:space="preserve">Мектеп кітапханаларының қызметі білім беру жүйесінің құрамдас бөлігі ретінде ресурстық қамтамасыз ету, заманауи білім беру технологиялары негізінде оқушылар мен мұғалімдерге ақпараттық қызмет көрсету арқылы білім сапасын арттыруға бағытталған. </w:t>
      </w:r>
    </w:p>
    <w:p w:rsidR="00000000" w:rsidDel="00000000" w:rsidP="00000000" w:rsidRDefault="00000000" w:rsidRPr="00000000" w14:paraId="00002971">
      <w:pPr>
        <w:numPr>
          <w:ilvl w:val="0"/>
          <w:numId w:val="68"/>
        </w:numPr>
        <w:spacing w:after="20" w:line="276" w:lineRule="auto"/>
        <w:ind w:left="225" w:right="80" w:hanging="225"/>
      </w:pPr>
      <w:r w:rsidDel="00000000" w:rsidR="00000000" w:rsidRPr="00000000">
        <w:rPr>
          <w:rtl w:val="0"/>
        </w:rPr>
        <w:t xml:space="preserve">Қазіргі кітапханашының маңызды міндеті – оқырман тұлғасын дамыту мақсатына оңтайлы сәйкес келетін мектеп кітапханасының жұмысын ұйымдастырудың әдістері мен формаларын таңдау. </w:t>
      </w:r>
    </w:p>
    <w:p w:rsidR="00000000" w:rsidDel="00000000" w:rsidP="00000000" w:rsidRDefault="00000000" w:rsidRPr="00000000" w14:paraId="00002972">
      <w:pPr>
        <w:numPr>
          <w:ilvl w:val="0"/>
          <w:numId w:val="68"/>
        </w:numPr>
        <w:spacing w:after="20" w:line="276" w:lineRule="auto"/>
        <w:ind w:left="225" w:right="80" w:hanging="225"/>
      </w:pPr>
      <w:r w:rsidDel="00000000" w:rsidR="00000000" w:rsidRPr="00000000">
        <w:rPr>
          <w:rtl w:val="0"/>
        </w:rPr>
        <w:t xml:space="preserve">Мектеп кітапханасы оқу-тәрбие жұмысының жалпы мектептік жоспарының тараулары негізінде мектеп әкімшілігі бекіткен жоспар бойынша жұмыс жасады. </w:t>
      </w:r>
    </w:p>
    <w:p w:rsidR="00000000" w:rsidDel="00000000" w:rsidP="00000000" w:rsidRDefault="00000000" w:rsidRPr="00000000" w14:paraId="00002973">
      <w:pPr>
        <w:numPr>
          <w:ilvl w:val="0"/>
          <w:numId w:val="68"/>
        </w:numPr>
        <w:spacing w:after="20" w:line="276" w:lineRule="auto"/>
        <w:ind w:left="225" w:right="80" w:hanging="225"/>
      </w:pPr>
      <w:r w:rsidDel="00000000" w:rsidR="00000000" w:rsidRPr="00000000">
        <w:rPr>
          <w:rtl w:val="0"/>
        </w:rPr>
        <w:t xml:space="preserve">2023-2024 оқу жылының бірінші жартыжылдығында мектеп кітапханасының педагогикалық ұжыммен бірлесіп атқаратын жұмысы: </w:t>
      </w:r>
    </w:p>
    <w:p w:rsidR="00000000" w:rsidDel="00000000" w:rsidP="00000000" w:rsidRDefault="00000000" w:rsidRPr="00000000" w14:paraId="00002974">
      <w:pPr>
        <w:numPr>
          <w:ilvl w:val="0"/>
          <w:numId w:val="68"/>
        </w:numPr>
        <w:spacing w:after="20" w:line="276" w:lineRule="auto"/>
        <w:ind w:left="225" w:right="80" w:hanging="225"/>
      </w:pPr>
      <w:r w:rsidDel="00000000" w:rsidR="00000000" w:rsidRPr="00000000">
        <w:rPr>
          <w:rtl w:val="0"/>
        </w:rPr>
        <w:t xml:space="preserve">-оқу процесіне көмек көрсету; </w:t>
      </w:r>
    </w:p>
    <w:p w:rsidR="00000000" w:rsidDel="00000000" w:rsidP="00000000" w:rsidRDefault="00000000" w:rsidRPr="00000000" w14:paraId="00002975">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мемлекеттік тілді, Қазақстан халықтарының салт-дәстүрін, әдет-ғұрыптарын зерттеуге арналған әдебиеттерді кеңінен насихаттау; </w:t>
      </w:r>
    </w:p>
    <w:p w:rsidR="00000000" w:rsidDel="00000000" w:rsidP="00000000" w:rsidRDefault="00000000" w:rsidRPr="00000000" w14:paraId="00002976">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мектеп кітапханасының кітапханалық-ақпараттық ресурстарын әртүрлі ақпарат құралдарында пайдалану арқылы оқу үдерісіне қатысушылардың ақпаратқа, білімдерге, идеяларға, мәдени құндылықтарға қол жеткізуін қамтамасыз ету; Тәуелсіз кітапхана пайдаланушысының дағдыларын қалыптастыру: </w:t>
      </w:r>
    </w:p>
    <w:p w:rsidR="00000000" w:rsidDel="00000000" w:rsidP="00000000" w:rsidRDefault="00000000" w:rsidRPr="00000000" w14:paraId="00002977">
      <w:pPr>
        <w:numPr>
          <w:ilvl w:val="0"/>
          <w:numId w:val="68"/>
        </w:numPr>
        <w:spacing w:after="20" w:line="276" w:lineRule="auto"/>
        <w:ind w:left="225" w:right="80" w:hanging="225"/>
      </w:pPr>
      <w:r w:rsidDel="00000000" w:rsidR="00000000" w:rsidRPr="00000000">
        <w:rPr>
          <w:rtl w:val="0"/>
        </w:rPr>
        <w:t xml:space="preserve">-ақпаратты іздеуге, таңдауға және сыни тұрғыдан бағалауға жаттықтыру; </w:t>
      </w:r>
    </w:p>
    <w:p w:rsidR="00000000" w:rsidDel="00000000" w:rsidP="00000000" w:rsidRDefault="00000000" w:rsidRPr="00000000" w14:paraId="00002978">
      <w:pPr>
        <w:numPr>
          <w:ilvl w:val="0"/>
          <w:numId w:val="68"/>
        </w:numPr>
        <w:spacing w:after="20" w:line="276" w:lineRule="auto"/>
        <w:ind w:left="225" w:right="80" w:hanging="225"/>
      </w:pPr>
      <w:r w:rsidDel="00000000" w:rsidR="00000000" w:rsidRPr="00000000">
        <w:rPr>
          <w:rtl w:val="0"/>
        </w:rPr>
        <w:t xml:space="preserve">-жаңа ақпараттық технологияларды енгізу және кітапханалық-ақпараттық процестерді компьютерлендіру, ыңғайлы кітапханалық ортаны құру арқылы кітапхана көрсететін қызметтерді жақсарту; </w:t>
      </w:r>
    </w:p>
    <w:p w:rsidR="00000000" w:rsidDel="00000000" w:rsidP="00000000" w:rsidRDefault="00000000" w:rsidRPr="00000000" w14:paraId="00002979">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кітапхана тәжірибесінің формаларының, әдістері мен технологияларының ауқымын кеңейту; </w:t>
      </w:r>
    </w:p>
    <w:p w:rsidR="00000000" w:rsidDel="00000000" w:rsidP="00000000" w:rsidRDefault="00000000" w:rsidRPr="00000000" w14:paraId="0000297A">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мәдени-азаматтық өзіндік сананы тәрбиелеу, оқушының әлеуметтенуіне көмектесу, оның шығармашылық әлеуетін дамыту; </w:t>
      </w:r>
    </w:p>
    <w:p w:rsidR="00000000" w:rsidDel="00000000" w:rsidP="00000000" w:rsidRDefault="00000000" w:rsidRPr="00000000" w14:paraId="0000297B">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оқырмандармен – балалармен жеке жұмыс, оқырманның қызығушылықтарын зерттеп, олардың ой-өрісін кеңейту; </w:t>
      </w:r>
    </w:p>
    <w:p w:rsidR="00000000" w:rsidDel="00000000" w:rsidP="00000000" w:rsidRDefault="00000000" w:rsidRPr="00000000" w14:paraId="0000297C">
      <w:pPr>
        <w:numPr>
          <w:ilvl w:val="0"/>
          <w:numId w:val="68"/>
        </w:numPr>
        <w:spacing w:after="30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сынып жетекшілері мен пән мұғалімдеріне көмек көрсету. </w:t>
      </w:r>
    </w:p>
    <w:p w:rsidR="00000000" w:rsidDel="00000000" w:rsidP="00000000" w:rsidRDefault="00000000" w:rsidRPr="00000000" w14:paraId="0000297D">
      <w:pPr>
        <w:numPr>
          <w:ilvl w:val="0"/>
          <w:numId w:val="68"/>
        </w:numPr>
        <w:spacing w:after="280" w:line="276" w:lineRule="auto"/>
        <w:ind w:left="225" w:right="40" w:hanging="225"/>
      </w:pPr>
      <w:r w:rsidDel="00000000" w:rsidR="00000000" w:rsidRPr="00000000">
        <w:rPr>
          <w:b w:val="1"/>
          <w:rtl w:val="0"/>
        </w:rPr>
        <w:t xml:space="preserve">Мектеп кітапханасы туралы қысқаша мәлімет: </w:t>
      </w:r>
    </w:p>
    <w:p w:rsidR="00000000" w:rsidDel="00000000" w:rsidP="00000000" w:rsidRDefault="00000000" w:rsidRPr="00000000" w14:paraId="0000297E">
      <w:pPr>
        <w:numPr>
          <w:ilvl w:val="0"/>
          <w:numId w:val="68"/>
        </w:numPr>
        <w:spacing w:after="20" w:line="480" w:lineRule="auto"/>
        <w:ind w:left="225" w:right="1780" w:hanging="225"/>
      </w:pPr>
      <w:r w:rsidDel="00000000" w:rsidR="00000000" w:rsidRPr="00000000">
        <w:rPr>
          <w:rtl w:val="0"/>
        </w:rPr>
        <w:t xml:space="preserve">Кітапхананың жалпы ауданы 61 ш.м., бөлмелер саны 1. Мектеп кітапханасы оқшауланған, бейімделген бөлмеде орналасқан. </w:t>
      </w:r>
    </w:p>
    <w:p w:rsidR="00000000" w:rsidDel="00000000" w:rsidP="00000000" w:rsidRDefault="00000000" w:rsidRPr="00000000" w14:paraId="0000297F">
      <w:pPr>
        <w:numPr>
          <w:ilvl w:val="0"/>
          <w:numId w:val="68"/>
        </w:numPr>
        <w:spacing w:after="20" w:line="276" w:lineRule="auto"/>
        <w:ind w:left="225" w:right="1020" w:hanging="225"/>
      </w:pPr>
      <w:r w:rsidDel="00000000" w:rsidR="00000000" w:rsidRPr="00000000">
        <w:rPr>
          <w:rtl w:val="0"/>
        </w:rPr>
        <w:t xml:space="preserve">Жазылым оқу залымен біріктірілген көркем және әдістемелік әдебиеттерді пайдаланушыға ашық. Оқу залы 8 орындық. </w:t>
      </w:r>
      <w:r w:rsidDel="00000000" w:rsidR="00000000" w:rsidRPr="00000000">
        <w:rPr>
          <w:b w:val="1"/>
          <w:rtl w:val="0"/>
        </w:rPr>
        <w:t xml:space="preserve">Кітапхана жабдықтары:</w:t>
      </w:r>
      <w:r w:rsidDel="00000000" w:rsidR="00000000" w:rsidRPr="00000000">
        <w:rPr>
          <w:rtl w:val="0"/>
        </w:rPr>
        <w:t xml:space="preserve"> </w:t>
      </w:r>
    </w:p>
    <w:p w:rsidR="00000000" w:rsidDel="00000000" w:rsidP="00000000" w:rsidRDefault="00000000" w:rsidRPr="00000000" w14:paraId="00002980">
      <w:pPr>
        <w:numPr>
          <w:ilvl w:val="0"/>
          <w:numId w:val="68"/>
        </w:numPr>
        <w:spacing w:after="20" w:line="276" w:lineRule="auto"/>
        <w:ind w:left="225" w:right="80" w:hanging="225"/>
      </w:pPr>
      <w:r w:rsidDel="00000000" w:rsidR="00000000" w:rsidRPr="00000000">
        <w:rPr>
          <w:rtl w:val="0"/>
        </w:rPr>
        <w:t xml:space="preserve">стеллаждар -12, үстелдер -3, орындықтар -8. </w:t>
      </w:r>
    </w:p>
    <w:p w:rsidR="00000000" w:rsidDel="00000000" w:rsidP="00000000" w:rsidRDefault="00000000" w:rsidRPr="00000000" w14:paraId="00002981">
      <w:pPr>
        <w:numPr>
          <w:ilvl w:val="0"/>
          <w:numId w:val="68"/>
        </w:numPr>
        <w:spacing w:after="20" w:line="276" w:lineRule="auto"/>
        <w:ind w:left="225" w:right="80" w:hanging="225"/>
      </w:pPr>
      <w:r w:rsidDel="00000000" w:rsidR="00000000" w:rsidRPr="00000000">
        <w:rPr>
          <w:rtl w:val="0"/>
        </w:rPr>
        <w:t xml:space="preserve">Кітапхананың жарықтандыруы санитарлық-гигиеналық талаптарға сай. Кітапханада: </w:t>
      </w:r>
      <w:r w:rsidDel="00000000" w:rsidR="00000000" w:rsidRPr="00000000">
        <w:rPr>
          <w:b w:val="1"/>
          <w:rtl w:val="0"/>
        </w:rPr>
        <w:t xml:space="preserve">1 компьютер, 5 нетбук, принтер, интернет бар. </w:t>
      </w:r>
    </w:p>
    <w:p w:rsidR="00000000" w:rsidDel="00000000" w:rsidP="00000000" w:rsidRDefault="00000000" w:rsidRPr="00000000" w14:paraId="00002982">
      <w:pPr>
        <w:numPr>
          <w:ilvl w:val="0"/>
          <w:numId w:val="68"/>
        </w:numPr>
        <w:spacing w:after="0" w:line="276" w:lineRule="auto"/>
        <w:ind w:left="225" w:hanging="225"/>
      </w:pPr>
      <w:r w:rsidDel="00000000" w:rsidR="00000000" w:rsidRPr="00000000">
        <w:rPr>
          <w:rtl w:val="0"/>
        </w:rPr>
        <w:t xml:space="preserve"> </w:t>
      </w:r>
    </w:p>
    <w:p w:rsidR="00000000" w:rsidDel="00000000" w:rsidP="00000000" w:rsidRDefault="00000000" w:rsidRPr="00000000" w14:paraId="00002983">
      <w:pPr>
        <w:numPr>
          <w:ilvl w:val="0"/>
          <w:numId w:val="68"/>
        </w:numPr>
        <w:spacing w:after="20" w:line="276" w:lineRule="auto"/>
        <w:ind w:left="225" w:right="80" w:hanging="225"/>
      </w:pPr>
      <w:r w:rsidDel="00000000" w:rsidR="00000000" w:rsidRPr="00000000">
        <w:rPr>
          <w:rtl w:val="0"/>
        </w:rPr>
        <w:t xml:space="preserve">Көркем әдебиеттер жинағы оқырмандар үшін ашық. Кітапхана балаларға арналған ғылыми-көпшілік, анықтамалық, салалық және көркем әдебиеттермен қамтамасыз етілген: </w:t>
      </w:r>
    </w:p>
    <w:p w:rsidR="00000000" w:rsidDel="00000000" w:rsidP="00000000" w:rsidRDefault="00000000" w:rsidRPr="00000000" w14:paraId="00002984">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бастауыш мектеп жасы (1-4 сыныптар); </w:t>
      </w:r>
    </w:p>
    <w:p w:rsidR="00000000" w:rsidDel="00000000" w:rsidP="00000000" w:rsidRDefault="00000000" w:rsidRPr="00000000" w14:paraId="00002985">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орта мектеп жасы (5-8 сыныптар); </w:t>
      </w:r>
    </w:p>
    <w:p w:rsidR="00000000" w:rsidDel="00000000" w:rsidP="00000000" w:rsidRDefault="00000000" w:rsidRPr="00000000" w14:paraId="00002986">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жоғары мектеп жасы (9-11 сыныптар); </w:t>
      </w:r>
    </w:p>
    <w:p w:rsidR="00000000" w:rsidDel="00000000" w:rsidP="00000000" w:rsidRDefault="00000000" w:rsidRPr="00000000" w14:paraId="00002987">
      <w:pPr>
        <w:numPr>
          <w:ilvl w:val="0"/>
          <w:numId w:val="68"/>
        </w:numPr>
        <w:spacing w:after="20" w:line="276" w:lineRule="auto"/>
        <w:ind w:left="225" w:right="80" w:hanging="225"/>
      </w:pPr>
      <w:r w:rsidDel="00000000" w:rsidR="00000000" w:rsidRPr="00000000">
        <w:rPr>
          <w:rtl w:val="0"/>
        </w:rPr>
        <w:t xml:space="preserve">-ПОҚ-ға арналған педагогикалық және әдістемелік әдебиеттер; сондай-ақ оқулықтар мен оқу-әдістемелік құралдар. </w:t>
      </w:r>
    </w:p>
    <w:p w:rsidR="00000000" w:rsidDel="00000000" w:rsidP="00000000" w:rsidRDefault="00000000" w:rsidRPr="00000000" w14:paraId="00002988">
      <w:pPr>
        <w:numPr>
          <w:ilvl w:val="0"/>
          <w:numId w:val="68"/>
        </w:numPr>
        <w:spacing w:after="40" w:line="276" w:lineRule="auto"/>
        <w:ind w:left="225" w:hanging="225"/>
      </w:pPr>
      <w:r w:rsidDel="00000000" w:rsidR="00000000" w:rsidRPr="00000000">
        <w:rPr>
          <w:b w:val="1"/>
          <w:rtl w:val="0"/>
        </w:rPr>
        <w:t xml:space="preserve"> </w:t>
      </w:r>
    </w:p>
    <w:p w:rsidR="00000000" w:rsidDel="00000000" w:rsidP="00000000" w:rsidRDefault="00000000" w:rsidRPr="00000000" w14:paraId="00002989">
      <w:pPr>
        <w:numPr>
          <w:ilvl w:val="0"/>
          <w:numId w:val="68"/>
        </w:numPr>
        <w:spacing w:after="0" w:line="276" w:lineRule="auto"/>
        <w:ind w:left="225" w:right="40" w:hanging="225"/>
      </w:pPr>
      <w:r w:rsidDel="00000000" w:rsidR="00000000" w:rsidRPr="00000000">
        <w:rPr>
          <w:b w:val="1"/>
          <w:rtl w:val="0"/>
        </w:rPr>
        <w:t xml:space="preserve">Эталондар: </w:t>
      </w:r>
    </w:p>
    <w:p w:rsidR="00000000" w:rsidDel="00000000" w:rsidP="00000000" w:rsidRDefault="00000000" w:rsidRPr="00000000" w14:paraId="0000298A">
      <w:pPr>
        <w:numPr>
          <w:ilvl w:val="0"/>
          <w:numId w:val="68"/>
        </w:numPr>
        <w:spacing w:after="0" w:line="276" w:lineRule="auto"/>
        <w:ind w:left="225" w:hanging="225"/>
      </w:pPr>
      <w:r w:rsidDel="00000000" w:rsidR="00000000" w:rsidRPr="00000000">
        <w:rPr>
          <w:rtl w:val="0"/>
        </w:rPr>
        <w:t xml:space="preserve"> </w:t>
      </w:r>
    </w:p>
    <w:tbl>
      <w:tblPr>
        <w:tblStyle w:val="Table133"/>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2940"/>
        <w:gridCol w:w="2610"/>
        <w:tblGridChange w:id="0">
          <w:tblGrid>
            <w:gridCol w:w="750"/>
            <w:gridCol w:w="2940"/>
            <w:gridCol w:w="2610"/>
          </w:tblGrid>
        </w:tblGridChange>
      </w:tblGrid>
      <w:tr>
        <w:trPr>
          <w:cantSplit w:val="0"/>
          <w:trHeight w:val="675" w:hRule="atLeast"/>
          <w:tblHeader w:val="0"/>
        </w:trPr>
        <w:tc>
          <w:tcPr>
            <w:tcBorders>
              <w:top w:color="000000" w:space="0" w:sz="7" w:val="single"/>
              <w:left w:color="000000" w:space="0" w:sz="7" w:val="single"/>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8B">
            <w:pPr>
              <w:spacing w:after="0" w:line="276" w:lineRule="auto"/>
              <w:ind w:left="0" w:right="-100" w:firstLine="0"/>
              <w:jc w:val="right"/>
              <w:rPr/>
            </w:pPr>
            <w:r w:rsidDel="00000000" w:rsidR="00000000" w:rsidRPr="00000000">
              <w:rPr>
                <w:rtl w:val="0"/>
              </w:rPr>
              <w:t xml:space="preserve">Ж оқ. </w:t>
            </w:r>
          </w:p>
        </w:tc>
        <w:tc>
          <w:tcPr>
            <w:tcBorders>
              <w:top w:color="000000" w:space="0" w:sz="7" w:val="single"/>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8C">
            <w:pPr>
              <w:spacing w:after="0" w:line="276" w:lineRule="auto"/>
              <w:ind w:left="560" w:firstLine="0"/>
              <w:rPr/>
            </w:pPr>
            <w:r w:rsidDel="00000000" w:rsidR="00000000" w:rsidRPr="00000000">
              <w:rPr>
                <w:rtl w:val="0"/>
              </w:rPr>
              <w:t xml:space="preserve">Эталондар </w:t>
            </w:r>
          </w:p>
        </w:tc>
        <w:tc>
          <w:tcPr>
            <w:tcBorders>
              <w:top w:color="000000" w:space="0" w:sz="7" w:val="single"/>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8D">
            <w:pPr>
              <w:spacing w:after="0" w:line="276" w:lineRule="auto"/>
              <w:ind w:left="560" w:firstLine="0"/>
              <w:rPr/>
            </w:pPr>
            <w:r w:rsidDel="00000000" w:rsidR="00000000" w:rsidRPr="00000000">
              <w:rPr>
                <w:rtl w:val="0"/>
              </w:rPr>
              <w:t xml:space="preserve">Есеп 2023-2024 </w:t>
            </w:r>
          </w:p>
        </w:tc>
      </w:tr>
      <w:tr>
        <w:trPr>
          <w:cantSplit w:val="0"/>
          <w:trHeight w:val="67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8E">
            <w:pPr>
              <w:spacing w:after="0" w:before="240" w:line="276" w:lineRule="auto"/>
              <w:ind w:left="0" w:firstLine="0"/>
              <w:jc w:val="right"/>
              <w:rPr/>
            </w:pPr>
            <w:r w:rsidDel="00000000" w:rsidR="00000000" w:rsidRPr="00000000">
              <w:rPr>
                <w:rtl w:val="0"/>
              </w:rPr>
              <w:t xml:space="preserve">1</w:t>
            </w:r>
          </w:p>
        </w:tc>
        <w:tc>
          <w:tcPr>
            <w:tcBorders>
              <w:top w:color="000000" w:space="0" w:sz="0" w:val="nil"/>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8F">
            <w:pPr>
              <w:spacing w:after="0" w:line="276" w:lineRule="auto"/>
              <w:ind w:left="560" w:firstLine="0"/>
              <w:rPr/>
            </w:pPr>
            <w:r w:rsidDel="00000000" w:rsidR="00000000" w:rsidRPr="00000000">
              <w:rPr>
                <w:rtl w:val="0"/>
              </w:rPr>
              <w:t xml:space="preserve">Оқырмандар саны </w:t>
            </w:r>
          </w:p>
        </w:tc>
        <w:tc>
          <w:tcPr>
            <w:tcBorders>
              <w:top w:color="000000" w:space="0" w:sz="0" w:val="nil"/>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0">
            <w:pPr>
              <w:spacing w:after="0" w:line="276" w:lineRule="auto"/>
              <w:ind w:left="560" w:firstLine="0"/>
              <w:rPr/>
            </w:pPr>
            <w:r w:rsidDel="00000000" w:rsidR="00000000" w:rsidRPr="00000000">
              <w:rPr>
                <w:rtl w:val="0"/>
              </w:rPr>
              <w:t xml:space="preserve">338 </w:t>
            </w:r>
          </w:p>
        </w:tc>
      </w:tr>
      <w:tr>
        <w:trPr>
          <w:cantSplit w:val="0"/>
          <w:trHeight w:val="63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1">
            <w:pPr>
              <w:spacing w:after="0" w:before="240" w:line="276" w:lineRule="auto"/>
              <w:ind w:left="0" w:firstLine="0"/>
              <w:jc w:val="right"/>
              <w:rPr/>
            </w:pPr>
            <w:r w:rsidDel="00000000" w:rsidR="00000000" w:rsidRPr="00000000">
              <w:rPr>
                <w:rtl w:val="0"/>
              </w:rPr>
              <w:t xml:space="preserve">2</w:t>
            </w:r>
          </w:p>
        </w:tc>
        <w:tc>
          <w:tcPr>
            <w:tcBorders>
              <w:top w:color="000000" w:space="0" w:sz="0" w:val="nil"/>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2">
            <w:pPr>
              <w:spacing w:after="0" w:line="276" w:lineRule="auto"/>
              <w:ind w:left="560" w:firstLine="0"/>
              <w:rPr/>
            </w:pPr>
            <w:r w:rsidDel="00000000" w:rsidR="00000000" w:rsidRPr="00000000">
              <w:rPr>
                <w:rtl w:val="0"/>
              </w:rPr>
              <w:t xml:space="preserve">Келу саны </w:t>
            </w:r>
          </w:p>
        </w:tc>
        <w:tc>
          <w:tcPr>
            <w:tcBorders>
              <w:top w:color="000000" w:space="0" w:sz="0" w:val="nil"/>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3">
            <w:pPr>
              <w:spacing w:after="0" w:line="276" w:lineRule="auto"/>
              <w:ind w:left="560" w:firstLine="0"/>
              <w:rPr/>
            </w:pPr>
            <w:r w:rsidDel="00000000" w:rsidR="00000000" w:rsidRPr="00000000">
              <w:rPr>
                <w:rtl w:val="0"/>
              </w:rPr>
              <w:t xml:space="preserve">3980 </w:t>
            </w:r>
          </w:p>
        </w:tc>
      </w:tr>
      <w:tr>
        <w:trPr>
          <w:cantSplit w:val="0"/>
          <w:trHeight w:val="67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4">
            <w:pPr>
              <w:spacing w:after="0" w:before="240" w:line="276" w:lineRule="auto"/>
              <w:ind w:left="0" w:firstLine="0"/>
              <w:jc w:val="right"/>
              <w:rPr/>
            </w:pPr>
            <w:r w:rsidDel="00000000" w:rsidR="00000000" w:rsidRPr="00000000">
              <w:rPr>
                <w:rtl w:val="0"/>
              </w:rPr>
              <w:t xml:space="preserve">2</w:t>
            </w:r>
          </w:p>
        </w:tc>
        <w:tc>
          <w:tcPr>
            <w:tcBorders>
              <w:top w:color="000000" w:space="0" w:sz="0" w:val="nil"/>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5">
            <w:pPr>
              <w:spacing w:after="0" w:line="276" w:lineRule="auto"/>
              <w:ind w:left="560" w:firstLine="0"/>
              <w:rPr/>
            </w:pPr>
            <w:r w:rsidDel="00000000" w:rsidR="00000000" w:rsidRPr="00000000">
              <w:rPr>
                <w:rtl w:val="0"/>
              </w:rPr>
              <w:t xml:space="preserve">Кітапты несиелеу </w:t>
            </w:r>
          </w:p>
        </w:tc>
        <w:tc>
          <w:tcPr>
            <w:tcBorders>
              <w:top w:color="000000" w:space="0" w:sz="0" w:val="nil"/>
              <w:left w:color="000000" w:space="0" w:sz="0" w:val="nil"/>
              <w:bottom w:color="000000" w:space="0" w:sz="7" w:val="single"/>
              <w:right w:color="000000" w:space="0" w:sz="7" w:val="single"/>
            </w:tcBorders>
            <w:shd w:fill="auto" w:val="clear"/>
            <w:tcMar>
              <w:top w:w="20.0" w:type="dxa"/>
              <w:left w:w="120.0" w:type="dxa"/>
              <w:bottom w:w="0.0" w:type="dxa"/>
              <w:right w:w="0.0" w:type="dxa"/>
            </w:tcMar>
            <w:vAlign w:val="top"/>
          </w:tcPr>
          <w:p w:rsidR="00000000" w:rsidDel="00000000" w:rsidP="00000000" w:rsidRDefault="00000000" w:rsidRPr="00000000" w14:paraId="00002996">
            <w:pPr>
              <w:spacing w:after="0" w:line="276" w:lineRule="auto"/>
              <w:ind w:left="560" w:firstLine="0"/>
              <w:rPr/>
            </w:pPr>
            <w:r w:rsidDel="00000000" w:rsidR="00000000" w:rsidRPr="00000000">
              <w:rPr>
                <w:rtl w:val="0"/>
              </w:rPr>
              <w:t xml:space="preserve">6380 </w:t>
            </w:r>
          </w:p>
        </w:tc>
      </w:tr>
    </w:tbl>
    <w:p w:rsidR="00000000" w:rsidDel="00000000" w:rsidP="00000000" w:rsidRDefault="00000000" w:rsidRPr="00000000" w14:paraId="00002997">
      <w:pPr>
        <w:numPr>
          <w:ilvl w:val="0"/>
          <w:numId w:val="68"/>
        </w:numPr>
        <w:spacing w:after="40" w:line="276" w:lineRule="auto"/>
        <w:ind w:left="225" w:hanging="225"/>
      </w:pPr>
      <w:r w:rsidDel="00000000" w:rsidR="00000000" w:rsidRPr="00000000">
        <w:rPr>
          <w:rtl w:val="0"/>
        </w:rPr>
        <w:t xml:space="preserve"> </w:t>
      </w:r>
    </w:p>
    <w:p w:rsidR="00000000" w:rsidDel="00000000" w:rsidP="00000000" w:rsidRDefault="00000000" w:rsidRPr="00000000" w14:paraId="00002998">
      <w:pPr>
        <w:numPr>
          <w:ilvl w:val="0"/>
          <w:numId w:val="68"/>
        </w:numPr>
        <w:spacing w:after="0" w:line="276" w:lineRule="auto"/>
        <w:ind w:left="225" w:right="40" w:hanging="225"/>
      </w:pPr>
      <w:r w:rsidDel="00000000" w:rsidR="00000000" w:rsidRPr="00000000">
        <w:rPr>
          <w:b w:val="1"/>
          <w:rtl w:val="0"/>
        </w:rPr>
        <w:t xml:space="preserve">2023-2024 оқу жылына арналған кітапхана статистикасының көрсеткіштері. </w:t>
      </w:r>
    </w:p>
    <w:p w:rsidR="00000000" w:rsidDel="00000000" w:rsidP="00000000" w:rsidRDefault="00000000" w:rsidRPr="00000000" w14:paraId="00002999">
      <w:pPr>
        <w:numPr>
          <w:ilvl w:val="0"/>
          <w:numId w:val="68"/>
        </w:numPr>
        <w:spacing w:after="0" w:line="276" w:lineRule="auto"/>
        <w:ind w:left="225" w:hanging="225"/>
      </w:pPr>
      <w:r w:rsidDel="00000000" w:rsidR="00000000" w:rsidRPr="00000000">
        <w:rPr>
          <w:b w:val="1"/>
          <w:rtl w:val="0"/>
        </w:rPr>
        <w:t xml:space="preserve"> </w:t>
      </w:r>
    </w:p>
    <w:p w:rsidR="00000000" w:rsidDel="00000000" w:rsidP="00000000" w:rsidRDefault="00000000" w:rsidRPr="00000000" w14:paraId="0000299A">
      <w:pPr>
        <w:numPr>
          <w:ilvl w:val="0"/>
          <w:numId w:val="68"/>
        </w:numPr>
        <w:spacing w:after="0" w:line="276" w:lineRule="auto"/>
        <w:ind w:left="225" w:hanging="225"/>
      </w:pPr>
      <w:r w:rsidDel="00000000" w:rsidR="00000000" w:rsidRPr="00000000">
        <w:rPr>
          <w:rtl w:val="0"/>
        </w:rPr>
        <w:t xml:space="preserve">                </w:t>
      </w:r>
    </w:p>
    <w:p w:rsidR="00000000" w:rsidDel="00000000" w:rsidP="00000000" w:rsidRDefault="00000000" w:rsidRPr="00000000" w14:paraId="0000299B">
      <w:pPr>
        <w:numPr>
          <w:ilvl w:val="0"/>
          <w:numId w:val="68"/>
        </w:numPr>
        <w:spacing w:after="0" w:line="276" w:lineRule="auto"/>
        <w:ind w:left="225" w:right="1180" w:hanging="225"/>
        <w:jc w:val="right"/>
      </w:pPr>
      <w:r w:rsidDel="00000000" w:rsidR="00000000" w:rsidRPr="00000000">
        <w:rPr>
          <w:rtl w:val="0"/>
        </w:rPr>
        <w:t xml:space="preserve"> </w:t>
      </w:r>
    </w:p>
    <w:p w:rsidR="00000000" w:rsidDel="00000000" w:rsidP="00000000" w:rsidRDefault="00000000" w:rsidRPr="00000000" w14:paraId="0000299C">
      <w:pPr>
        <w:numPr>
          <w:ilvl w:val="0"/>
          <w:numId w:val="68"/>
        </w:numPr>
        <w:spacing w:after="20" w:line="276" w:lineRule="auto"/>
        <w:ind w:left="225" w:right="80" w:hanging="225"/>
      </w:pPr>
      <w:r w:rsidDel="00000000" w:rsidR="00000000" w:rsidRPr="00000000">
        <w:rPr>
          <w:rtl w:val="0"/>
        </w:rPr>
        <w:t xml:space="preserve">Мектеп кітапханасындағы кітап қоры 14672 дана, оның ішінде көркем әдебиет пен балалар әдебиеті – 7513 дана, оқулықтар мен оқу-әдістемелік кешендер – 7544 дана. Ағымдағы жылы 131 дана оқулықтар мен оқу-әдістемелік кешендер алынды.Барлық мектеп оқушылары оқу әдебиетімен, мұғалімдер оқулықтармен және оқу-әдістемелік кешендермен толық қамтамасыз етілген. </w:t>
      </w:r>
    </w:p>
    <w:p w:rsidR="00000000" w:rsidDel="00000000" w:rsidP="00000000" w:rsidRDefault="00000000" w:rsidRPr="00000000" w14:paraId="0000299D">
      <w:pPr>
        <w:numPr>
          <w:ilvl w:val="0"/>
          <w:numId w:val="68"/>
        </w:numPr>
        <w:spacing w:after="40" w:line="276" w:lineRule="auto"/>
        <w:ind w:left="225" w:hanging="225"/>
      </w:pPr>
      <w:r w:rsidDel="00000000" w:rsidR="00000000" w:rsidRPr="00000000">
        <w:rPr>
          <w:b w:val="1"/>
          <w:rtl w:val="0"/>
        </w:rPr>
        <w:t xml:space="preserve"> </w:t>
      </w:r>
    </w:p>
    <w:p w:rsidR="00000000" w:rsidDel="00000000" w:rsidP="00000000" w:rsidRDefault="00000000" w:rsidRPr="00000000" w14:paraId="0000299E">
      <w:pPr>
        <w:numPr>
          <w:ilvl w:val="0"/>
          <w:numId w:val="68"/>
        </w:numPr>
        <w:spacing w:after="0" w:line="276" w:lineRule="auto"/>
        <w:ind w:left="225" w:right="40" w:hanging="225"/>
      </w:pPr>
      <w:r w:rsidDel="00000000" w:rsidR="00000000" w:rsidRPr="00000000">
        <w:rPr>
          <w:b w:val="1"/>
          <w:rtl w:val="0"/>
        </w:rPr>
        <w:t xml:space="preserve">Қормен жұмыс істеу кезінде бухгалтерлік есепті қамтамасыз ету үшін келесі құжаттама жүргізіледі: </w:t>
      </w:r>
    </w:p>
    <w:p w:rsidR="00000000" w:rsidDel="00000000" w:rsidP="00000000" w:rsidRDefault="00000000" w:rsidRPr="00000000" w14:paraId="0000299F">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түгендеу кітаптары (5 дана); </w:t>
      </w:r>
    </w:p>
    <w:p w:rsidR="00000000" w:rsidDel="00000000" w:rsidP="00000000" w:rsidRDefault="00000000" w:rsidRPr="00000000" w14:paraId="000029A0">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электронды тасымалдағыштарды жазуға арналған блокнот; </w:t>
      </w:r>
    </w:p>
    <w:p w:rsidR="00000000" w:rsidDel="00000000" w:rsidP="00000000" w:rsidRDefault="00000000" w:rsidRPr="00000000" w14:paraId="000029A1">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қорлар есебінің жиынтық кітабы; </w:t>
      </w:r>
    </w:p>
    <w:p w:rsidR="00000000" w:rsidDel="00000000" w:rsidP="00000000" w:rsidRDefault="00000000" w:rsidRPr="00000000" w14:paraId="000029A2">
      <w:pPr>
        <w:numPr>
          <w:ilvl w:val="0"/>
          <w:numId w:val="68"/>
        </w:numPr>
        <w:spacing w:after="20" w:line="276" w:lineRule="auto"/>
        <w:ind w:left="225" w:right="80" w:hanging="225"/>
      </w:pPr>
      <w:r w:rsidDel="00000000" w:rsidR="00000000" w:rsidRPr="00000000">
        <w:rPr>
          <w:rtl w:val="0"/>
        </w:rPr>
        <w:t xml:space="preserve">-«Шот-фактуралар» қалтасы; </w:t>
      </w:r>
    </w:p>
    <w:p w:rsidR="00000000" w:rsidDel="00000000" w:rsidP="00000000" w:rsidRDefault="00000000" w:rsidRPr="00000000" w14:paraId="000029A3">
      <w:pPr>
        <w:numPr>
          <w:ilvl w:val="0"/>
          <w:numId w:val="68"/>
        </w:numPr>
        <w:spacing w:after="20" w:line="276" w:lineRule="auto"/>
        <w:ind w:left="225" w:right="80" w:hanging="225"/>
      </w:pPr>
      <w:r w:rsidDel="00000000" w:rsidR="00000000" w:rsidRPr="00000000">
        <w:rPr>
          <w:rtl w:val="0"/>
        </w:rPr>
        <w:t xml:space="preserve">-«Есептен шығару актілері» папкасы; </w:t>
      </w:r>
    </w:p>
    <w:p w:rsidR="00000000" w:rsidDel="00000000" w:rsidP="00000000" w:rsidRDefault="00000000" w:rsidRPr="00000000" w14:paraId="000029A4">
      <w:pPr>
        <w:numPr>
          <w:ilvl w:val="0"/>
          <w:numId w:val="68"/>
        </w:numPr>
        <w:spacing w:after="20" w:line="276" w:lineRule="auto"/>
        <w:ind w:left="225" w:right="80" w:hanging="225"/>
      </w:pPr>
      <w:r w:rsidDel="00000000" w:rsidR="00000000" w:rsidRPr="00000000">
        <w:rPr>
          <w:rtl w:val="0"/>
        </w:rPr>
        <w:t xml:space="preserve">-оқушы пішіндері; </w:t>
      </w:r>
    </w:p>
    <w:p w:rsidR="00000000" w:rsidDel="00000000" w:rsidP="00000000" w:rsidRDefault="00000000" w:rsidRPr="00000000" w14:paraId="000029A5">
      <w:pPr>
        <w:numPr>
          <w:ilvl w:val="0"/>
          <w:numId w:val="68"/>
        </w:numPr>
        <w:spacing w:after="20" w:line="276" w:lineRule="auto"/>
        <w:ind w:left="225" w:right="80" w:hanging="225"/>
      </w:pPr>
      <w:r w:rsidDel="00000000" w:rsidR="00000000" w:rsidRPr="00000000">
        <w:rPr>
          <w:rtl w:val="0"/>
        </w:rPr>
        <w:t xml:space="preserve">-кітапхана күнделігі; </w:t>
      </w:r>
    </w:p>
    <w:p w:rsidR="00000000" w:rsidDel="00000000" w:rsidP="00000000" w:rsidRDefault="00000000" w:rsidRPr="00000000" w14:paraId="000029A6">
      <w:pPr>
        <w:numPr>
          <w:ilvl w:val="0"/>
          <w:numId w:val="68"/>
        </w:numPr>
        <w:spacing w:after="20" w:line="276" w:lineRule="auto"/>
        <w:ind w:left="225" w:right="80" w:hanging="225"/>
      </w:pPr>
      <w:r w:rsidDel="00000000" w:rsidR="00000000" w:rsidRPr="00000000">
        <w:rPr>
          <w:rtl w:val="0"/>
        </w:rPr>
        <w:t xml:space="preserve">-оқулықтармен өзара алмасу актілері; </w:t>
      </w:r>
    </w:p>
    <w:p w:rsidR="00000000" w:rsidDel="00000000" w:rsidP="00000000" w:rsidRDefault="00000000" w:rsidRPr="00000000" w14:paraId="000029A7">
      <w:pPr>
        <w:numPr>
          <w:ilvl w:val="0"/>
          <w:numId w:val="68"/>
        </w:numPr>
        <w:spacing w:after="20" w:line="276" w:lineRule="auto"/>
        <w:ind w:left="225" w:right="80" w:hanging="225"/>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tl w:val="0"/>
        </w:rPr>
        <w:t xml:space="preserve">сыныптар бойынша оқулықтардың шығуын есепке алу журналы; </w:t>
      </w:r>
    </w:p>
    <w:p w:rsidR="00000000" w:rsidDel="00000000" w:rsidP="00000000" w:rsidRDefault="00000000" w:rsidRPr="00000000" w14:paraId="000029A8">
      <w:pPr>
        <w:numPr>
          <w:ilvl w:val="0"/>
          <w:numId w:val="68"/>
        </w:numPr>
        <w:spacing w:after="20" w:line="276" w:lineRule="auto"/>
        <w:ind w:left="225" w:right="80" w:hanging="225"/>
      </w:pPr>
      <w:r w:rsidDel="00000000" w:rsidR="00000000" w:rsidRPr="00000000">
        <w:rPr>
          <w:rtl w:val="0"/>
        </w:rPr>
        <w:t xml:space="preserve">Құжаттардағы жазбалар уақытылы жүргізілді. Қордың қауіпсіздік режимі сақталған. Көркем әдебиеттер жинағы оқырмандар үшін ашық. Орналастыру мектеп кітапханаларына арналған ЖБК кестелеріне сәйкес алфавиттік тәртіппен жүзеге асырылады. </w:t>
      </w:r>
    </w:p>
    <w:p w:rsidR="00000000" w:rsidDel="00000000" w:rsidP="00000000" w:rsidRDefault="00000000" w:rsidRPr="00000000" w14:paraId="000029A9">
      <w:pPr>
        <w:numPr>
          <w:ilvl w:val="0"/>
          <w:numId w:val="68"/>
        </w:numPr>
        <w:spacing w:after="20" w:line="276" w:lineRule="auto"/>
        <w:ind w:left="225" w:right="80" w:hanging="225"/>
      </w:pPr>
      <w:r w:rsidDel="00000000" w:rsidR="00000000" w:rsidRPr="00000000">
        <w:rPr>
          <w:rtl w:val="0"/>
        </w:rPr>
        <w:t xml:space="preserve">Оқулықтар жинағы сынып деңгейіне қарай реттелген. Жаңа оқулықтар келгенде. </w:t>
      </w:r>
    </w:p>
    <w:p w:rsidR="00000000" w:rsidDel="00000000" w:rsidP="00000000" w:rsidRDefault="00000000" w:rsidRPr="00000000" w14:paraId="000029AA">
      <w:pPr>
        <w:numPr>
          <w:ilvl w:val="0"/>
          <w:numId w:val="68"/>
        </w:numPr>
        <w:spacing w:after="240" w:line="276" w:lineRule="auto"/>
        <w:ind w:left="225" w:right="80" w:hanging="225"/>
      </w:pPr>
      <w:r w:rsidDel="00000000" w:rsidR="00000000" w:rsidRPr="00000000">
        <w:rPr>
          <w:rtl w:val="0"/>
        </w:rPr>
        <w:t xml:space="preserve">Кітапханаға қызмет көрсету «Кітапхана туралы ережеге» сәйкес жүзеге асырылады. Оқырмандар баспа басылымдарын уақытша пайдалану үшін алады. Оқырмандар библиографиялық және анықтамалық-ақпараттық қызметтерді де пайдаланып, көпшілік шараларға қатысады. Оқу жылының басында кітапханашы «Тірі, кітап!» оқулықтарын сақтау мақсатында рейдтер жүргізді. </w:t>
      </w:r>
    </w:p>
    <w:p w:rsidR="00000000" w:rsidDel="00000000" w:rsidP="00000000" w:rsidRDefault="00000000" w:rsidRPr="00000000" w14:paraId="000029AB">
      <w:pPr>
        <w:numPr>
          <w:ilvl w:val="0"/>
          <w:numId w:val="68"/>
        </w:numPr>
        <w:spacing w:after="240" w:before="240" w:lineRule="auto"/>
        <w:ind w:left="225" w:hanging="225"/>
      </w:pPr>
      <w:r w:rsidDel="00000000" w:rsidR="00000000" w:rsidRPr="00000000">
        <w:rPr>
          <w:rtl w:val="0"/>
        </w:rPr>
        <w:t xml:space="preserve"> </w:t>
      </w:r>
    </w:p>
    <w:p w:rsidR="00000000" w:rsidDel="00000000" w:rsidP="00000000" w:rsidRDefault="00000000" w:rsidRPr="00000000" w14:paraId="000029AC">
      <w:pPr>
        <w:numPr>
          <w:ilvl w:val="0"/>
          <w:numId w:val="68"/>
        </w:numPr>
        <w:ind w:left="225" w:right="81" w:firstLine="18.999999999999986"/>
        <w:rPr>
          <w:u w:val="none"/>
        </w:rPr>
      </w:pPr>
      <w:r w:rsidDel="00000000" w:rsidR="00000000" w:rsidRPr="00000000">
        <w:rPr>
          <w:rtl w:val="0"/>
        </w:rPr>
      </w:r>
    </w:p>
    <w:p w:rsidR="00000000" w:rsidDel="00000000" w:rsidP="00000000" w:rsidRDefault="00000000" w:rsidRPr="00000000" w14:paraId="000029AD">
      <w:pPr>
        <w:spacing w:after="66" w:line="259" w:lineRule="auto"/>
        <w:ind w:firstLine="0"/>
        <w:rPr/>
      </w:pPr>
      <w:r w:rsidDel="00000000" w:rsidR="00000000" w:rsidRPr="00000000">
        <w:rPr>
          <w:rtl w:val="0"/>
        </w:rPr>
        <w:t xml:space="preserve"> </w:t>
      </w:r>
    </w:p>
    <w:p w:rsidR="00000000" w:rsidDel="00000000" w:rsidP="00000000" w:rsidRDefault="00000000" w:rsidRPr="00000000" w14:paraId="000029AE">
      <w:pPr>
        <w:spacing w:after="138" w:lineRule="auto"/>
        <w:ind w:left="250" w:right="32" w:hanging="10"/>
        <w:rPr/>
      </w:pPr>
      <w:r w:rsidDel="00000000" w:rsidR="00000000" w:rsidRPr="00000000">
        <w:rPr>
          <w:b w:val="1"/>
          <w:rtl w:val="0"/>
        </w:rPr>
        <w:t xml:space="preserve">VI. Ақпараттық ресурстар және кітапхана қоры </w:t>
      </w:r>
      <w:r w:rsidDel="00000000" w:rsidR="00000000" w:rsidRPr="00000000">
        <w:rPr>
          <w:rtl w:val="0"/>
        </w:rPr>
      </w:r>
    </w:p>
    <w:p w:rsidR="00000000" w:rsidDel="00000000" w:rsidP="00000000" w:rsidRDefault="00000000" w:rsidRPr="00000000" w14:paraId="000029AF">
      <w:pPr>
        <w:ind w:left="225" w:right="81" w:firstLine="566"/>
        <w:rPr/>
      </w:pPr>
      <w:r w:rsidDel="00000000" w:rsidR="00000000" w:rsidRPr="00000000">
        <w:rPr>
          <w:rtl w:val="0"/>
        </w:rPr>
        <w:t xml:space="preserve">Мектеп кітапханаларының қызметі білім беру жүйесінің құрамдас бөлігі ретінде ресурстық қамтамасыз ету, заманауи білім беру технологиялары негізінде оқушылар мен мұғалімдерге ақпараттық қызмет көрсету арқылы білім сапасын арттыруға бағытталған. </w:t>
      </w:r>
    </w:p>
    <w:p w:rsidR="00000000" w:rsidDel="00000000" w:rsidP="00000000" w:rsidRDefault="00000000" w:rsidRPr="00000000" w14:paraId="000029B0">
      <w:pPr>
        <w:ind w:left="225" w:right="81" w:firstLine="566"/>
        <w:rPr/>
      </w:pPr>
      <w:r w:rsidDel="00000000" w:rsidR="00000000" w:rsidRPr="00000000">
        <w:rPr>
          <w:rtl w:val="0"/>
        </w:rPr>
        <w:t xml:space="preserve">Қазіргі кітапханашының маңызды міндеті – оқырман тұлғасын дамыту мақсатына оңтайлы сәйкес келетін мектеп кітапханасының жұмысын ұйымдастырудың әдістері мен формаларын таңдау. </w:t>
      </w:r>
    </w:p>
    <w:p w:rsidR="00000000" w:rsidDel="00000000" w:rsidP="00000000" w:rsidRDefault="00000000" w:rsidRPr="00000000" w14:paraId="000029B1">
      <w:pPr>
        <w:ind w:left="225" w:right="81" w:firstLine="566"/>
        <w:rPr/>
      </w:pPr>
      <w:r w:rsidDel="00000000" w:rsidR="00000000" w:rsidRPr="00000000">
        <w:rPr>
          <w:rtl w:val="0"/>
        </w:rPr>
        <w:t xml:space="preserve">Мектеп кітапханасы оқу-тәрбие жұмысының жалпы мектептік жоспарының тараулары негізінде мектеп әкімшілігі бекіткен жоспар бойынша жұмыс жасады. </w:t>
      </w:r>
    </w:p>
    <w:p w:rsidR="00000000" w:rsidDel="00000000" w:rsidP="00000000" w:rsidRDefault="00000000" w:rsidRPr="00000000" w14:paraId="000029B2">
      <w:pPr>
        <w:ind w:left="225" w:right="81" w:firstLine="566"/>
        <w:rPr/>
      </w:pPr>
      <w:r w:rsidDel="00000000" w:rsidR="00000000" w:rsidRPr="00000000">
        <w:rPr>
          <w:rtl w:val="0"/>
        </w:rPr>
        <w:t xml:space="preserve">2023-2024 оқу жылының бірінші жартыжылдығында мектеп кітапханасының педагогикалық ұжыммен бірлесіп атқаратын жұмысы: </w:t>
      </w:r>
    </w:p>
    <w:p w:rsidR="00000000" w:rsidDel="00000000" w:rsidP="00000000" w:rsidRDefault="00000000" w:rsidRPr="00000000" w14:paraId="000029B3">
      <w:pPr>
        <w:ind w:left="807" w:right="81" w:firstLine="243.99999999999991"/>
        <w:rPr/>
      </w:pPr>
      <w:r w:rsidDel="00000000" w:rsidR="00000000" w:rsidRPr="00000000">
        <w:rPr>
          <w:rtl w:val="0"/>
        </w:rPr>
        <w:t xml:space="preserve">-оқу процесіне көмек көрсету; </w:t>
      </w:r>
    </w:p>
    <w:p w:rsidR="00000000" w:rsidDel="00000000" w:rsidP="00000000" w:rsidRDefault="00000000" w:rsidRPr="00000000" w14:paraId="000029B4">
      <w:pPr>
        <w:numPr>
          <w:ilvl w:val="1"/>
          <w:numId w:val="69"/>
        </w:numPr>
        <w:ind w:left="225" w:right="81" w:firstLine="566"/>
        <w:rPr/>
      </w:pPr>
      <w:r w:rsidDel="00000000" w:rsidR="00000000" w:rsidRPr="00000000">
        <w:rPr>
          <w:rtl w:val="0"/>
        </w:rPr>
        <w:t xml:space="preserve">мемлекеттік тілді, Қазақстан халықтарының салт-дәстүрін, әдет-ғұрыптарын зерттеуге арналған әдебиеттерді кеңінен насихаттау; </w:t>
      </w:r>
    </w:p>
    <w:p w:rsidR="00000000" w:rsidDel="00000000" w:rsidP="00000000" w:rsidRDefault="00000000" w:rsidRPr="00000000" w14:paraId="000029B5">
      <w:pPr>
        <w:numPr>
          <w:ilvl w:val="1"/>
          <w:numId w:val="69"/>
        </w:numPr>
        <w:ind w:left="225" w:right="81" w:firstLine="566"/>
        <w:rPr/>
      </w:pPr>
      <w:r w:rsidDel="00000000" w:rsidR="00000000" w:rsidRPr="00000000">
        <w:rPr>
          <w:rtl w:val="0"/>
        </w:rPr>
        <w:t xml:space="preserve">мектеп кітапханасының кітапханалық-ақпараттық ресурстарын әртүрлі ақпарат құралдарында пайдалану арқылы оқу үдерісіне қатысушылардың ақпаратқа, білімдерге, идеяларға, мәдени құндылықтарға қол жеткізуін қамтамасыз ету; Тәуелсіз кітапхана пайдаланушысының дағдыларын қалыптастыру: </w:t>
      </w:r>
    </w:p>
    <w:p w:rsidR="00000000" w:rsidDel="00000000" w:rsidP="00000000" w:rsidRDefault="00000000" w:rsidRPr="00000000" w14:paraId="000029B6">
      <w:pPr>
        <w:ind w:left="807" w:right="81" w:firstLine="243.99999999999991"/>
        <w:rPr/>
      </w:pPr>
      <w:r w:rsidDel="00000000" w:rsidR="00000000" w:rsidRPr="00000000">
        <w:rPr>
          <w:rtl w:val="0"/>
        </w:rPr>
        <w:t xml:space="preserve">-ақпаратты іздеуге, таңдауға және сыни тұрғыдан бағалауға жаттықтыру; </w:t>
      </w:r>
    </w:p>
    <w:p w:rsidR="00000000" w:rsidDel="00000000" w:rsidP="00000000" w:rsidRDefault="00000000" w:rsidRPr="00000000" w14:paraId="000029B7">
      <w:pPr>
        <w:ind w:left="225" w:right="81" w:firstLine="566"/>
        <w:rPr/>
      </w:pPr>
      <w:r w:rsidDel="00000000" w:rsidR="00000000" w:rsidRPr="00000000">
        <w:rPr>
          <w:rtl w:val="0"/>
        </w:rPr>
        <w:t xml:space="preserve">-жаңа ақпараттық технологияларды енгізу және кітапханалық-ақпараттық процестерді компьютерлендіру, ыңғайлы кітапханалық ортаны құру арқылы кітапхана көрсететін қызметтерді жақсарту; </w:t>
      </w:r>
    </w:p>
    <w:p w:rsidR="00000000" w:rsidDel="00000000" w:rsidP="00000000" w:rsidRDefault="00000000" w:rsidRPr="00000000" w14:paraId="000029B8">
      <w:pPr>
        <w:numPr>
          <w:ilvl w:val="1"/>
          <w:numId w:val="69"/>
        </w:numPr>
        <w:ind w:left="225" w:right="81" w:firstLine="566"/>
        <w:rPr/>
      </w:pPr>
      <w:r w:rsidDel="00000000" w:rsidR="00000000" w:rsidRPr="00000000">
        <w:rPr>
          <w:rtl w:val="0"/>
        </w:rPr>
        <w:t xml:space="preserve">кітапхана тәжірибесінің формаларының, әдістері мен технологияларының ауқымын кеңейту; </w:t>
      </w:r>
    </w:p>
    <w:p w:rsidR="00000000" w:rsidDel="00000000" w:rsidP="00000000" w:rsidRDefault="00000000" w:rsidRPr="00000000" w14:paraId="000029B9">
      <w:pPr>
        <w:numPr>
          <w:ilvl w:val="1"/>
          <w:numId w:val="69"/>
        </w:numPr>
        <w:ind w:left="225" w:right="81" w:firstLine="566"/>
        <w:rPr/>
      </w:pPr>
      <w:r w:rsidDel="00000000" w:rsidR="00000000" w:rsidRPr="00000000">
        <w:rPr>
          <w:rtl w:val="0"/>
        </w:rPr>
        <w:t xml:space="preserve">мәдени-азаматтық өзіндік сананы тәрбиелеу, оқушының әлеуметтенуіне көмектесу, оның шығармашылық әлеуетін дамыту; </w:t>
      </w:r>
    </w:p>
    <w:p w:rsidR="00000000" w:rsidDel="00000000" w:rsidP="00000000" w:rsidRDefault="00000000" w:rsidRPr="00000000" w14:paraId="000029BA">
      <w:pPr>
        <w:numPr>
          <w:ilvl w:val="1"/>
          <w:numId w:val="69"/>
        </w:numPr>
        <w:ind w:left="225" w:right="81" w:firstLine="566"/>
        <w:rPr/>
      </w:pPr>
      <w:r w:rsidDel="00000000" w:rsidR="00000000" w:rsidRPr="00000000">
        <w:rPr>
          <w:rtl w:val="0"/>
        </w:rPr>
        <w:t xml:space="preserve">оқырмандармен – балалармен жеке жұмыс, оқырманның қызығушылықтарын зерттеп, олардың ой-өрісін кеңейту; </w:t>
      </w:r>
    </w:p>
    <w:p w:rsidR="00000000" w:rsidDel="00000000" w:rsidP="00000000" w:rsidRDefault="00000000" w:rsidRPr="00000000" w14:paraId="000029BB">
      <w:pPr>
        <w:numPr>
          <w:ilvl w:val="1"/>
          <w:numId w:val="69"/>
        </w:numPr>
        <w:spacing w:after="307" w:lineRule="auto"/>
        <w:ind w:left="225" w:right="81" w:firstLine="566"/>
        <w:rPr/>
      </w:pPr>
      <w:r w:rsidDel="00000000" w:rsidR="00000000" w:rsidRPr="00000000">
        <w:rPr>
          <w:rtl w:val="0"/>
        </w:rPr>
        <w:t xml:space="preserve">сынып жетекшілері мен пән мұғалімдеріне көмек көрсету. </w:t>
      </w:r>
    </w:p>
    <w:p w:rsidR="00000000" w:rsidDel="00000000" w:rsidP="00000000" w:rsidRDefault="00000000" w:rsidRPr="00000000" w14:paraId="000029BC">
      <w:pPr>
        <w:spacing w:after="287" w:lineRule="auto"/>
        <w:ind w:left="817" w:right="32" w:hanging="10"/>
        <w:rPr/>
      </w:pPr>
      <w:r w:rsidDel="00000000" w:rsidR="00000000" w:rsidRPr="00000000">
        <w:rPr>
          <w:b w:val="1"/>
          <w:rtl w:val="0"/>
        </w:rPr>
        <w:t xml:space="preserve">Мектеп кітапханасы туралы қысқаша мәлімет: </w:t>
      </w:r>
      <w:r w:rsidDel="00000000" w:rsidR="00000000" w:rsidRPr="00000000">
        <w:rPr>
          <w:rtl w:val="0"/>
        </w:rPr>
      </w:r>
    </w:p>
    <w:p w:rsidR="00000000" w:rsidDel="00000000" w:rsidP="00000000" w:rsidRDefault="00000000" w:rsidRPr="00000000" w14:paraId="000029BD">
      <w:pPr>
        <w:spacing w:line="487" w:lineRule="auto"/>
        <w:ind w:left="807" w:right="1775" w:firstLine="243.99999999999991"/>
        <w:rPr/>
      </w:pPr>
      <w:r w:rsidDel="00000000" w:rsidR="00000000" w:rsidRPr="00000000">
        <w:rPr>
          <w:rtl w:val="0"/>
        </w:rPr>
        <w:t xml:space="preserve">Кітапхананың жалпы ауданы 61 ш.м., бөлмелер саны 1. Мектеп кітапханасы оқшауланған, бейімделген бөлмеде орналасқан. </w:t>
      </w:r>
    </w:p>
    <w:p w:rsidR="00000000" w:rsidDel="00000000" w:rsidP="00000000" w:rsidRDefault="00000000" w:rsidRPr="00000000" w14:paraId="000029BE">
      <w:pPr>
        <w:ind w:left="225" w:right="1026" w:firstLine="566"/>
        <w:rPr/>
      </w:pPr>
      <w:r w:rsidDel="00000000" w:rsidR="00000000" w:rsidRPr="00000000">
        <w:rPr>
          <w:rtl w:val="0"/>
        </w:rPr>
        <w:t xml:space="preserve">Жазылым оқу залымен біріктірілген көркем және әдістемелік әдебиеттерді пайдаланушыға ашық. Оқу залы 8 орындық. </w:t>
      </w:r>
      <w:r w:rsidDel="00000000" w:rsidR="00000000" w:rsidRPr="00000000">
        <w:rPr>
          <w:b w:val="1"/>
          <w:rtl w:val="0"/>
        </w:rPr>
        <w:t xml:space="preserve">Кітапхана жабдықтары:</w:t>
      </w:r>
      <w:r w:rsidDel="00000000" w:rsidR="00000000" w:rsidRPr="00000000">
        <w:rPr>
          <w:rtl w:val="0"/>
        </w:rPr>
        <w:t xml:space="preserve"> </w:t>
      </w:r>
    </w:p>
    <w:p w:rsidR="00000000" w:rsidDel="00000000" w:rsidP="00000000" w:rsidRDefault="00000000" w:rsidRPr="00000000" w14:paraId="000029BF">
      <w:pPr>
        <w:ind w:left="807" w:right="81" w:firstLine="243.99999999999991"/>
        <w:rPr/>
      </w:pPr>
      <w:r w:rsidDel="00000000" w:rsidR="00000000" w:rsidRPr="00000000">
        <w:rPr>
          <w:rtl w:val="0"/>
        </w:rPr>
        <w:t xml:space="preserve">стеллаждар -12, үстелдер -3, орындықтар -8. </w:t>
      </w:r>
    </w:p>
    <w:p w:rsidR="00000000" w:rsidDel="00000000" w:rsidP="00000000" w:rsidRDefault="00000000" w:rsidRPr="00000000" w14:paraId="000029C0">
      <w:pPr>
        <w:ind w:left="807" w:right="81" w:firstLine="243.99999999999991"/>
        <w:rPr/>
      </w:pPr>
      <w:r w:rsidDel="00000000" w:rsidR="00000000" w:rsidRPr="00000000">
        <w:rPr>
          <w:rtl w:val="0"/>
        </w:rPr>
        <w:t xml:space="preserve">Кітапхананың жарықтандыруы санитарлық-гигиеналық талаптарға сай. Кітапханада: </w:t>
      </w:r>
      <w:r w:rsidDel="00000000" w:rsidR="00000000" w:rsidRPr="00000000">
        <w:rPr>
          <w:b w:val="1"/>
          <w:rtl w:val="0"/>
        </w:rPr>
        <w:t xml:space="preserve">1 компьютер, 5 нетбук, принтер, интернет бар. </w:t>
      </w:r>
      <w:r w:rsidDel="00000000" w:rsidR="00000000" w:rsidRPr="00000000">
        <w:rPr>
          <w:rtl w:val="0"/>
        </w:rPr>
      </w:r>
    </w:p>
    <w:p w:rsidR="00000000" w:rsidDel="00000000" w:rsidP="00000000" w:rsidRDefault="00000000" w:rsidRPr="00000000" w14:paraId="000029C1">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29C2">
      <w:pPr>
        <w:ind w:left="225" w:right="81" w:firstLine="566"/>
        <w:rPr/>
      </w:pPr>
      <w:r w:rsidDel="00000000" w:rsidR="00000000" w:rsidRPr="00000000">
        <w:rPr>
          <w:rtl w:val="0"/>
        </w:rPr>
        <w:t xml:space="preserve">Көркем әдебиеттер жинағы оқырмандар үшін ашық. Кітапхана балаларға арналған ғылыми-көпшілік, анықтамалық, салалық және көркем әдебиеттермен қамтамасыз етілген: </w:t>
      </w:r>
    </w:p>
    <w:p w:rsidR="00000000" w:rsidDel="00000000" w:rsidP="00000000" w:rsidRDefault="00000000" w:rsidRPr="00000000" w14:paraId="000029C3">
      <w:pPr>
        <w:numPr>
          <w:ilvl w:val="0"/>
          <w:numId w:val="70"/>
        </w:numPr>
        <w:ind w:left="970" w:right="81" w:hanging="162.99999999999997"/>
        <w:rPr/>
      </w:pPr>
      <w:r w:rsidDel="00000000" w:rsidR="00000000" w:rsidRPr="00000000">
        <w:rPr>
          <w:rtl w:val="0"/>
        </w:rPr>
        <w:t xml:space="preserve">бастауыш мектеп жасы (1-4 сыныптар); </w:t>
      </w:r>
    </w:p>
    <w:p w:rsidR="00000000" w:rsidDel="00000000" w:rsidP="00000000" w:rsidRDefault="00000000" w:rsidRPr="00000000" w14:paraId="000029C4">
      <w:pPr>
        <w:numPr>
          <w:ilvl w:val="0"/>
          <w:numId w:val="70"/>
        </w:numPr>
        <w:ind w:left="970" w:right="81" w:hanging="162.99999999999997"/>
        <w:rPr/>
      </w:pPr>
      <w:r w:rsidDel="00000000" w:rsidR="00000000" w:rsidRPr="00000000">
        <w:rPr>
          <w:rtl w:val="0"/>
        </w:rPr>
        <w:t xml:space="preserve">орта мектеп жасы (5-8 сыныптар); </w:t>
      </w:r>
    </w:p>
    <w:p w:rsidR="00000000" w:rsidDel="00000000" w:rsidP="00000000" w:rsidRDefault="00000000" w:rsidRPr="00000000" w14:paraId="000029C5">
      <w:pPr>
        <w:numPr>
          <w:ilvl w:val="0"/>
          <w:numId w:val="70"/>
        </w:numPr>
        <w:ind w:left="970" w:right="81" w:hanging="162.99999999999997"/>
        <w:rPr/>
      </w:pPr>
      <w:r w:rsidDel="00000000" w:rsidR="00000000" w:rsidRPr="00000000">
        <w:rPr>
          <w:rtl w:val="0"/>
        </w:rPr>
        <w:t xml:space="preserve">жоғары мектеп жасы (9-11 сыныптар); </w:t>
      </w:r>
    </w:p>
    <w:p w:rsidR="00000000" w:rsidDel="00000000" w:rsidP="00000000" w:rsidRDefault="00000000" w:rsidRPr="00000000" w14:paraId="000029C6">
      <w:pPr>
        <w:ind w:left="225" w:right="81" w:firstLine="566"/>
        <w:rPr/>
      </w:pPr>
      <w:r w:rsidDel="00000000" w:rsidR="00000000" w:rsidRPr="00000000">
        <w:rPr>
          <w:rtl w:val="0"/>
        </w:rPr>
        <w:t xml:space="preserve">-ПОҚ-ға арналған педагогикалық және әдістемелік әдебиеттер; сондай-ақ оқулықтар мен оқу-әдістемелік құралдар. </w:t>
      </w:r>
    </w:p>
    <w:p w:rsidR="00000000" w:rsidDel="00000000" w:rsidP="00000000" w:rsidRDefault="00000000" w:rsidRPr="00000000" w14:paraId="000029C7">
      <w:pPr>
        <w:spacing w:after="3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9C8">
      <w:pPr>
        <w:spacing w:after="5" w:lineRule="auto"/>
        <w:ind w:left="817" w:right="32" w:hanging="10"/>
        <w:rPr/>
      </w:pPr>
      <w:r w:rsidDel="00000000" w:rsidR="00000000" w:rsidRPr="00000000">
        <w:rPr>
          <w:b w:val="1"/>
          <w:rtl w:val="0"/>
        </w:rPr>
        <w:t xml:space="preserve">Эталондар: </w:t>
      </w:r>
      <w:r w:rsidDel="00000000" w:rsidR="00000000" w:rsidRPr="00000000">
        <w:rPr>
          <w:rtl w:val="0"/>
        </w:rPr>
      </w:r>
    </w:p>
    <w:p w:rsidR="00000000" w:rsidDel="00000000" w:rsidP="00000000" w:rsidRDefault="00000000" w:rsidRPr="00000000" w14:paraId="000029C9">
      <w:pPr>
        <w:spacing w:after="0" w:line="259" w:lineRule="auto"/>
        <w:ind w:left="807" w:firstLine="0"/>
        <w:rPr/>
      </w:pPr>
      <w:r w:rsidDel="00000000" w:rsidR="00000000" w:rsidRPr="00000000">
        <w:rPr>
          <w:rtl w:val="0"/>
        </w:rPr>
        <w:t xml:space="preserve"> </w:t>
      </w:r>
    </w:p>
    <w:tbl>
      <w:tblPr>
        <w:tblStyle w:val="Table134"/>
        <w:tblW w:w="9537.0" w:type="dxa"/>
        <w:jc w:val="left"/>
        <w:tblInd w:w="130.0" w:type="dxa"/>
        <w:tblLayout w:type="fixed"/>
        <w:tblLook w:val="0400"/>
      </w:tblPr>
      <w:tblGrid>
        <w:gridCol w:w="816"/>
        <w:gridCol w:w="3856"/>
        <w:gridCol w:w="4865"/>
        <w:tblGridChange w:id="0">
          <w:tblGrid>
            <w:gridCol w:w="816"/>
            <w:gridCol w:w="3856"/>
            <w:gridCol w:w="4865"/>
          </w:tblGrid>
        </w:tblGridChange>
      </w:tblGrid>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A">
            <w:pPr>
              <w:spacing w:after="0" w:line="259" w:lineRule="auto"/>
              <w:ind w:left="0" w:right="-110" w:firstLine="0"/>
              <w:jc w:val="right"/>
              <w:rPr/>
            </w:pPr>
            <w:r w:rsidDel="00000000" w:rsidR="00000000" w:rsidRPr="00000000">
              <w:rPr>
                <w:rtl w:val="0"/>
              </w:rPr>
              <w:t xml:space="preserve">Ж оқ.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B">
            <w:pPr>
              <w:spacing w:after="0" w:line="259" w:lineRule="auto"/>
              <w:ind w:left="562" w:firstLine="0"/>
              <w:rPr/>
            </w:pPr>
            <w:r w:rsidDel="00000000" w:rsidR="00000000" w:rsidRPr="00000000">
              <w:rPr>
                <w:rtl w:val="0"/>
              </w:rPr>
              <w:t xml:space="preserve">Эталондар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C">
            <w:pPr>
              <w:spacing w:after="0" w:line="259" w:lineRule="auto"/>
              <w:ind w:left="562" w:firstLine="0"/>
              <w:rPr/>
            </w:pPr>
            <w:r w:rsidDel="00000000" w:rsidR="00000000" w:rsidRPr="00000000">
              <w:rPr>
                <w:rtl w:val="0"/>
              </w:rPr>
              <w:t xml:space="preserve">Есеп 2023-2024 </w:t>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D">
            <w:pPr>
              <w:spacing w:after="0" w:line="259" w:lineRule="auto"/>
              <w:ind w:left="0" w:firstLine="0"/>
              <w:jc w:val="righ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E">
            <w:pPr>
              <w:spacing w:after="0" w:line="259" w:lineRule="auto"/>
              <w:ind w:left="562" w:firstLine="0"/>
              <w:rPr/>
            </w:pPr>
            <w:r w:rsidDel="00000000" w:rsidR="00000000" w:rsidRPr="00000000">
              <w:rPr>
                <w:rtl w:val="0"/>
              </w:rPr>
              <w:t xml:space="preserve">Оқырмандар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F">
            <w:pPr>
              <w:spacing w:after="0" w:line="259" w:lineRule="auto"/>
              <w:ind w:left="562" w:firstLine="0"/>
              <w:rPr/>
            </w:pPr>
            <w:r w:rsidDel="00000000" w:rsidR="00000000" w:rsidRPr="00000000">
              <w:rPr>
                <w:rtl w:val="0"/>
              </w:rPr>
              <w:t xml:space="preserve">338 </w:t>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0">
            <w:pPr>
              <w:spacing w:after="0" w:line="259" w:lineRule="auto"/>
              <w:ind w:left="0" w:firstLine="0"/>
              <w:jc w:val="righ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1">
            <w:pPr>
              <w:spacing w:after="0" w:line="259" w:lineRule="auto"/>
              <w:ind w:left="562" w:firstLine="0"/>
              <w:rPr/>
            </w:pPr>
            <w:r w:rsidDel="00000000" w:rsidR="00000000" w:rsidRPr="00000000">
              <w:rPr>
                <w:rtl w:val="0"/>
              </w:rPr>
              <w:t xml:space="preserve">Келу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2">
            <w:pPr>
              <w:spacing w:after="0" w:line="259" w:lineRule="auto"/>
              <w:ind w:left="562" w:firstLine="0"/>
              <w:rPr/>
            </w:pPr>
            <w:r w:rsidDel="00000000" w:rsidR="00000000" w:rsidRPr="00000000">
              <w:rPr>
                <w:rtl w:val="0"/>
              </w:rPr>
              <w:t xml:space="preserve">3980 </w:t>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3">
            <w:pPr>
              <w:spacing w:after="0" w:line="259" w:lineRule="auto"/>
              <w:ind w:left="0" w:firstLine="0"/>
              <w:jc w:val="righ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4">
            <w:pPr>
              <w:spacing w:after="0" w:line="259" w:lineRule="auto"/>
              <w:ind w:left="562" w:firstLine="0"/>
              <w:rPr/>
            </w:pPr>
            <w:r w:rsidDel="00000000" w:rsidR="00000000" w:rsidRPr="00000000">
              <w:rPr>
                <w:rtl w:val="0"/>
              </w:rPr>
              <w:t xml:space="preserve">Кітапты несиелеу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5">
            <w:pPr>
              <w:spacing w:after="0" w:line="259" w:lineRule="auto"/>
              <w:ind w:left="562" w:firstLine="0"/>
              <w:rPr/>
            </w:pPr>
            <w:r w:rsidDel="00000000" w:rsidR="00000000" w:rsidRPr="00000000">
              <w:rPr>
                <w:rtl w:val="0"/>
              </w:rPr>
              <w:t xml:space="preserve">6380 </w:t>
            </w:r>
          </w:p>
        </w:tc>
      </w:tr>
    </w:tbl>
    <w:p w:rsidR="00000000" w:rsidDel="00000000" w:rsidP="00000000" w:rsidRDefault="00000000" w:rsidRPr="00000000" w14:paraId="000029D6">
      <w:pPr>
        <w:spacing w:after="34" w:line="259" w:lineRule="auto"/>
        <w:ind w:left="807" w:firstLine="0"/>
        <w:rPr/>
      </w:pPr>
      <w:r w:rsidDel="00000000" w:rsidR="00000000" w:rsidRPr="00000000">
        <w:rPr>
          <w:rtl w:val="0"/>
        </w:rPr>
        <w:t xml:space="preserve"> </w:t>
      </w:r>
    </w:p>
    <w:p w:rsidR="00000000" w:rsidDel="00000000" w:rsidP="00000000" w:rsidRDefault="00000000" w:rsidRPr="00000000" w14:paraId="000029D7">
      <w:pPr>
        <w:spacing w:after="5" w:lineRule="auto"/>
        <w:ind w:left="817" w:right="32" w:hanging="10"/>
        <w:rPr/>
      </w:pPr>
      <w:r w:rsidDel="00000000" w:rsidR="00000000" w:rsidRPr="00000000">
        <w:rPr>
          <w:b w:val="1"/>
          <w:rtl w:val="0"/>
        </w:rPr>
        <w:t xml:space="preserve">2023-2024 оқу жылына арналған кітапхана статистикасының көрсеткіштері. </w:t>
      </w:r>
      <w:r w:rsidDel="00000000" w:rsidR="00000000" w:rsidRPr="00000000">
        <w:rPr>
          <w:rtl w:val="0"/>
        </w:rPr>
      </w:r>
    </w:p>
    <w:p w:rsidR="00000000" w:rsidDel="00000000" w:rsidP="00000000" w:rsidRDefault="00000000" w:rsidRPr="00000000" w14:paraId="000029D8">
      <w:pPr>
        <w:spacing w:after="0"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9D9">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29DA">
      <w:pPr>
        <w:spacing w:after="0" w:line="259" w:lineRule="auto"/>
        <w:ind w:left="0" w:right="1186" w:firstLine="0"/>
        <w:jc w:val="right"/>
        <w:rPr/>
      </w:pPr>
      <w:r w:rsidDel="00000000" w:rsidR="00000000" w:rsidRPr="00000000">
        <w:rPr/>
        <w:drawing>
          <wp:inline distB="0" distT="0" distL="0" distR="0">
            <wp:extent cx="5545328" cy="3209290"/>
            <wp:effectExtent b="0" l="0" r="0" t="0"/>
            <wp:docPr id="656240" name="image14.jpg"/>
            <a:graphic>
              <a:graphicData uri="http://schemas.openxmlformats.org/drawingml/2006/picture">
                <pic:pic>
                  <pic:nvPicPr>
                    <pic:cNvPr id="0" name="image14.jpg"/>
                    <pic:cNvPicPr preferRelativeResize="0"/>
                  </pic:nvPicPr>
                  <pic:blipFill>
                    <a:blip r:embed="rId188"/>
                    <a:srcRect b="0" l="0" r="0" t="0"/>
                    <a:stretch>
                      <a:fillRect/>
                    </a:stretch>
                  </pic:blipFill>
                  <pic:spPr>
                    <a:xfrm>
                      <a:off x="0" y="0"/>
                      <a:ext cx="5545328" cy="320929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29DB">
      <w:pPr>
        <w:ind w:left="225" w:right="81" w:firstLine="566"/>
        <w:rPr/>
      </w:pPr>
      <w:r w:rsidDel="00000000" w:rsidR="00000000" w:rsidRPr="00000000">
        <w:rPr>
          <w:rtl w:val="0"/>
        </w:rPr>
        <w:t xml:space="preserve">Мектеп кітапханасындағы кітап қоры 14672 дана, оның ішінде көркем әдебиет пен балалар әдебиеті – 7513 дана, оқулықтар мен оқу-әдістемелік кешендер – 7544 дана. Ағымдағы жылы 131 дана оқулықтар мен оқу-әдістемелік кешендер алынды.Барлық мектеп оқушылары оқу әдебиетімен, мұғалімдер оқулықтармен және оқу-әдістемелік кешендермен толық қамтамасыз етілген. </w:t>
      </w:r>
    </w:p>
    <w:p w:rsidR="00000000" w:rsidDel="00000000" w:rsidP="00000000" w:rsidRDefault="00000000" w:rsidRPr="00000000" w14:paraId="000029DC">
      <w:pPr>
        <w:spacing w:after="32"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9DD">
      <w:pPr>
        <w:spacing w:after="5" w:lineRule="auto"/>
        <w:ind w:right="32" w:firstLine="566"/>
        <w:rPr/>
      </w:pPr>
      <w:r w:rsidDel="00000000" w:rsidR="00000000" w:rsidRPr="00000000">
        <w:rPr>
          <w:b w:val="1"/>
          <w:rtl w:val="0"/>
        </w:rPr>
        <w:t xml:space="preserve">Қормен жұмыс істеу кезінде бухгалтерлік есепті қамтамасыз ету үшін келесі құжаттама жүргізіледі: </w:t>
      </w:r>
      <w:r w:rsidDel="00000000" w:rsidR="00000000" w:rsidRPr="00000000">
        <w:rPr>
          <w:rtl w:val="0"/>
        </w:rPr>
      </w:r>
    </w:p>
    <w:p w:rsidR="00000000" w:rsidDel="00000000" w:rsidP="00000000" w:rsidRDefault="00000000" w:rsidRPr="00000000" w14:paraId="000029DE">
      <w:pPr>
        <w:numPr>
          <w:ilvl w:val="0"/>
          <w:numId w:val="70"/>
        </w:numPr>
        <w:ind w:left="970" w:right="81" w:hanging="162.99999999999997"/>
        <w:rPr/>
      </w:pPr>
      <w:r w:rsidDel="00000000" w:rsidR="00000000" w:rsidRPr="00000000">
        <w:rPr>
          <w:rtl w:val="0"/>
        </w:rPr>
        <w:t xml:space="preserve">түгендеу кітаптары (5 дана); </w:t>
      </w:r>
    </w:p>
    <w:p w:rsidR="00000000" w:rsidDel="00000000" w:rsidP="00000000" w:rsidRDefault="00000000" w:rsidRPr="00000000" w14:paraId="000029DF">
      <w:pPr>
        <w:numPr>
          <w:ilvl w:val="0"/>
          <w:numId w:val="70"/>
        </w:numPr>
        <w:ind w:left="970" w:right="81" w:hanging="162.99999999999997"/>
        <w:rPr/>
      </w:pPr>
      <w:r w:rsidDel="00000000" w:rsidR="00000000" w:rsidRPr="00000000">
        <w:rPr>
          <w:rtl w:val="0"/>
        </w:rPr>
        <w:t xml:space="preserve">электронды тасымалдағыштарды жазуға арналған блокнот; </w:t>
      </w:r>
    </w:p>
    <w:p w:rsidR="00000000" w:rsidDel="00000000" w:rsidP="00000000" w:rsidRDefault="00000000" w:rsidRPr="00000000" w14:paraId="000029E0">
      <w:pPr>
        <w:numPr>
          <w:ilvl w:val="0"/>
          <w:numId w:val="70"/>
        </w:numPr>
        <w:ind w:left="970" w:right="81" w:hanging="162.99999999999997"/>
        <w:rPr/>
      </w:pPr>
      <w:r w:rsidDel="00000000" w:rsidR="00000000" w:rsidRPr="00000000">
        <w:rPr>
          <w:rtl w:val="0"/>
        </w:rPr>
        <w:t xml:space="preserve">қорлар есебінің жиынтық кітабы; </w:t>
      </w:r>
    </w:p>
    <w:p w:rsidR="00000000" w:rsidDel="00000000" w:rsidP="00000000" w:rsidRDefault="00000000" w:rsidRPr="00000000" w14:paraId="000029E1">
      <w:pPr>
        <w:ind w:left="807" w:right="81" w:firstLine="243.99999999999991"/>
        <w:rPr/>
      </w:pPr>
      <w:r w:rsidDel="00000000" w:rsidR="00000000" w:rsidRPr="00000000">
        <w:rPr>
          <w:rtl w:val="0"/>
        </w:rPr>
        <w:t xml:space="preserve">-«Шот-фактуралар» қалтасы; </w:t>
      </w:r>
    </w:p>
    <w:p w:rsidR="00000000" w:rsidDel="00000000" w:rsidP="00000000" w:rsidRDefault="00000000" w:rsidRPr="00000000" w14:paraId="000029E2">
      <w:pPr>
        <w:ind w:left="807" w:right="81" w:firstLine="243.99999999999991"/>
        <w:rPr/>
      </w:pPr>
      <w:r w:rsidDel="00000000" w:rsidR="00000000" w:rsidRPr="00000000">
        <w:rPr>
          <w:rtl w:val="0"/>
        </w:rPr>
        <w:t xml:space="preserve">-«Есептен шығару актілері» папкасы; </w:t>
      </w:r>
    </w:p>
    <w:p w:rsidR="00000000" w:rsidDel="00000000" w:rsidP="00000000" w:rsidRDefault="00000000" w:rsidRPr="00000000" w14:paraId="000029E3">
      <w:pPr>
        <w:ind w:left="807" w:right="81" w:firstLine="243.99999999999991"/>
        <w:rPr/>
      </w:pPr>
      <w:r w:rsidDel="00000000" w:rsidR="00000000" w:rsidRPr="00000000">
        <w:rPr>
          <w:rtl w:val="0"/>
        </w:rPr>
        <w:t xml:space="preserve">-оқушы пішіндері; </w:t>
      </w:r>
    </w:p>
    <w:p w:rsidR="00000000" w:rsidDel="00000000" w:rsidP="00000000" w:rsidRDefault="00000000" w:rsidRPr="00000000" w14:paraId="000029E4">
      <w:pPr>
        <w:ind w:left="807" w:right="81" w:firstLine="243.99999999999991"/>
        <w:rPr/>
      </w:pPr>
      <w:r w:rsidDel="00000000" w:rsidR="00000000" w:rsidRPr="00000000">
        <w:rPr>
          <w:rtl w:val="0"/>
        </w:rPr>
        <w:t xml:space="preserve">-кітапхана күнделігі; </w:t>
      </w:r>
    </w:p>
    <w:p w:rsidR="00000000" w:rsidDel="00000000" w:rsidP="00000000" w:rsidRDefault="00000000" w:rsidRPr="00000000" w14:paraId="000029E5">
      <w:pPr>
        <w:ind w:left="807" w:right="81" w:firstLine="243.99999999999991"/>
        <w:rPr/>
      </w:pPr>
      <w:r w:rsidDel="00000000" w:rsidR="00000000" w:rsidRPr="00000000">
        <w:rPr>
          <w:rtl w:val="0"/>
        </w:rPr>
        <w:t xml:space="preserve">-оқулықтармен өзара алмасу актілері; </w:t>
      </w:r>
    </w:p>
    <w:p w:rsidR="00000000" w:rsidDel="00000000" w:rsidP="00000000" w:rsidRDefault="00000000" w:rsidRPr="00000000" w14:paraId="000029E6">
      <w:pPr>
        <w:numPr>
          <w:ilvl w:val="0"/>
          <w:numId w:val="70"/>
        </w:numPr>
        <w:ind w:left="970" w:right="81" w:hanging="162.99999999999997"/>
        <w:rPr/>
      </w:pPr>
      <w:r w:rsidDel="00000000" w:rsidR="00000000" w:rsidRPr="00000000">
        <w:rPr>
          <w:rtl w:val="0"/>
        </w:rPr>
        <w:t xml:space="preserve">сыныптар бойынша оқулықтардың шығуын есепке алу журналы; </w:t>
      </w:r>
    </w:p>
    <w:p w:rsidR="00000000" w:rsidDel="00000000" w:rsidP="00000000" w:rsidRDefault="00000000" w:rsidRPr="00000000" w14:paraId="000029E7">
      <w:pPr>
        <w:ind w:left="225" w:right="81" w:firstLine="566"/>
        <w:rPr/>
      </w:pPr>
      <w:r w:rsidDel="00000000" w:rsidR="00000000" w:rsidRPr="00000000">
        <w:rPr>
          <w:rtl w:val="0"/>
        </w:rPr>
        <w:t xml:space="preserve">Құжаттардағы жазбалар уақытылы жүргізілді. Қордың қауіпсіздік режимі сақталған. Көркем әдебиеттер жинағы оқырмандар үшін ашық. Орналастыру мектеп кітапханаларына арналған ЖБК кестелеріне сәйкес алфавиттік тәртіппен жүзеге асырылады. </w:t>
      </w:r>
    </w:p>
    <w:p w:rsidR="00000000" w:rsidDel="00000000" w:rsidP="00000000" w:rsidRDefault="00000000" w:rsidRPr="00000000" w14:paraId="000029E8">
      <w:pPr>
        <w:ind w:left="807" w:right="81" w:firstLine="243.99999999999991"/>
        <w:rPr/>
      </w:pPr>
      <w:r w:rsidDel="00000000" w:rsidR="00000000" w:rsidRPr="00000000">
        <w:rPr>
          <w:rtl w:val="0"/>
        </w:rPr>
        <w:t xml:space="preserve">Оқулықтар жинағы сынып деңгейіне қарай реттелген. Жаңа оқулықтар келгенде. </w:t>
      </w:r>
    </w:p>
    <w:p w:rsidR="00000000" w:rsidDel="00000000" w:rsidP="00000000" w:rsidRDefault="00000000" w:rsidRPr="00000000" w14:paraId="000029E9">
      <w:pPr>
        <w:spacing w:after="238" w:lineRule="auto"/>
        <w:ind w:left="225" w:right="81" w:firstLine="244"/>
        <w:rPr/>
      </w:pPr>
      <w:r w:rsidDel="00000000" w:rsidR="00000000" w:rsidRPr="00000000">
        <w:rPr>
          <w:rtl w:val="0"/>
        </w:rPr>
        <w:t xml:space="preserve">Кітапханаға қызмет көрсету «Кітапхана туралы ережеге» сәйкес жүзеге асырылады. Оқырмандар баспа басылымдарын уақытша пайдалану үшін алады. Оқырмандар библиографиялық және анықтамалық-ақпараттық қызметтерді де пайдаланып, көпшілік шараларға қатысады. Оқу жылының басында кітапханашы «Тірі, кітап!» оқулықтарын сақтау мақсатында рейдтер жүргізді. </w:t>
      </w:r>
    </w:p>
    <w:p w:rsidR="00000000" w:rsidDel="00000000" w:rsidP="00000000" w:rsidRDefault="00000000" w:rsidRPr="00000000" w14:paraId="000029EA">
      <w:pPr>
        <w:spacing w:after="122" w:lineRule="auto"/>
        <w:ind w:left="225" w:right="81" w:firstLine="566"/>
        <w:rPr/>
      </w:pPr>
      <w:r w:rsidDel="00000000" w:rsidR="00000000" w:rsidRPr="00000000">
        <w:rPr>
          <w:rtl w:val="0"/>
        </w:rPr>
        <w:t xml:space="preserve">Оқу жылының соңында оқулықтар кестеге сәйкес сыныптар бойынша тапсырылады. Педагогикалық ұжым мен ата-аналарға 2023-2024 оқу жылын оқулықтармен қамтамасыз ету туралы ақпарат берілді.2023-2024 оқу жылында оқу қоры есептен шығарылмаған. Қ.Ж.Тоқаев Ұлттық Қоғамдық сенім кеңесінің төртінші отырысында сөйлеген сөзінде қазіргі мектеп мәселесін, бәлкім, жалпы қоғамның кітап оқуға деген қызығушылығының төмендеуін айтты. Халықаралық зерттеулер мектеп оқушыларының кітап оқу мәдениетінің деңгейі өте төмен екенін анықтады. Бұл, әрине, оқушылардың ақпараттық мәдениетінің деңгейіне де әсер етеді («оқу мәдениеті деңгейі мен жеке тұлғаның ақпараттық мәдениеті арасындағы байланыс, яғни дәстүрлі («қағаз») ақпарат көздерін тиімді пайдалану қабілеті мен оқу сапасы арасындағы байланыс). электронды ресурстарды, интернетті және т.б. пайдалану кезінде навигация. Біздің мектепте </w:t>
      </w:r>
      <w:r w:rsidDel="00000000" w:rsidR="00000000" w:rsidRPr="00000000">
        <w:rPr>
          <w:b w:val="1"/>
          <w:rtl w:val="0"/>
        </w:rPr>
        <w:t xml:space="preserve">«Оқу мектебі </w:t>
      </w:r>
      <w:r w:rsidDel="00000000" w:rsidR="00000000" w:rsidRPr="00000000">
        <w:rPr>
          <w:rtl w:val="0"/>
        </w:rPr>
        <w:t xml:space="preserve">» акциясы өтті, онда барлық оқушылар кітапханашымен бірге мұғалімдермен бірге 1-11 сыныптар аралығында кітаптарды оқиды. Сондай-ақ мектептің бірінші қабатында « </w:t>
      </w:r>
      <w:r w:rsidDel="00000000" w:rsidR="00000000" w:rsidRPr="00000000">
        <w:rPr>
          <w:b w:val="1"/>
          <w:rtl w:val="0"/>
        </w:rPr>
        <w:t xml:space="preserve">Буккроссинг» бұрышы болды </w:t>
      </w:r>
      <w:r w:rsidDel="00000000" w:rsidR="00000000" w:rsidRPr="00000000">
        <w:rPr>
          <w:rtl w:val="0"/>
        </w:rPr>
        <w:t xml:space="preserve">, онда балалар кітапты үйлеріне емін-еркін апарып оқып, оны басқасына бере алады. Тыныш оқу және демалу үшін 3-қабатта мектеп фойесінде балалар үзіліс кезінде демалатын </w:t>
      </w:r>
      <w:r w:rsidDel="00000000" w:rsidR="00000000" w:rsidRPr="00000000">
        <w:rPr>
          <w:b w:val="1"/>
          <w:rtl w:val="0"/>
        </w:rPr>
        <w:t xml:space="preserve">«COWORKING </w:t>
      </w:r>
      <w:r w:rsidDel="00000000" w:rsidR="00000000" w:rsidRPr="00000000">
        <w:rPr>
          <w:rtl w:val="0"/>
        </w:rPr>
        <w:t xml:space="preserve">» аймағы құрылды. </w:t>
      </w:r>
    </w:p>
    <w:p w:rsidR="00000000" w:rsidDel="00000000" w:rsidP="00000000" w:rsidRDefault="00000000" w:rsidRPr="00000000" w14:paraId="000029EB">
      <w:pPr>
        <w:ind w:left="225" w:right="81" w:firstLine="566"/>
        <w:rPr/>
      </w:pPr>
      <w:r w:rsidDel="00000000" w:rsidR="00000000" w:rsidRPr="00000000">
        <w:rPr>
          <w:rtl w:val="0"/>
        </w:rPr>
        <w:t xml:space="preserve">Жаңа демократиялық қоғамда өмір сүруге қабілетті патриот және азаматты қалыптастыру мақсатымен; жеке тұлғаның саяси, құқықтық және сыбайлас жемқорлыққа қарсы мәдениеті; балалар мен жастардың құқықтық санасы, олардың балалар мен жастар арасындағы қатыгездік пен зорлық-зомбылық көріністеріне қарсы тұруға дайындығы, ай сайынғы және басқа да кітап көрмелерінде, мерейтойлар мен атаулы даталарға арналған әдебиеттерді тамашалау. Оқырманның назарын аударатын, оны қызықтыратын, оқырманның қызығушылығын немесе ақпараттық қажеттілігін қанағаттандыратындай етіп орналастырылған және безендірілген кітап көрмелері кітапхана қорын кеңінен ашуға көмектеседі. </w:t>
      </w:r>
    </w:p>
    <w:p w:rsidR="00000000" w:rsidDel="00000000" w:rsidP="00000000" w:rsidRDefault="00000000" w:rsidRPr="00000000" w14:paraId="000029EC">
      <w:pPr>
        <w:ind w:left="225" w:right="81" w:firstLine="566"/>
        <w:rPr/>
      </w:pPr>
      <w:r w:rsidDel="00000000" w:rsidR="00000000" w:rsidRPr="00000000">
        <w:rPr>
          <w:rtl w:val="0"/>
        </w:rPr>
        <w:t xml:space="preserve">Бір ел – бір кітап » акциясы өткізіліп келеді . Акцияның мақсаты – кітап оқуды насихаттау, сауаттылық пен кітап оқу мәдениетін қолдау, рухани мұраны сақтау, ана тілін құрметтеу, сондай-ақ өскелең ұрпақты адамгершілік-патриоттыққа тәрбиелеу бағдарламасын әзірлеу. </w:t>
      </w:r>
      <w:r w:rsidDel="00000000" w:rsidR="00000000" w:rsidRPr="00000000">
        <w:rPr>
          <w:b w:val="1"/>
          <w:color w:val="1a1a1a"/>
          <w:rtl w:val="0"/>
        </w:rPr>
        <w:t xml:space="preserve">Мұндай шешімді «Бір ел – бір кітап» республикалық акциясының қазылар алқасы қабылдады. Ендігі уақытта ЮНЕСКО-ның есте қаларлық даталар күнтізбесіне мыналар енді: 2024 жылы жазушы Бердібек Сақпақбаевтың 100 жылдығы.</w:t>
      </w:r>
      <w:r w:rsidDel="00000000" w:rsidR="00000000" w:rsidRPr="00000000">
        <w:rPr>
          <w:color w:val="1a1a1a"/>
          <w:rtl w:val="0"/>
        </w:rPr>
        <w:t xml:space="preserve"> </w:t>
      </w:r>
      <w:r w:rsidDel="00000000" w:rsidR="00000000" w:rsidRPr="00000000">
        <w:rPr>
          <w:rtl w:val="0"/>
        </w:rPr>
      </w:r>
    </w:p>
    <w:p w:rsidR="00000000" w:rsidDel="00000000" w:rsidP="00000000" w:rsidRDefault="00000000" w:rsidRPr="00000000" w14:paraId="000029ED">
      <w:pPr>
        <w:ind w:left="225" w:right="81" w:firstLine="566"/>
        <w:rPr/>
      </w:pPr>
      <w:r w:rsidDel="00000000" w:rsidR="00000000" w:rsidRPr="00000000">
        <w:rPr>
          <w:rtl w:val="0"/>
        </w:rPr>
        <w:t xml:space="preserve">Жалпы адамзаттық құндылықтарға, қазақстандық қоғам өмірінің нормалары мен дәстүрлеріне сәйкес жеке тұлғаның рухани-адамгершілік және этикалық принциптерін, оның адамгершілік қасиеттері мен көзқарастарын қалыптастыру мақсатында мектеп кітапханасында іс-шаралар өткізілді </w:t>
      </w:r>
      <w:r w:rsidDel="00000000" w:rsidR="00000000" w:rsidRPr="00000000">
        <w:rPr>
          <w:b w:val="1"/>
          <w:rtl w:val="0"/>
        </w:rPr>
        <w:t xml:space="preserve">: «Оқу мектебі» жобасы және кітапхана жоспары бойынша келесі іс-шаралар жүргізілді:</w:t>
      </w:r>
      <w:r w:rsidDel="00000000" w:rsidR="00000000" w:rsidRPr="00000000">
        <w:rPr>
          <w:rtl w:val="0"/>
        </w:rPr>
        <w:t xml:space="preserve">  </w:t>
      </w:r>
    </w:p>
    <w:p w:rsidR="00000000" w:rsidDel="00000000" w:rsidP="00000000" w:rsidRDefault="00000000" w:rsidRPr="00000000" w14:paraId="000029EE">
      <w:pPr>
        <w:ind w:left="225" w:right="81" w:firstLine="566"/>
        <w:rPr/>
      </w:pPr>
      <w:r w:rsidDel="00000000" w:rsidR="00000000" w:rsidRPr="00000000">
        <w:rPr>
          <w:b w:val="1"/>
          <w:rtl w:val="0"/>
        </w:rPr>
        <w:t xml:space="preserve">2023 жылдың 15 қыркүйегінде </w:t>
      </w:r>
      <w:r w:rsidDel="00000000" w:rsidR="00000000" w:rsidRPr="00000000">
        <w:rPr>
          <w:rtl w:val="0"/>
        </w:rPr>
        <w:t xml:space="preserve">экскурсия өткізілді, қазақ және орыс тілдерінде оқытатын мектеп жасына дейінгі сынып оқушылары шақырылды.Кітапхана ережелері туралы айтып, қорытындысында «Кітап нені ұнатады» викторинасы өткізілді. </w:t>
      </w:r>
    </w:p>
    <w:p w:rsidR="00000000" w:rsidDel="00000000" w:rsidP="00000000" w:rsidRDefault="00000000" w:rsidRPr="00000000" w14:paraId="000029EF">
      <w:pPr>
        <w:spacing w:after="15" w:line="270" w:lineRule="auto"/>
        <w:ind w:left="225" w:right="537" w:firstLine="566"/>
        <w:jc w:val="both"/>
        <w:rPr/>
      </w:pPr>
      <w:r w:rsidDel="00000000" w:rsidR="00000000" w:rsidRPr="00000000">
        <w:rPr>
          <w:b w:val="1"/>
          <w:rtl w:val="0"/>
        </w:rPr>
        <w:t xml:space="preserve">2023 жылдың 26 қыркүйегінде </w:t>
      </w:r>
      <w:r w:rsidDel="00000000" w:rsidR="00000000" w:rsidRPr="00000000">
        <w:rPr>
          <w:rtl w:val="0"/>
        </w:rPr>
        <w:t xml:space="preserve">1-сыныпқа экскурсия ұйымдастырылып, кітапхана ережесімен таныстырып, жас ерекшеліктеріне сай әдебиеттер орналасқан сөрелерді көрсетті. </w:t>
      </w:r>
    </w:p>
    <w:p w:rsidR="00000000" w:rsidDel="00000000" w:rsidP="00000000" w:rsidRDefault="00000000" w:rsidRPr="00000000" w14:paraId="000029F0">
      <w:pPr>
        <w:ind w:left="225" w:right="81" w:firstLine="566"/>
        <w:rPr/>
      </w:pPr>
      <w:r w:rsidDel="00000000" w:rsidR="00000000" w:rsidRPr="00000000">
        <w:rPr>
          <w:b w:val="1"/>
          <w:rtl w:val="0"/>
        </w:rPr>
        <w:t xml:space="preserve">13.10.2023 жылы </w:t>
      </w:r>
      <w:r w:rsidDel="00000000" w:rsidR="00000000" w:rsidRPr="00000000">
        <w:rPr>
          <w:rtl w:val="0"/>
        </w:rPr>
        <w:t xml:space="preserve">«CROSSBJJKING» кітапханааралық несие жобасы аясында Оқжетпес кентінің модельді кітапханасы мен Оқжетпес кентінің мектеп кітапханасы қорда жоқ кітаптармен алмасты. </w:t>
      </w:r>
    </w:p>
    <w:p w:rsidR="00000000" w:rsidDel="00000000" w:rsidP="00000000" w:rsidRDefault="00000000" w:rsidRPr="00000000" w14:paraId="000029F1">
      <w:pPr>
        <w:ind w:left="225" w:right="81" w:firstLine="566"/>
        <w:rPr/>
      </w:pPr>
      <w:r w:rsidDel="00000000" w:rsidR="00000000" w:rsidRPr="00000000">
        <w:rPr>
          <w:b w:val="1"/>
          <w:rtl w:val="0"/>
        </w:rPr>
        <w:t xml:space="preserve">17.10.2023 </w:t>
      </w:r>
      <w:r w:rsidDel="00000000" w:rsidR="00000000" w:rsidRPr="00000000">
        <w:rPr>
          <w:rtl w:val="0"/>
        </w:rPr>
        <w:t xml:space="preserve">Оқу сабақтары мектеп кітапханасында сыныптарда, сонымен қатар кітапханада өткізілді. </w:t>
      </w:r>
    </w:p>
    <w:p w:rsidR="00000000" w:rsidDel="00000000" w:rsidP="00000000" w:rsidRDefault="00000000" w:rsidRPr="00000000" w14:paraId="000029F2">
      <w:pPr>
        <w:ind w:left="225" w:right="81" w:firstLine="566"/>
        <w:rPr/>
      </w:pPr>
      <w:r w:rsidDel="00000000" w:rsidR="00000000" w:rsidRPr="00000000">
        <w:rPr>
          <w:b w:val="1"/>
          <w:rtl w:val="0"/>
        </w:rPr>
        <w:t xml:space="preserve">14-15.11.2023 </w:t>
      </w:r>
      <w:r w:rsidDel="00000000" w:rsidR="00000000" w:rsidRPr="00000000">
        <w:rPr>
          <w:rtl w:val="0"/>
        </w:rPr>
        <w:t xml:space="preserve">Кітапханада мектеп жасына дейінгі балаларға арналған «Ертегіге бару» атты дауыстап оқу өткізілді.Дауыстап оқудың мақсаты: Оқығанды тыңдау және түсіну үшін белсенді тыңдауға үйрету, оқуға ойлауды баулу. </w:t>
      </w:r>
    </w:p>
    <w:p w:rsidR="00000000" w:rsidDel="00000000" w:rsidP="00000000" w:rsidRDefault="00000000" w:rsidRPr="00000000" w14:paraId="000029F3">
      <w:pPr>
        <w:spacing w:after="15" w:line="270" w:lineRule="auto"/>
        <w:ind w:left="225" w:right="392" w:firstLine="566"/>
        <w:jc w:val="both"/>
        <w:rPr/>
      </w:pPr>
      <w:r w:rsidDel="00000000" w:rsidR="00000000" w:rsidRPr="00000000">
        <w:rPr>
          <w:b w:val="1"/>
          <w:rtl w:val="0"/>
        </w:rPr>
        <w:t xml:space="preserve">16.11.23 </w:t>
      </w:r>
      <w:r w:rsidDel="00000000" w:rsidR="00000000" w:rsidRPr="00000000">
        <w:rPr>
          <w:rtl w:val="0"/>
        </w:rPr>
        <w:t xml:space="preserve">«Кітап ананың қолында» челленджін өткізді</w:t>
      </w:r>
      <w:r w:rsidDel="00000000" w:rsidR="00000000" w:rsidRPr="00000000">
        <w:rPr>
          <w:b w:val="1"/>
          <w:rtl w:val="0"/>
        </w:rPr>
        <w:t xml:space="preserve">  </w:t>
      </w:r>
      <w:r w:rsidDel="00000000" w:rsidR="00000000" w:rsidRPr="00000000">
        <w:rPr>
          <w:rtl w:val="0"/>
        </w:rPr>
        <w:t xml:space="preserve">Аналар мен олардың балалары белсене қатысты. Кітап оқитын аналар, кітап оқитын балалар болады.«Оқу мектебі» аясында. </w:t>
      </w:r>
    </w:p>
    <w:p w:rsidR="00000000" w:rsidDel="00000000" w:rsidP="00000000" w:rsidRDefault="00000000" w:rsidRPr="00000000" w14:paraId="000029F4">
      <w:pPr>
        <w:ind w:left="225" w:right="81" w:firstLine="566"/>
        <w:rPr/>
      </w:pPr>
      <w:r w:rsidDel="00000000" w:rsidR="00000000" w:rsidRPr="00000000">
        <w:rPr>
          <w:b w:val="1"/>
          <w:rtl w:val="0"/>
        </w:rPr>
        <w:t xml:space="preserve">16.11.2023 </w:t>
      </w:r>
      <w:r w:rsidDel="00000000" w:rsidR="00000000" w:rsidRPr="00000000">
        <w:rPr>
          <w:rtl w:val="0"/>
        </w:rPr>
        <w:t xml:space="preserve">Кітапханада «СПИД – ғасыр қасіреті» атты кітап көрмесі ұйымдастырылды. </w:t>
      </w:r>
    </w:p>
    <w:p w:rsidR="00000000" w:rsidDel="00000000" w:rsidP="00000000" w:rsidRDefault="00000000" w:rsidRPr="00000000" w14:paraId="000029F5">
      <w:pPr>
        <w:ind w:left="225" w:right="81" w:firstLine="566"/>
        <w:rPr/>
      </w:pPr>
      <w:r w:rsidDel="00000000" w:rsidR="00000000" w:rsidRPr="00000000">
        <w:rPr>
          <w:b w:val="1"/>
          <w:rtl w:val="0"/>
        </w:rPr>
        <w:t xml:space="preserve">17.11.2023 </w:t>
      </w:r>
      <w:r w:rsidDel="00000000" w:rsidR="00000000" w:rsidRPr="00000000">
        <w:rPr>
          <w:rtl w:val="0"/>
        </w:rPr>
        <w:t xml:space="preserve">«Кітап ананың қолында» атты 2 қазақ сыныбының оқушылары «Кітап оқитын аналар болады, кітап оқитын балалар болады» атты сайысты жалғастырды. </w:t>
      </w:r>
    </w:p>
    <w:p w:rsidR="00000000" w:rsidDel="00000000" w:rsidP="00000000" w:rsidRDefault="00000000" w:rsidRPr="00000000" w14:paraId="000029F6">
      <w:pPr>
        <w:spacing w:after="21" w:line="259" w:lineRule="auto"/>
        <w:ind w:left="807" w:firstLine="0"/>
        <w:rPr/>
      </w:pPr>
      <w:r w:rsidDel="00000000" w:rsidR="00000000" w:rsidRPr="00000000">
        <w:rPr>
          <w:rtl w:val="0"/>
        </w:rPr>
        <w:t xml:space="preserve"> </w:t>
      </w:r>
    </w:p>
    <w:p w:rsidR="00000000" w:rsidDel="00000000" w:rsidP="00000000" w:rsidRDefault="00000000" w:rsidRPr="00000000" w14:paraId="000029F7">
      <w:pPr>
        <w:ind w:left="225" w:right="81" w:firstLine="566"/>
        <w:rPr/>
      </w:pPr>
      <w:r w:rsidDel="00000000" w:rsidR="00000000" w:rsidRPr="00000000">
        <w:rPr>
          <w:b w:val="1"/>
          <w:rtl w:val="0"/>
        </w:rPr>
        <w:t xml:space="preserve">24.11.2023 </w:t>
      </w:r>
      <w:r w:rsidDel="00000000" w:rsidR="00000000" w:rsidRPr="00000000">
        <w:rPr>
          <w:rtl w:val="0"/>
        </w:rPr>
        <w:t xml:space="preserve">«Оқу мектебі» жобасы бойынша кітапханада 6 сынып оқушыларымен «Әркіммен және әрқашан тіл табыса біл» атты диалог-сабақ өткізілді. </w:t>
      </w:r>
    </w:p>
    <w:p w:rsidR="00000000" w:rsidDel="00000000" w:rsidP="00000000" w:rsidRDefault="00000000" w:rsidRPr="00000000" w14:paraId="000029F8">
      <w:pPr>
        <w:ind w:left="225" w:right="81" w:firstLine="566"/>
        <w:rPr/>
      </w:pPr>
      <w:r w:rsidDel="00000000" w:rsidR="00000000" w:rsidRPr="00000000">
        <w:rPr>
          <w:b w:val="1"/>
          <w:rtl w:val="0"/>
        </w:rPr>
        <w:t xml:space="preserve">04.12.2023 </w:t>
      </w:r>
      <w:r w:rsidDel="00000000" w:rsidR="00000000" w:rsidRPr="00000000">
        <w:rPr>
          <w:rtl w:val="0"/>
        </w:rPr>
        <w:t xml:space="preserve">Кітапханада балалар ақыны Мұзафар Әлімбаевтың 100 жылдығына арналған «Балаларға өлеңдерімді беремін» атты мектепішілік байқау өтті. </w:t>
      </w:r>
    </w:p>
    <w:p w:rsidR="00000000" w:rsidDel="00000000" w:rsidP="00000000" w:rsidRDefault="00000000" w:rsidRPr="00000000" w14:paraId="000029F9">
      <w:pPr>
        <w:ind w:left="225" w:right="81" w:firstLine="566"/>
        <w:rPr/>
      </w:pPr>
      <w:r w:rsidDel="00000000" w:rsidR="00000000" w:rsidRPr="00000000">
        <w:rPr>
          <w:rtl w:val="0"/>
        </w:rPr>
        <w:t xml:space="preserve">4 сынып оқушылары Бейсенова Дильназ мен Жанадилова Арайлым қатысып </w:t>
      </w:r>
      <w:r w:rsidDel="00000000" w:rsidR="00000000" w:rsidRPr="00000000">
        <w:rPr>
          <w:b w:val="1"/>
          <w:rtl w:val="0"/>
        </w:rPr>
        <w:t xml:space="preserve">, нәтижесінде Жанадилова Арайлым аудан бойынша 3 орынға ие болды. </w:t>
      </w:r>
      <w:r w:rsidDel="00000000" w:rsidR="00000000" w:rsidRPr="00000000">
        <w:rPr>
          <w:rtl w:val="0"/>
        </w:rPr>
      </w:r>
    </w:p>
    <w:p w:rsidR="00000000" w:rsidDel="00000000" w:rsidP="00000000" w:rsidRDefault="00000000" w:rsidRPr="00000000" w14:paraId="000029FA">
      <w:pPr>
        <w:ind w:left="225" w:right="81" w:firstLine="566"/>
        <w:rPr/>
      </w:pPr>
      <w:r w:rsidDel="00000000" w:rsidR="00000000" w:rsidRPr="00000000">
        <w:rPr>
          <w:b w:val="1"/>
          <w:rtl w:val="0"/>
        </w:rPr>
        <w:t xml:space="preserve">16.12.2023 </w:t>
      </w:r>
      <w:r w:rsidDel="00000000" w:rsidR="00000000" w:rsidRPr="00000000">
        <w:rPr>
          <w:rtl w:val="0"/>
        </w:rPr>
        <w:t xml:space="preserve">Жалпы білім беретін мектепте. Оқжетпес Қазақстан Республикасының Тәуелсіздік күніне орай мәнерлеп оқу сайысы өтті. </w:t>
      </w:r>
    </w:p>
    <w:p w:rsidR="00000000" w:rsidDel="00000000" w:rsidP="00000000" w:rsidRDefault="00000000" w:rsidRPr="00000000" w14:paraId="000029FB">
      <w:pPr>
        <w:spacing w:after="5" w:lineRule="auto"/>
        <w:ind w:left="817" w:right="32" w:hanging="10"/>
        <w:rPr/>
      </w:pPr>
      <w:r w:rsidDel="00000000" w:rsidR="00000000" w:rsidRPr="00000000">
        <w:rPr>
          <w:b w:val="1"/>
          <w:rtl w:val="0"/>
        </w:rPr>
        <w:t xml:space="preserve">Іс-шараның барлық жарияланымдары Instagram және мектеп сайтында. </w:t>
      </w:r>
      <w:r w:rsidDel="00000000" w:rsidR="00000000" w:rsidRPr="00000000">
        <w:rPr>
          <w:rtl w:val="0"/>
        </w:rPr>
      </w:r>
    </w:p>
    <w:p w:rsidR="00000000" w:rsidDel="00000000" w:rsidP="00000000" w:rsidRDefault="00000000" w:rsidRPr="00000000" w14:paraId="000029FC">
      <w:pPr>
        <w:ind w:left="225" w:right="81" w:firstLine="566"/>
        <w:rPr/>
      </w:pPr>
      <w:r w:rsidDel="00000000" w:rsidR="00000000" w:rsidRPr="00000000">
        <w:rPr>
          <w:rtl w:val="0"/>
        </w:rPr>
        <w:t xml:space="preserve">Кітапхана оқу-тәрбие процесіне көмектесу үшін көптеген ақпараттық жұмыстарды жүргізеді: кітапханаға жаңа әдістемелік және оқу әдебиеттерінің келуі туралы уақытылы хабарлап отырады (жеке); мұғалімдер кеңесіне қажетті материалдарды таңдайды; көрмелерді жобалау; мұғалімдер кеңестеріне жүйелі түрде қатысады, ақпараттық әдебиеттерге шолу жасайды; сынып жетекшілеріне тақырыптық және жағдаяттық аудиториялық сағаттарды дайындауға көмектеседі. </w:t>
      </w:r>
    </w:p>
    <w:p w:rsidR="00000000" w:rsidDel="00000000" w:rsidP="00000000" w:rsidRDefault="00000000" w:rsidRPr="00000000" w14:paraId="000029FD">
      <w:pPr>
        <w:spacing w:after="0" w:line="259" w:lineRule="auto"/>
        <w:ind w:left="807" w:firstLine="0"/>
        <w:rPr/>
      </w:pPr>
      <w:r w:rsidDel="00000000" w:rsidR="00000000" w:rsidRPr="00000000">
        <w:rPr>
          <w:rtl w:val="0"/>
        </w:rPr>
        <w:t xml:space="preserve"> </w:t>
      </w:r>
    </w:p>
    <w:p w:rsidR="00000000" w:rsidDel="00000000" w:rsidP="00000000" w:rsidRDefault="00000000" w:rsidRPr="00000000" w14:paraId="000029FE">
      <w:pPr>
        <w:ind w:left="225" w:right="81" w:firstLine="566"/>
        <w:rPr/>
      </w:pPr>
      <w:r w:rsidDel="00000000" w:rsidR="00000000" w:rsidRPr="00000000">
        <w:rPr>
          <w:rtl w:val="0"/>
        </w:rPr>
        <w:t xml:space="preserve">Дәстүр бойынша кітапхана студенттердің барлық санаттарымен жеке және топтық әңгімелесулер өткізеді: </w:t>
      </w:r>
    </w:p>
    <w:p w:rsidR="00000000" w:rsidDel="00000000" w:rsidP="00000000" w:rsidRDefault="00000000" w:rsidRPr="00000000" w14:paraId="000029FF">
      <w:pPr>
        <w:ind w:left="807" w:right="81" w:firstLine="243.99999999999991"/>
        <w:rPr/>
      </w:pPr>
      <w:r w:rsidDel="00000000" w:rsidR="00000000" w:rsidRPr="00000000">
        <w:rPr>
          <w:rtl w:val="0"/>
        </w:rPr>
        <w:t xml:space="preserve">-кітапханаға тіркелу кезіндегі әңгімелер; </w:t>
      </w:r>
    </w:p>
    <w:p w:rsidR="00000000" w:rsidDel="00000000" w:rsidP="00000000" w:rsidRDefault="00000000" w:rsidRPr="00000000" w14:paraId="00002A00">
      <w:pPr>
        <w:ind w:left="807" w:right="81" w:firstLine="243.99999999999991"/>
        <w:rPr/>
      </w:pPr>
      <w:r w:rsidDel="00000000" w:rsidR="00000000" w:rsidRPr="00000000">
        <w:rPr>
          <w:rtl w:val="0"/>
        </w:rPr>
        <w:t xml:space="preserve">- оқылған кітап туралы әңгімелесу; </w:t>
      </w:r>
    </w:p>
    <w:p w:rsidR="00000000" w:rsidDel="00000000" w:rsidP="00000000" w:rsidRDefault="00000000" w:rsidRPr="00000000" w14:paraId="00002A01">
      <w:pPr>
        <w:ind w:left="807" w:right="81" w:firstLine="243.99999999999991"/>
        <w:rPr/>
      </w:pPr>
      <w:r w:rsidDel="00000000" w:rsidR="00000000" w:rsidRPr="00000000">
        <w:rPr>
          <w:rtl w:val="0"/>
        </w:rPr>
        <w:t xml:space="preserve">-кітапханаға экскурсия кезіндегі әңгімелесу; </w:t>
      </w:r>
    </w:p>
    <w:p w:rsidR="00000000" w:rsidDel="00000000" w:rsidP="00000000" w:rsidRDefault="00000000" w:rsidRPr="00000000" w14:paraId="00002A02">
      <w:pPr>
        <w:ind w:left="225" w:right="81" w:firstLine="566"/>
        <w:rPr/>
      </w:pPr>
      <w:r w:rsidDel="00000000" w:rsidR="00000000" w:rsidRPr="00000000">
        <w:rPr>
          <w:rtl w:val="0"/>
        </w:rPr>
        <w:t xml:space="preserve">-кітаптарды беру кезіндегі әңгімелер; көрмелерде, тақырыптық сөрелерде, кітапхана және оның коллекциясымен танысу кезінде кеңестер . </w:t>
      </w:r>
    </w:p>
    <w:p w:rsidR="00000000" w:rsidDel="00000000" w:rsidP="00000000" w:rsidRDefault="00000000" w:rsidRPr="00000000" w14:paraId="00002A03">
      <w:pPr>
        <w:ind w:left="807" w:right="81" w:firstLine="243.99999999999991"/>
        <w:rPr/>
      </w:pPr>
      <w:r w:rsidDel="00000000" w:rsidR="00000000" w:rsidRPr="00000000">
        <w:rPr>
          <w:rtl w:val="0"/>
        </w:rPr>
        <w:t xml:space="preserve">-жаңа әдебиеттер туралы мәлімет ; </w:t>
      </w:r>
    </w:p>
    <w:p w:rsidR="00000000" w:rsidDel="00000000" w:rsidP="00000000" w:rsidRDefault="00000000" w:rsidRPr="00000000" w14:paraId="00002A04">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2A05">
      <w:pPr>
        <w:ind w:left="225" w:right="81" w:firstLine="566"/>
        <w:rPr/>
      </w:pPr>
      <w:r w:rsidDel="00000000" w:rsidR="00000000" w:rsidRPr="00000000">
        <w:rPr>
          <w:rtl w:val="0"/>
        </w:rPr>
        <w:t xml:space="preserve">Ақпараттық және кітапханалық мәдениетті арттыру – кітапхананың маңызды міндеті. 2023-2024 оқу жылына арналған жұмыс жоспарына сәйкес барлық сынып оқушыларымен кітапханалық сабақтар өткізілді, оның барысында балалар кітаптың негізгі элементтерімен танысты, анықтамалық әдебиеттермен, мерзімді басылымдармен жұмыс істеуді үйренді. </w:t>
      </w:r>
      <w:r w:rsidDel="00000000" w:rsidR="00000000" w:rsidRPr="00000000">
        <w:rPr>
          <w:color w:val="111115"/>
          <w:rtl w:val="0"/>
        </w:rPr>
        <w:t xml:space="preserve">Оқырмандарға қызмет көрсету кітапхананың жұмыс кестесіне сәйкес жүргізілді.</w:t>
      </w:r>
      <w:r w:rsidDel="00000000" w:rsidR="00000000" w:rsidRPr="00000000">
        <w:rPr>
          <w:rtl w:val="0"/>
        </w:rPr>
        <w:t xml:space="preserve"> </w:t>
      </w:r>
    </w:p>
    <w:p w:rsidR="00000000" w:rsidDel="00000000" w:rsidP="00000000" w:rsidRDefault="00000000" w:rsidRPr="00000000" w14:paraId="00002A06">
      <w:pPr>
        <w:spacing w:after="29" w:line="259" w:lineRule="auto"/>
        <w:ind w:left="80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A07">
      <w:pPr>
        <w:spacing w:after="5" w:lineRule="auto"/>
        <w:ind w:left="817" w:right="32" w:hanging="10"/>
        <w:rPr/>
      </w:pPr>
      <w:r w:rsidDel="00000000" w:rsidR="00000000" w:rsidRPr="00000000">
        <w:rPr>
          <w:b w:val="1"/>
          <w:rtl w:val="0"/>
        </w:rPr>
        <w:t xml:space="preserve">Жұмыс келесі бағыттар бойынша жалғасады: </w:t>
      </w:r>
      <w:r w:rsidDel="00000000" w:rsidR="00000000" w:rsidRPr="00000000">
        <w:rPr>
          <w:rtl w:val="0"/>
        </w:rPr>
      </w:r>
    </w:p>
    <w:p w:rsidR="00000000" w:rsidDel="00000000" w:rsidP="00000000" w:rsidRDefault="00000000" w:rsidRPr="00000000" w14:paraId="00002A08">
      <w:pPr>
        <w:numPr>
          <w:ilvl w:val="0"/>
          <w:numId w:val="71"/>
        </w:numPr>
        <w:ind w:left="970" w:right="81" w:hanging="162.99999999999997"/>
        <w:rPr/>
      </w:pPr>
      <w:r w:rsidDel="00000000" w:rsidR="00000000" w:rsidRPr="00000000">
        <w:rPr>
          <w:rtl w:val="0"/>
        </w:rPr>
        <w:t xml:space="preserve">оқу және негізгі құралдардың сақталуын; </w:t>
      </w:r>
    </w:p>
    <w:p w:rsidR="00000000" w:rsidDel="00000000" w:rsidP="00000000" w:rsidRDefault="00000000" w:rsidRPr="00000000" w14:paraId="00002A09">
      <w:pPr>
        <w:numPr>
          <w:ilvl w:val="0"/>
          <w:numId w:val="71"/>
        </w:numPr>
        <w:ind w:left="970" w:right="81" w:hanging="162.99999999999997"/>
        <w:rPr/>
      </w:pPr>
      <w:r w:rsidDel="00000000" w:rsidR="00000000" w:rsidRPr="00000000">
        <w:rPr>
          <w:rtl w:val="0"/>
        </w:rPr>
        <w:t xml:space="preserve">негізгі және оқу қорларын жаңарту және толықтыру; </w:t>
      </w:r>
    </w:p>
    <w:p w:rsidR="00000000" w:rsidDel="00000000" w:rsidP="00000000" w:rsidRDefault="00000000" w:rsidRPr="00000000" w14:paraId="00002A0A">
      <w:pPr>
        <w:numPr>
          <w:ilvl w:val="0"/>
          <w:numId w:val="71"/>
        </w:numPr>
        <w:ind w:left="970" w:right="81" w:hanging="162.99999999999997"/>
        <w:rPr/>
      </w:pPr>
      <w:r w:rsidDel="00000000" w:rsidR="00000000" w:rsidRPr="00000000">
        <w:rPr>
          <w:rtl w:val="0"/>
        </w:rPr>
        <w:t xml:space="preserve">кітапханалық-библиографиялық білімді насихаттауды жалғастыру; </w:t>
      </w:r>
    </w:p>
    <w:p w:rsidR="00000000" w:rsidDel="00000000" w:rsidP="00000000" w:rsidRDefault="00000000" w:rsidRPr="00000000" w14:paraId="00002A0B">
      <w:pPr>
        <w:numPr>
          <w:ilvl w:val="0"/>
          <w:numId w:val="71"/>
        </w:numPr>
        <w:ind w:left="970" w:right="81" w:hanging="162.99999999999997"/>
        <w:rPr/>
      </w:pPr>
      <w:r w:rsidDel="00000000" w:rsidR="00000000" w:rsidRPr="00000000">
        <w:rPr>
          <w:rtl w:val="0"/>
        </w:rPr>
        <w:t xml:space="preserve">оқушылардың оқуға деген қызығушылығын дамытуға бағытталған іс-шараларды </w:t>
      </w:r>
    </w:p>
    <w:p w:rsidR="00000000" w:rsidDel="00000000" w:rsidP="00000000" w:rsidRDefault="00000000" w:rsidRPr="00000000" w14:paraId="00002A0C">
      <w:pPr>
        <w:ind w:left="225" w:right="81" w:firstLine="244"/>
        <w:rPr/>
      </w:pPr>
      <w:r w:rsidDel="00000000" w:rsidR="00000000" w:rsidRPr="00000000">
        <w:rPr>
          <w:rtl w:val="0"/>
        </w:rPr>
        <w:t xml:space="preserve">өткізу; </w:t>
      </w:r>
    </w:p>
    <w:p w:rsidR="00000000" w:rsidDel="00000000" w:rsidP="00000000" w:rsidRDefault="00000000" w:rsidRPr="00000000" w14:paraId="00002A0D">
      <w:pPr>
        <w:spacing w:after="207"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A0E">
      <w:pPr>
        <w:spacing w:after="191" w:lineRule="auto"/>
        <w:ind w:left="250" w:right="32" w:hanging="10"/>
        <w:rPr/>
      </w:pPr>
      <w:r w:rsidDel="00000000" w:rsidR="00000000" w:rsidRPr="00000000">
        <w:rPr>
          <w:b w:val="1"/>
          <w:rtl w:val="0"/>
        </w:rPr>
        <w:t xml:space="preserve">        VII .Оқушылардың білімін бағалау </w:t>
      </w:r>
      <w:r w:rsidDel="00000000" w:rsidR="00000000" w:rsidRPr="00000000">
        <w:rPr>
          <w:rtl w:val="0"/>
        </w:rPr>
      </w:r>
    </w:p>
    <w:p w:rsidR="00000000" w:rsidDel="00000000" w:rsidP="00000000" w:rsidRDefault="00000000" w:rsidRPr="00000000" w14:paraId="00002A0F">
      <w:pPr>
        <w:ind w:left="792" w:right="1485" w:firstLine="182.00000000000003"/>
        <w:rPr/>
      </w:pPr>
      <w:r w:rsidDel="00000000" w:rsidR="00000000" w:rsidRPr="00000000">
        <w:rPr>
          <w:rtl w:val="0"/>
        </w:rPr>
        <w:t xml:space="preserve">Оқу іс-әрекеті мектептің оқу қызметінің негізгі түрі болып табылады. Бұл жолы сәт ол қамтиды ұйымдастыру Және жүзеге асыру барлығы түрлері тәрбиелік сыныптар, бағалау деңгейі теориялық Және практикалық дайындық студенттер сағ ток бақылау, мұғалімдердің оқушылармен жұмыс кезінде және мектепте нормативтік талаптарды сақтауы </w:t>
      </w:r>
    </w:p>
    <w:p w:rsidR="00000000" w:rsidDel="00000000" w:rsidP="00000000" w:rsidRDefault="00000000" w:rsidRPr="00000000" w14:paraId="00002A10">
      <w:pPr>
        <w:ind w:left="792" w:right="462" w:firstLine="243.99999999999991"/>
        <w:rPr/>
      </w:pPr>
      <w:r w:rsidDel="00000000" w:rsidR="00000000" w:rsidRPr="00000000">
        <w:rPr>
          <w:rtl w:val="0"/>
        </w:rPr>
        <w:t xml:space="preserve">құжаттама. Тәрбиелік талдау әрекеттер артта бағаланды кезең көруге мүмкіндік береді осы бағыттағы жұмысымыздың сапасы. </w:t>
      </w:r>
    </w:p>
    <w:p w:rsidR="00000000" w:rsidDel="00000000" w:rsidP="00000000" w:rsidRDefault="00000000" w:rsidRPr="00000000" w14:paraId="00002A11">
      <w:pPr>
        <w:spacing w:after="5" w:lineRule="auto"/>
        <w:ind w:left="876" w:right="642" w:hanging="10"/>
        <w:jc w:val="center"/>
        <w:rPr/>
      </w:pPr>
      <w:r w:rsidDel="00000000" w:rsidR="00000000" w:rsidRPr="00000000">
        <w:rPr>
          <w:b w:val="1"/>
          <w:rtl w:val="0"/>
        </w:rPr>
        <w:t xml:space="preserve">11. Әрбір білім беру саласы бойынша оқушылардың дайындық деңгейі </w:t>
      </w:r>
      <w:r w:rsidDel="00000000" w:rsidR="00000000" w:rsidRPr="00000000">
        <w:rPr>
          <w:rtl w:val="0"/>
        </w:rPr>
      </w:r>
    </w:p>
    <w:p w:rsidR="00000000" w:rsidDel="00000000" w:rsidP="00000000" w:rsidRDefault="00000000" w:rsidRPr="00000000" w14:paraId="00002A12">
      <w:pPr>
        <w:spacing w:after="0" w:line="259" w:lineRule="auto"/>
        <w:ind w:left="960"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A13">
      <w:pPr>
        <w:spacing w:after="0" w:line="259" w:lineRule="auto"/>
        <w:ind w:left="960"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A14">
      <w:pPr>
        <w:spacing w:after="66" w:line="259" w:lineRule="auto"/>
        <w:ind w:left="960"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A15">
      <w:pPr>
        <w:spacing w:after="5" w:lineRule="auto"/>
        <w:ind w:right="32" w:firstLine="706"/>
        <w:rPr/>
      </w:pPr>
      <w:r w:rsidDel="00000000" w:rsidR="00000000" w:rsidRPr="00000000">
        <w:rPr>
          <w:b w:val="1"/>
          <w:rtl w:val="0"/>
        </w:rPr>
        <w:t xml:space="preserve">Оқушылардың  үлгерімін ағымдағы бақылау нәтижелерінің жиынтық кестесі /үш жыл бойы/</w:t>
      </w:r>
      <w:r w:rsidDel="00000000" w:rsidR="00000000" w:rsidRPr="00000000">
        <w:rPr>
          <w:b w:val="1"/>
          <w:sz w:val="20"/>
          <w:szCs w:val="20"/>
          <w:rtl w:val="0"/>
        </w:rPr>
        <w:t xml:space="preserve"> </w:t>
      </w:r>
      <w:r w:rsidDel="00000000" w:rsidR="00000000" w:rsidRPr="00000000">
        <w:rPr>
          <w:rtl w:val="0"/>
        </w:rPr>
      </w:r>
    </w:p>
    <w:tbl>
      <w:tblPr>
        <w:tblStyle w:val="Table135"/>
        <w:tblW w:w="9575.000000000002" w:type="dxa"/>
        <w:jc w:val="left"/>
        <w:tblInd w:w="963.0" w:type="dxa"/>
        <w:tblLayout w:type="fixed"/>
        <w:tblLook w:val="0400"/>
      </w:tblPr>
      <w:tblGrid>
        <w:gridCol w:w="2374"/>
        <w:gridCol w:w="859"/>
        <w:gridCol w:w="1054"/>
        <w:gridCol w:w="1057"/>
        <w:gridCol w:w="1059"/>
        <w:gridCol w:w="1057"/>
        <w:gridCol w:w="1054"/>
        <w:gridCol w:w="1061"/>
        <w:tblGridChange w:id="0">
          <w:tblGrid>
            <w:gridCol w:w="2374"/>
            <w:gridCol w:w="859"/>
            <w:gridCol w:w="1054"/>
            <w:gridCol w:w="1057"/>
            <w:gridCol w:w="1059"/>
            <w:gridCol w:w="1057"/>
            <w:gridCol w:w="1054"/>
            <w:gridCol w:w="1061"/>
          </w:tblGrid>
        </w:tblGridChange>
      </w:tblGrid>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6">
            <w:pPr>
              <w:spacing w:after="0" w:line="259" w:lineRule="auto"/>
              <w:ind w:left="153" w:firstLine="0"/>
              <w:jc w:val="center"/>
              <w:rPr/>
            </w:pPr>
            <w:r w:rsidDel="00000000" w:rsidR="00000000" w:rsidRPr="00000000">
              <w:rPr>
                <w:sz w:val="24"/>
                <w:szCs w:val="24"/>
                <w:rtl w:val="0"/>
              </w:rPr>
              <w:t xml:space="preserve">Элементтер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7">
            <w:pPr>
              <w:spacing w:after="0" w:line="259" w:lineRule="auto"/>
              <w:ind w:left="146" w:right="96" w:firstLine="0"/>
              <w:rPr/>
            </w:pPr>
            <w:r w:rsidDel="00000000" w:rsidR="00000000" w:rsidRPr="00000000">
              <w:rPr>
                <w:sz w:val="24"/>
                <w:szCs w:val="24"/>
                <w:rtl w:val="0"/>
              </w:rPr>
              <w:t xml:space="preserve">Сыны п- sy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8">
            <w:pPr>
              <w:spacing w:after="0" w:line="259" w:lineRule="auto"/>
              <w:ind w:left="550" w:firstLine="0"/>
              <w:rPr/>
            </w:pPr>
            <w:r w:rsidDel="00000000" w:rsidR="00000000" w:rsidRPr="00000000">
              <w:rPr>
                <w:sz w:val="24"/>
                <w:szCs w:val="24"/>
                <w:rtl w:val="0"/>
              </w:rPr>
              <w:t xml:space="preserve">2021-2022 _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A">
            <w:pPr>
              <w:spacing w:after="0" w:line="259" w:lineRule="auto"/>
              <w:ind w:left="550" w:firstLine="0"/>
              <w:rPr/>
            </w:pPr>
            <w:r w:rsidDel="00000000" w:rsidR="00000000" w:rsidRPr="00000000">
              <w:rPr>
                <w:sz w:val="24"/>
                <w:szCs w:val="24"/>
                <w:rtl w:val="0"/>
              </w:rPr>
              <w:t xml:space="preserve">2022-2023 _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C">
            <w:pPr>
              <w:spacing w:after="0" w:line="259" w:lineRule="auto"/>
              <w:ind w:left="550" w:firstLine="0"/>
              <w:rPr/>
            </w:pPr>
            <w:r w:rsidDel="00000000" w:rsidR="00000000" w:rsidRPr="00000000">
              <w:rPr>
                <w:sz w:val="24"/>
                <w:szCs w:val="24"/>
                <w:rtl w:val="0"/>
              </w:rPr>
              <w:t xml:space="preserve">2023-2024 _ </w:t>
            </w:r>
            <w:r w:rsidDel="00000000" w:rsidR="00000000" w:rsidRPr="00000000">
              <w:rPr>
                <w:rtl w:val="0"/>
              </w:rPr>
            </w:r>
          </w:p>
        </w:tc>
      </w:tr>
      <w:tr>
        <w:trPr>
          <w:cantSplit w:val="0"/>
          <w:trHeight w:val="78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0">
            <w:pPr>
              <w:spacing w:after="0" w:line="259" w:lineRule="auto"/>
              <w:ind w:left="21" w:firstLine="0"/>
              <w:jc w:val="center"/>
              <w:rPr/>
            </w:pPr>
            <w:r w:rsidDel="00000000" w:rsidR="00000000" w:rsidRPr="00000000">
              <w:rPr>
                <w:sz w:val="24"/>
                <w:szCs w:val="24"/>
                <w:rtl w:val="0"/>
              </w:rPr>
              <w:t xml:space="preserve">Сәтті.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1">
            <w:pPr>
              <w:spacing w:after="0" w:line="259" w:lineRule="auto"/>
              <w:ind w:left="0" w:firstLine="0"/>
              <w:jc w:val="center"/>
              <w:rPr/>
            </w:pPr>
            <w:r w:rsidDel="00000000" w:rsidR="00000000" w:rsidRPr="00000000">
              <w:rPr>
                <w:sz w:val="24"/>
                <w:szCs w:val="24"/>
                <w:rtl w:val="0"/>
              </w:rPr>
              <w:t xml:space="preserve">Сапа құндылығ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2">
            <w:pPr>
              <w:spacing w:after="0" w:line="259" w:lineRule="auto"/>
              <w:ind w:left="26" w:firstLine="0"/>
              <w:jc w:val="center"/>
              <w:rPr/>
            </w:pPr>
            <w:r w:rsidDel="00000000" w:rsidR="00000000" w:rsidRPr="00000000">
              <w:rPr>
                <w:sz w:val="24"/>
                <w:szCs w:val="24"/>
                <w:rtl w:val="0"/>
              </w:rPr>
              <w:t xml:space="preserve">Сәтті.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3">
            <w:pPr>
              <w:spacing w:after="0" w:line="259" w:lineRule="auto"/>
              <w:ind w:left="0" w:firstLine="0"/>
              <w:jc w:val="center"/>
              <w:rPr/>
            </w:pPr>
            <w:r w:rsidDel="00000000" w:rsidR="00000000" w:rsidRPr="00000000">
              <w:rPr>
                <w:sz w:val="24"/>
                <w:szCs w:val="24"/>
                <w:rtl w:val="0"/>
              </w:rPr>
              <w:t xml:space="preserve">Сапа құндылығ 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4">
            <w:pPr>
              <w:spacing w:after="0" w:line="259" w:lineRule="auto"/>
              <w:ind w:left="21" w:firstLine="0"/>
              <w:jc w:val="center"/>
              <w:rPr/>
            </w:pPr>
            <w:r w:rsidDel="00000000" w:rsidR="00000000" w:rsidRPr="00000000">
              <w:rPr>
                <w:sz w:val="24"/>
                <w:szCs w:val="24"/>
                <w:rtl w:val="0"/>
              </w:rPr>
              <w:t xml:space="preserve">Сәтті.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5">
            <w:pPr>
              <w:spacing w:after="0" w:line="259" w:lineRule="auto"/>
              <w:ind w:left="0" w:firstLine="0"/>
              <w:jc w:val="center"/>
              <w:rPr/>
            </w:pPr>
            <w:r w:rsidDel="00000000" w:rsidR="00000000" w:rsidRPr="00000000">
              <w:rPr>
                <w:sz w:val="24"/>
                <w:szCs w:val="24"/>
                <w:rtl w:val="0"/>
              </w:rPr>
              <w:t xml:space="preserve">Сапа құндылығ ы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6">
            <w:pPr>
              <w:spacing w:after="0" w:line="259" w:lineRule="auto"/>
              <w:ind w:left="113" w:firstLine="0"/>
              <w:rPr/>
            </w:pPr>
            <w:r w:rsidDel="00000000" w:rsidR="00000000" w:rsidRPr="00000000">
              <w:rPr>
                <w:sz w:val="24"/>
                <w:szCs w:val="24"/>
                <w:rtl w:val="0"/>
              </w:rPr>
              <w:t xml:space="preserve">қазақ тілі қаз тіліндегі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7">
            <w:pPr>
              <w:spacing w:after="0" w:line="259" w:lineRule="auto"/>
              <w:ind w:left="113" w:firstLine="0"/>
              <w:rPr/>
            </w:pPr>
            <w:r w:rsidDel="00000000" w:rsidR="00000000" w:rsidRPr="00000000">
              <w:rPr>
                <w:sz w:val="24"/>
                <w:szCs w:val="24"/>
                <w:rtl w:val="0"/>
              </w:rPr>
              <w:t xml:space="preserve">2- 11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8">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9">
            <w:pPr>
              <w:spacing w:after="0" w:line="259" w:lineRule="auto"/>
              <w:ind w:left="23" w:firstLine="0"/>
              <w:jc w:val="center"/>
              <w:rPr/>
            </w:pPr>
            <w:r w:rsidDel="00000000" w:rsidR="00000000" w:rsidRPr="00000000">
              <w:rPr>
                <w:sz w:val="24"/>
                <w:szCs w:val="24"/>
                <w:rtl w:val="0"/>
              </w:rPr>
              <w:t xml:space="preserve">90.9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A">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B">
            <w:pPr>
              <w:spacing w:after="0" w:line="259" w:lineRule="auto"/>
              <w:ind w:left="14" w:firstLine="0"/>
              <w:jc w:val="center"/>
              <w:rPr/>
            </w:pPr>
            <w:r w:rsidDel="00000000" w:rsidR="00000000" w:rsidRPr="00000000">
              <w:rPr>
                <w:sz w:val="24"/>
                <w:szCs w:val="24"/>
                <w:rtl w:val="0"/>
              </w:rPr>
              <w:t xml:space="preserve">94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C">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D">
            <w:pPr>
              <w:spacing w:after="0" w:line="259" w:lineRule="auto"/>
              <w:ind w:left="29" w:firstLine="0"/>
              <w:jc w:val="center"/>
              <w:rPr/>
            </w:pPr>
            <w:r w:rsidDel="00000000" w:rsidR="00000000" w:rsidRPr="00000000">
              <w:rPr>
                <w:sz w:val="24"/>
                <w:szCs w:val="24"/>
                <w:rtl w:val="0"/>
              </w:rPr>
              <w:t xml:space="preserve">89.1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E">
            <w:pPr>
              <w:spacing w:after="0" w:line="259" w:lineRule="auto"/>
              <w:ind w:left="2" w:firstLine="0"/>
              <w:jc w:val="both"/>
              <w:rPr/>
            </w:pPr>
            <w:r w:rsidDel="00000000" w:rsidR="00000000" w:rsidRPr="00000000">
              <w:rPr>
                <w:sz w:val="24"/>
                <w:szCs w:val="24"/>
                <w:rtl w:val="0"/>
              </w:rPr>
              <w:t xml:space="preserve">  қазақ тілі орыс тілінде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2F">
            <w:pPr>
              <w:spacing w:after="0" w:line="259" w:lineRule="auto"/>
              <w:ind w:left="113" w:firstLine="0"/>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0">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1">
            <w:pPr>
              <w:spacing w:after="0" w:line="259" w:lineRule="auto"/>
              <w:ind w:left="24" w:firstLine="0"/>
              <w:jc w:val="center"/>
              <w:rPr/>
            </w:pPr>
            <w:r w:rsidDel="00000000" w:rsidR="00000000" w:rsidRPr="00000000">
              <w:rPr>
                <w:sz w:val="24"/>
                <w:szCs w:val="24"/>
                <w:rtl w:val="0"/>
              </w:rPr>
              <w:t xml:space="preserve">89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2">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3">
            <w:pPr>
              <w:spacing w:after="0" w:line="259" w:lineRule="auto"/>
              <w:ind w:left="14" w:firstLine="0"/>
              <w:jc w:val="center"/>
              <w:rPr/>
            </w:pPr>
            <w:r w:rsidDel="00000000" w:rsidR="00000000" w:rsidRPr="00000000">
              <w:rPr>
                <w:sz w:val="24"/>
                <w:szCs w:val="24"/>
                <w:rtl w:val="0"/>
              </w:rPr>
              <w:t xml:space="preserve">89.2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4">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5">
            <w:pPr>
              <w:spacing w:after="0" w:line="259" w:lineRule="auto"/>
              <w:ind w:left="24" w:firstLine="0"/>
              <w:jc w:val="center"/>
              <w:rPr/>
            </w:pPr>
            <w:r w:rsidDel="00000000" w:rsidR="00000000" w:rsidRPr="00000000">
              <w:rPr>
                <w:sz w:val="24"/>
                <w:szCs w:val="24"/>
                <w:rtl w:val="0"/>
              </w:rPr>
              <w:t xml:space="preserve">97.03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6">
            <w:pPr>
              <w:spacing w:after="0" w:line="259" w:lineRule="auto"/>
              <w:ind w:left="113" w:firstLine="0"/>
              <w:rPr/>
            </w:pPr>
            <w:r w:rsidDel="00000000" w:rsidR="00000000" w:rsidRPr="00000000">
              <w:rPr>
                <w:sz w:val="24"/>
                <w:szCs w:val="24"/>
                <w:rtl w:val="0"/>
              </w:rPr>
              <w:t xml:space="preserve">Әдеби оқу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7">
            <w:pPr>
              <w:spacing w:after="0" w:line="259" w:lineRule="auto"/>
              <w:ind w:left="113" w:firstLine="0"/>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8">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9">
            <w:pPr>
              <w:spacing w:after="0" w:line="259" w:lineRule="auto"/>
              <w:ind w:left="28" w:firstLine="0"/>
              <w:jc w:val="center"/>
              <w:rPr/>
            </w:pPr>
            <w:r w:rsidDel="00000000" w:rsidR="00000000" w:rsidRPr="00000000">
              <w:rPr>
                <w:sz w:val="24"/>
                <w:szCs w:val="24"/>
                <w:rtl w:val="0"/>
              </w:rPr>
              <w:t xml:space="preserve">88.7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A">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B">
            <w:pPr>
              <w:spacing w:after="0" w:line="259" w:lineRule="auto"/>
              <w:ind w:left="19" w:firstLine="0"/>
              <w:jc w:val="center"/>
              <w:rPr/>
            </w:pPr>
            <w:r w:rsidDel="00000000" w:rsidR="00000000" w:rsidRPr="00000000">
              <w:rPr>
                <w:sz w:val="24"/>
                <w:szCs w:val="24"/>
                <w:rtl w:val="0"/>
              </w:rPr>
              <w:t xml:space="preserve">94.9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C">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D">
            <w:pPr>
              <w:spacing w:after="0" w:line="259" w:lineRule="auto"/>
              <w:ind w:left="34" w:firstLine="0"/>
              <w:jc w:val="center"/>
              <w:rPr/>
            </w:pPr>
            <w:r w:rsidDel="00000000" w:rsidR="00000000" w:rsidRPr="00000000">
              <w:rPr>
                <w:sz w:val="24"/>
                <w:szCs w:val="24"/>
                <w:rtl w:val="0"/>
              </w:rPr>
              <w:t xml:space="preserve">92.5 </w:t>
            </w:r>
            <w:r w:rsidDel="00000000" w:rsidR="00000000" w:rsidRPr="00000000">
              <w:rPr>
                <w:rtl w:val="0"/>
              </w:rPr>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E">
            <w:pPr>
              <w:spacing w:after="0" w:line="259" w:lineRule="auto"/>
              <w:ind w:left="113" w:firstLine="0"/>
              <w:jc w:val="both"/>
              <w:rPr/>
            </w:pPr>
            <w:r w:rsidDel="00000000" w:rsidR="00000000" w:rsidRPr="00000000">
              <w:rPr>
                <w:sz w:val="24"/>
                <w:szCs w:val="24"/>
                <w:rtl w:val="0"/>
              </w:rPr>
              <w:t xml:space="preserve">Қазақ сыныбында 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3F">
            <w:pPr>
              <w:spacing w:after="0" w:line="259" w:lineRule="auto"/>
              <w:ind w:left="113" w:firstLine="0"/>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0">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1">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2">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3">
            <w:pPr>
              <w:spacing w:after="0" w:line="259" w:lineRule="auto"/>
              <w:ind w:left="19" w:firstLine="0"/>
              <w:jc w:val="center"/>
              <w:rPr/>
            </w:pPr>
            <w:r w:rsidDel="00000000" w:rsidR="00000000" w:rsidRPr="00000000">
              <w:rPr>
                <w:sz w:val="24"/>
                <w:szCs w:val="24"/>
                <w:rtl w:val="0"/>
              </w:rPr>
              <w:t xml:space="preserve">95.2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4">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5">
            <w:pPr>
              <w:spacing w:after="0" w:line="259" w:lineRule="auto"/>
              <w:ind w:left="34" w:firstLine="0"/>
              <w:jc w:val="center"/>
              <w:rPr/>
            </w:pPr>
            <w:r w:rsidDel="00000000" w:rsidR="00000000" w:rsidRPr="00000000">
              <w:rPr>
                <w:sz w:val="24"/>
                <w:szCs w:val="24"/>
                <w:rtl w:val="0"/>
              </w:rPr>
              <w:t xml:space="preserve">95.5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6">
            <w:pPr>
              <w:spacing w:after="0" w:line="259" w:lineRule="auto"/>
              <w:ind w:left="113" w:firstLine="0"/>
              <w:rPr/>
            </w:pPr>
            <w:r w:rsidDel="00000000" w:rsidR="00000000" w:rsidRPr="00000000">
              <w:rPr>
                <w:sz w:val="24"/>
                <w:szCs w:val="24"/>
                <w:rtl w:val="0"/>
              </w:rPr>
              <w:t xml:space="preserve">Қазақ әдебиеті каз кл.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7">
            <w:pPr>
              <w:spacing w:after="0" w:line="259" w:lineRule="auto"/>
              <w:ind w:left="-22" w:firstLine="0"/>
              <w:rPr/>
            </w:pPr>
            <w:r w:rsidDel="00000000" w:rsidR="00000000" w:rsidRPr="00000000">
              <w:rPr>
                <w:sz w:val="24"/>
                <w:szCs w:val="24"/>
                <w:rtl w:val="0"/>
              </w:rPr>
              <w:t xml:space="preserve"> 5-11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8">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9">
            <w:pPr>
              <w:spacing w:after="0" w:line="259" w:lineRule="auto"/>
              <w:ind w:left="28" w:firstLine="0"/>
              <w:jc w:val="center"/>
              <w:rPr/>
            </w:pPr>
            <w:r w:rsidDel="00000000" w:rsidR="00000000" w:rsidRPr="00000000">
              <w:rPr>
                <w:sz w:val="24"/>
                <w:szCs w:val="24"/>
                <w:rtl w:val="0"/>
              </w:rPr>
              <w:t xml:space="preserve">90.3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A">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B">
            <w:pPr>
              <w:spacing w:after="0" w:line="259" w:lineRule="auto"/>
              <w:ind w:left="19" w:firstLine="0"/>
              <w:jc w:val="center"/>
              <w:rPr/>
            </w:pPr>
            <w:r w:rsidDel="00000000" w:rsidR="00000000" w:rsidRPr="00000000">
              <w:rPr>
                <w:sz w:val="24"/>
                <w:szCs w:val="24"/>
                <w:rtl w:val="0"/>
              </w:rPr>
              <w:t xml:space="preserve">95.8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C">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D">
            <w:pPr>
              <w:spacing w:after="0" w:line="259" w:lineRule="auto"/>
              <w:ind w:left="34" w:firstLine="0"/>
              <w:jc w:val="center"/>
              <w:rPr/>
            </w:pPr>
            <w:r w:rsidDel="00000000" w:rsidR="00000000" w:rsidRPr="00000000">
              <w:rPr>
                <w:sz w:val="24"/>
                <w:szCs w:val="24"/>
                <w:rtl w:val="0"/>
              </w:rPr>
              <w:t xml:space="preserve">79.8 </w:t>
            </w:r>
            <w:r w:rsidDel="00000000" w:rsidR="00000000" w:rsidRPr="00000000">
              <w:rPr>
                <w:rtl w:val="0"/>
              </w:rPr>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E">
            <w:pPr>
              <w:spacing w:after="0" w:line="259" w:lineRule="auto"/>
              <w:ind w:left="113" w:firstLine="0"/>
              <w:rPr/>
            </w:pPr>
            <w:r w:rsidDel="00000000" w:rsidR="00000000" w:rsidRPr="00000000">
              <w:rPr>
                <w:sz w:val="24"/>
                <w:szCs w:val="24"/>
                <w:rtl w:val="0"/>
              </w:rPr>
              <w:t xml:space="preserve">Орыс сыныбында қазақ тілі мен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4F">
            <w:pPr>
              <w:spacing w:after="0" w:line="259" w:lineRule="auto"/>
              <w:ind w:left="113" w:firstLine="0"/>
              <w:rPr/>
            </w:pPr>
            <w:r w:rsidDel="00000000" w:rsidR="00000000" w:rsidRPr="00000000">
              <w:rPr>
                <w:sz w:val="24"/>
                <w:szCs w:val="24"/>
                <w:rtl w:val="0"/>
              </w:rPr>
              <w:t xml:space="preserve">5-11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0">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1">
            <w:pPr>
              <w:spacing w:after="0" w:line="259" w:lineRule="auto"/>
              <w:ind w:left="28" w:firstLine="0"/>
              <w:jc w:val="center"/>
              <w:rPr/>
            </w:pPr>
            <w:r w:rsidDel="00000000" w:rsidR="00000000" w:rsidRPr="00000000">
              <w:rPr>
                <w:sz w:val="24"/>
                <w:szCs w:val="24"/>
                <w:rtl w:val="0"/>
              </w:rPr>
              <w:t xml:space="preserve">85.6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2">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3">
            <w:pPr>
              <w:spacing w:after="0" w:line="259" w:lineRule="auto"/>
              <w:ind w:left="19" w:firstLine="0"/>
              <w:jc w:val="center"/>
              <w:rPr/>
            </w:pPr>
            <w:r w:rsidDel="00000000" w:rsidR="00000000" w:rsidRPr="00000000">
              <w:rPr>
                <w:sz w:val="24"/>
                <w:szCs w:val="24"/>
                <w:rtl w:val="0"/>
              </w:rPr>
              <w:t xml:space="preserve">86.9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4">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5">
            <w:pPr>
              <w:spacing w:after="0" w:line="259" w:lineRule="auto"/>
              <w:ind w:left="34" w:firstLine="0"/>
              <w:jc w:val="center"/>
              <w:rPr/>
            </w:pPr>
            <w:r w:rsidDel="00000000" w:rsidR="00000000" w:rsidRPr="00000000">
              <w:rPr>
                <w:sz w:val="24"/>
                <w:szCs w:val="24"/>
                <w:rtl w:val="0"/>
              </w:rPr>
              <w:t xml:space="preserve">82.2 </w:t>
            </w:r>
            <w:r w:rsidDel="00000000" w:rsidR="00000000" w:rsidRPr="00000000">
              <w:rPr>
                <w:rtl w:val="0"/>
              </w:rPr>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6">
            <w:pPr>
              <w:spacing w:after="0" w:line="259" w:lineRule="auto"/>
              <w:ind w:left="113" w:firstLine="0"/>
              <w:rPr/>
            </w:pPr>
            <w:r w:rsidDel="00000000" w:rsidR="00000000" w:rsidRPr="00000000">
              <w:rPr>
                <w:sz w:val="24"/>
                <w:szCs w:val="24"/>
                <w:rtl w:val="0"/>
              </w:rPr>
              <w:t xml:space="preserve">Орыс  тілінде 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7">
            <w:pPr>
              <w:spacing w:after="0" w:line="259" w:lineRule="auto"/>
              <w:ind w:left="113" w:firstLine="0"/>
              <w:rPr/>
            </w:pPr>
            <w:r w:rsidDel="00000000" w:rsidR="00000000" w:rsidRPr="00000000">
              <w:rPr>
                <w:sz w:val="24"/>
                <w:szCs w:val="24"/>
                <w:rtl w:val="0"/>
              </w:rPr>
              <w:t xml:space="preserve">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8">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9">
            <w:pPr>
              <w:spacing w:after="0" w:line="259" w:lineRule="auto"/>
              <w:ind w:left="28" w:firstLine="0"/>
              <w:jc w:val="center"/>
              <w:rPr/>
            </w:pPr>
            <w:r w:rsidDel="00000000" w:rsidR="00000000" w:rsidRPr="00000000">
              <w:rPr>
                <w:sz w:val="24"/>
                <w:szCs w:val="24"/>
                <w:rtl w:val="0"/>
              </w:rPr>
              <w:t xml:space="preserve">86.6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A">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B">
            <w:pPr>
              <w:spacing w:after="0" w:line="259" w:lineRule="auto"/>
              <w:ind w:left="19" w:firstLine="0"/>
              <w:jc w:val="center"/>
              <w:rPr/>
            </w:pPr>
            <w:r w:rsidDel="00000000" w:rsidR="00000000" w:rsidRPr="00000000">
              <w:rPr>
                <w:sz w:val="24"/>
                <w:szCs w:val="24"/>
                <w:rtl w:val="0"/>
              </w:rPr>
              <w:t xml:space="preserve">90.1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C">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D">
            <w:pPr>
              <w:spacing w:after="0" w:line="259" w:lineRule="auto"/>
              <w:ind w:left="34" w:firstLine="0"/>
              <w:jc w:val="center"/>
              <w:rPr/>
            </w:pPr>
            <w:r w:rsidDel="00000000" w:rsidR="00000000" w:rsidRPr="00000000">
              <w:rPr>
                <w:sz w:val="24"/>
                <w:szCs w:val="24"/>
                <w:rtl w:val="0"/>
              </w:rPr>
              <w:t xml:space="preserve">88.7 </w:t>
            </w:r>
            <w:r w:rsidDel="00000000" w:rsidR="00000000" w:rsidRPr="00000000">
              <w:rPr>
                <w:rtl w:val="0"/>
              </w:rPr>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E">
            <w:pPr>
              <w:spacing w:after="0" w:line="259" w:lineRule="auto"/>
              <w:ind w:left="113" w:firstLine="0"/>
              <w:jc w:val="both"/>
              <w:rPr/>
            </w:pPr>
            <w:r w:rsidDel="00000000" w:rsidR="00000000" w:rsidRPr="00000000">
              <w:rPr>
                <w:sz w:val="24"/>
                <w:szCs w:val="24"/>
                <w:rtl w:val="0"/>
              </w:rPr>
              <w:t xml:space="preserve">Орыс сыныбында орыс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5F">
            <w:pPr>
              <w:spacing w:after="0" w:line="259" w:lineRule="auto"/>
              <w:ind w:left="113" w:firstLine="0"/>
              <w:rPr/>
            </w:pPr>
            <w:r w:rsidDel="00000000" w:rsidR="00000000" w:rsidRPr="00000000">
              <w:rPr>
                <w:sz w:val="24"/>
                <w:szCs w:val="24"/>
                <w:rtl w:val="0"/>
              </w:rPr>
              <w:t xml:space="preserve">5-11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0">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1">
            <w:pPr>
              <w:spacing w:after="0" w:line="259" w:lineRule="auto"/>
              <w:ind w:left="28" w:firstLine="0"/>
              <w:jc w:val="center"/>
              <w:rPr/>
            </w:pPr>
            <w:r w:rsidDel="00000000" w:rsidR="00000000" w:rsidRPr="00000000">
              <w:rPr>
                <w:sz w:val="24"/>
                <w:szCs w:val="24"/>
                <w:rtl w:val="0"/>
              </w:rPr>
              <w:t xml:space="preserve">88.3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2">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3">
            <w:pPr>
              <w:spacing w:after="0" w:line="259" w:lineRule="auto"/>
              <w:ind w:left="19" w:firstLine="0"/>
              <w:jc w:val="center"/>
              <w:rPr/>
            </w:pPr>
            <w:r w:rsidDel="00000000" w:rsidR="00000000" w:rsidRPr="00000000">
              <w:rPr>
                <w:sz w:val="24"/>
                <w:szCs w:val="24"/>
                <w:rtl w:val="0"/>
              </w:rPr>
              <w:t xml:space="preserve">91.5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4">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5">
            <w:pPr>
              <w:spacing w:after="0" w:line="259" w:lineRule="auto"/>
              <w:ind w:left="34" w:firstLine="0"/>
              <w:jc w:val="center"/>
              <w:rPr/>
            </w:pPr>
            <w:r w:rsidDel="00000000" w:rsidR="00000000" w:rsidRPr="00000000">
              <w:rPr>
                <w:sz w:val="24"/>
                <w:szCs w:val="24"/>
                <w:rtl w:val="0"/>
              </w:rPr>
              <w:t xml:space="preserve">91.1 </w:t>
            </w:r>
            <w:r w:rsidDel="00000000" w:rsidR="00000000" w:rsidRPr="00000000">
              <w:rPr>
                <w:rtl w:val="0"/>
              </w:rPr>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6">
            <w:pPr>
              <w:spacing w:after="0" w:line="259" w:lineRule="auto"/>
              <w:ind w:left="113" w:firstLine="0"/>
              <w:jc w:val="both"/>
              <w:rPr/>
            </w:pPr>
            <w:r w:rsidDel="00000000" w:rsidR="00000000" w:rsidRPr="00000000">
              <w:rPr>
                <w:sz w:val="24"/>
                <w:szCs w:val="24"/>
                <w:rtl w:val="0"/>
              </w:rPr>
              <w:t xml:space="preserve">Қазақ сыныбында орыс тілі мен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7">
            <w:pPr>
              <w:spacing w:after="0" w:line="259" w:lineRule="auto"/>
              <w:ind w:left="113" w:firstLine="0"/>
              <w:rPr/>
            </w:pPr>
            <w:r w:rsidDel="00000000" w:rsidR="00000000" w:rsidRPr="00000000">
              <w:rPr>
                <w:sz w:val="24"/>
                <w:szCs w:val="24"/>
                <w:rtl w:val="0"/>
              </w:rPr>
              <w:t xml:space="preserve">5-11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8">
            <w:pPr>
              <w:spacing w:after="0" w:line="259" w:lineRule="auto"/>
              <w:ind w:left="28"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9">
            <w:pPr>
              <w:spacing w:after="0" w:line="259" w:lineRule="auto"/>
              <w:ind w:left="28" w:firstLine="0"/>
              <w:jc w:val="center"/>
              <w:rPr/>
            </w:pPr>
            <w:r w:rsidDel="00000000" w:rsidR="00000000" w:rsidRPr="00000000">
              <w:rPr>
                <w:sz w:val="24"/>
                <w:szCs w:val="24"/>
                <w:rtl w:val="0"/>
              </w:rPr>
              <w:t xml:space="preserve">74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A">
            <w:pPr>
              <w:spacing w:after="0" w:line="259" w:lineRule="auto"/>
              <w:ind w:left="2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B">
            <w:pPr>
              <w:spacing w:after="0" w:line="259" w:lineRule="auto"/>
              <w:ind w:left="19" w:firstLine="0"/>
              <w:jc w:val="center"/>
              <w:rPr/>
            </w:pPr>
            <w:r w:rsidDel="00000000" w:rsidR="00000000" w:rsidRPr="00000000">
              <w:rPr>
                <w:sz w:val="24"/>
                <w:szCs w:val="24"/>
                <w:rtl w:val="0"/>
              </w:rPr>
              <w:t xml:space="preserve">78.8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C">
            <w:pPr>
              <w:spacing w:after="0" w:line="259" w:lineRule="auto"/>
              <w:ind w:left="29"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D">
            <w:pPr>
              <w:spacing w:after="0" w:line="259" w:lineRule="auto"/>
              <w:ind w:left="34" w:firstLine="0"/>
              <w:jc w:val="center"/>
              <w:rPr/>
            </w:pPr>
            <w:r w:rsidDel="00000000" w:rsidR="00000000" w:rsidRPr="00000000">
              <w:rPr>
                <w:sz w:val="24"/>
                <w:szCs w:val="24"/>
                <w:rtl w:val="0"/>
              </w:rPr>
              <w:t xml:space="preserve">75.7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E">
            <w:pPr>
              <w:spacing w:after="0" w:line="259" w:lineRule="auto"/>
              <w:ind w:left="0" w:firstLine="0"/>
              <w:rPr/>
            </w:pPr>
            <w:r w:rsidDel="00000000" w:rsidR="00000000" w:rsidRPr="00000000">
              <w:rPr>
                <w:sz w:val="24"/>
                <w:szCs w:val="24"/>
                <w:rtl w:val="0"/>
              </w:rPr>
              <w:t xml:space="preserve">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6F">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0">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1">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5">
            <w:pPr>
              <w:spacing w:after="160" w:line="259" w:lineRule="auto"/>
              <w:ind w:left="0" w:firstLine="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6">
            <w:pPr>
              <w:spacing w:after="0" w:line="259" w:lineRule="auto"/>
              <w:ind w:left="0" w:firstLine="0"/>
              <w:rPr/>
            </w:pPr>
            <w:r w:rsidDel="00000000" w:rsidR="00000000" w:rsidRPr="00000000">
              <w:rPr>
                <w:sz w:val="24"/>
                <w:szCs w:val="24"/>
                <w:rtl w:val="0"/>
              </w:rPr>
              <w:t xml:space="preserve">Ағылшын тіл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7">
            <w:pPr>
              <w:spacing w:after="0" w:line="259" w:lineRule="auto"/>
              <w:ind w:left="0" w:firstLine="0"/>
              <w:rPr/>
            </w:pPr>
            <w:r w:rsidDel="00000000" w:rsidR="00000000" w:rsidRPr="00000000">
              <w:rPr>
                <w:sz w:val="24"/>
                <w:szCs w:val="24"/>
                <w:rtl w:val="0"/>
              </w:rPr>
              <w:t xml:space="preserve">2- 11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9">
            <w:pPr>
              <w:spacing w:after="0" w:line="259" w:lineRule="auto"/>
              <w:ind w:left="0" w:right="51" w:firstLine="0"/>
              <w:jc w:val="center"/>
              <w:rPr/>
            </w:pPr>
            <w:r w:rsidDel="00000000" w:rsidR="00000000" w:rsidRPr="00000000">
              <w:rPr>
                <w:sz w:val="24"/>
                <w:szCs w:val="24"/>
                <w:rtl w:val="0"/>
              </w:rPr>
              <w:t xml:space="preserve">83.5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B">
            <w:pPr>
              <w:spacing w:after="0" w:line="259" w:lineRule="auto"/>
              <w:ind w:left="0" w:right="60" w:firstLine="0"/>
              <w:jc w:val="center"/>
              <w:rPr/>
            </w:pPr>
            <w:r w:rsidDel="00000000" w:rsidR="00000000" w:rsidRPr="00000000">
              <w:rPr>
                <w:sz w:val="24"/>
                <w:szCs w:val="24"/>
                <w:rtl w:val="0"/>
              </w:rPr>
              <w:t xml:space="preserve">88.1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C">
            <w:pPr>
              <w:spacing w:after="0" w:line="259" w:lineRule="auto"/>
              <w:ind w:left="0" w:right="5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D">
            <w:pPr>
              <w:spacing w:after="0" w:line="259" w:lineRule="auto"/>
              <w:ind w:left="0" w:right="55" w:firstLine="0"/>
              <w:jc w:val="center"/>
              <w:rPr/>
            </w:pPr>
            <w:r w:rsidDel="00000000" w:rsidR="00000000" w:rsidRPr="00000000">
              <w:rPr>
                <w:sz w:val="24"/>
                <w:szCs w:val="24"/>
                <w:rtl w:val="0"/>
              </w:rPr>
              <w:t xml:space="preserve">88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E">
            <w:pPr>
              <w:spacing w:after="0" w:line="259" w:lineRule="auto"/>
              <w:ind w:left="0" w:firstLine="0"/>
              <w:rPr/>
            </w:pPr>
            <w:r w:rsidDel="00000000" w:rsidR="00000000" w:rsidRPr="00000000">
              <w:rPr>
                <w:sz w:val="24"/>
                <w:szCs w:val="24"/>
                <w:rtl w:val="0"/>
              </w:rPr>
              <w:t xml:space="preserve">Математика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7F">
            <w:pPr>
              <w:spacing w:after="0" w:line="259" w:lineRule="auto"/>
              <w:ind w:left="0" w:firstLine="0"/>
              <w:rPr/>
            </w:pPr>
            <w:r w:rsidDel="00000000" w:rsidR="00000000" w:rsidRPr="00000000">
              <w:rPr>
                <w:sz w:val="24"/>
                <w:szCs w:val="24"/>
                <w:rtl w:val="0"/>
              </w:rPr>
              <w:t xml:space="preserve">2- 6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0">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1">
            <w:pPr>
              <w:spacing w:after="0" w:line="259" w:lineRule="auto"/>
              <w:ind w:left="0" w:right="56" w:firstLine="0"/>
              <w:jc w:val="center"/>
              <w:rPr/>
            </w:pPr>
            <w:r w:rsidDel="00000000" w:rsidR="00000000" w:rsidRPr="00000000">
              <w:rPr>
                <w:sz w:val="24"/>
                <w:szCs w:val="24"/>
                <w:rtl w:val="0"/>
              </w:rPr>
              <w:t xml:space="preserve">71.4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2">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3">
            <w:pPr>
              <w:spacing w:after="0" w:line="259" w:lineRule="auto"/>
              <w:ind w:left="0" w:right="65" w:firstLine="0"/>
              <w:jc w:val="center"/>
              <w:rPr/>
            </w:pPr>
            <w:r w:rsidDel="00000000" w:rsidR="00000000" w:rsidRPr="00000000">
              <w:rPr>
                <w:sz w:val="24"/>
                <w:szCs w:val="24"/>
                <w:rtl w:val="0"/>
              </w:rPr>
              <w:t xml:space="preserve">89.2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4">
            <w:pPr>
              <w:spacing w:after="0" w:line="259" w:lineRule="auto"/>
              <w:ind w:left="0" w:right="50" w:firstLine="0"/>
              <w:jc w:val="center"/>
              <w:rPr/>
            </w:pPr>
            <w:r w:rsidDel="00000000" w:rsidR="00000000" w:rsidRPr="00000000">
              <w:rPr>
                <w:sz w:val="24"/>
                <w:szCs w:val="24"/>
                <w:rtl w:val="0"/>
              </w:rPr>
              <w:t xml:space="preserve">94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5">
            <w:pPr>
              <w:spacing w:after="0" w:line="259" w:lineRule="auto"/>
              <w:ind w:left="0" w:right="50" w:firstLine="0"/>
              <w:jc w:val="center"/>
              <w:rPr/>
            </w:pPr>
            <w:r w:rsidDel="00000000" w:rsidR="00000000" w:rsidRPr="00000000">
              <w:rPr>
                <w:sz w:val="24"/>
                <w:szCs w:val="24"/>
                <w:rtl w:val="0"/>
              </w:rPr>
              <w:t xml:space="preserve">89.3 </w:t>
            </w:r>
            <w:r w:rsidDel="00000000" w:rsidR="00000000" w:rsidRPr="00000000">
              <w:rPr>
                <w:rtl w:val="0"/>
              </w:rPr>
            </w:r>
          </w:p>
        </w:tc>
      </w:tr>
      <w:tr>
        <w:trPr>
          <w:cantSplit w:val="0"/>
          <w:trHeight w:val="7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6">
            <w:pPr>
              <w:spacing w:after="0" w:line="259" w:lineRule="auto"/>
              <w:ind w:left="0" w:firstLine="0"/>
              <w:rPr/>
            </w:pPr>
            <w:r w:rsidDel="00000000" w:rsidR="00000000" w:rsidRPr="00000000">
              <w:rPr>
                <w:sz w:val="24"/>
                <w:szCs w:val="24"/>
                <w:rtl w:val="0"/>
              </w:rPr>
              <w:t xml:space="preserve">Алгебра (алгебра және талдау принциптері)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7">
            <w:pPr>
              <w:spacing w:after="0" w:line="259" w:lineRule="auto"/>
              <w:ind w:left="0" w:firstLine="0"/>
              <w:rPr/>
            </w:pPr>
            <w:r w:rsidDel="00000000" w:rsidR="00000000" w:rsidRPr="00000000">
              <w:rPr>
                <w:sz w:val="24"/>
                <w:szCs w:val="24"/>
                <w:rtl w:val="0"/>
              </w:rPr>
              <w:t xml:space="preserve">7-11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9">
            <w:pPr>
              <w:spacing w:after="0" w:line="259" w:lineRule="auto"/>
              <w:ind w:left="0" w:right="56" w:firstLine="0"/>
              <w:jc w:val="center"/>
              <w:rPr/>
            </w:pPr>
            <w:r w:rsidDel="00000000" w:rsidR="00000000" w:rsidRPr="00000000">
              <w:rPr>
                <w:sz w:val="24"/>
                <w:szCs w:val="24"/>
                <w:rtl w:val="0"/>
              </w:rPr>
              <w:t xml:space="preserve">79.4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B">
            <w:pPr>
              <w:spacing w:after="0" w:line="259" w:lineRule="auto"/>
              <w:ind w:left="0" w:right="65" w:firstLine="0"/>
              <w:jc w:val="center"/>
              <w:rPr/>
            </w:pPr>
            <w:r w:rsidDel="00000000" w:rsidR="00000000" w:rsidRPr="00000000">
              <w:rPr>
                <w:sz w:val="24"/>
                <w:szCs w:val="24"/>
                <w:rtl w:val="0"/>
              </w:rPr>
              <w:t xml:space="preserve">83.8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C">
            <w:pPr>
              <w:spacing w:after="0" w:line="259" w:lineRule="auto"/>
              <w:ind w:left="0" w:right="5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D">
            <w:pPr>
              <w:spacing w:after="0" w:line="259" w:lineRule="auto"/>
              <w:ind w:left="0" w:right="50" w:firstLine="0"/>
              <w:jc w:val="center"/>
              <w:rPr/>
            </w:pPr>
            <w:r w:rsidDel="00000000" w:rsidR="00000000" w:rsidRPr="00000000">
              <w:rPr>
                <w:sz w:val="24"/>
                <w:szCs w:val="24"/>
                <w:rtl w:val="0"/>
              </w:rPr>
              <w:t xml:space="preserve">82.7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E">
            <w:pPr>
              <w:spacing w:after="0" w:line="259" w:lineRule="auto"/>
              <w:ind w:left="0" w:firstLine="0"/>
              <w:rPr/>
            </w:pPr>
            <w:r w:rsidDel="00000000" w:rsidR="00000000" w:rsidRPr="00000000">
              <w:rPr>
                <w:sz w:val="24"/>
                <w:szCs w:val="24"/>
                <w:rtl w:val="0"/>
              </w:rPr>
              <w:t xml:space="preserve">Геометрия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8F">
            <w:pPr>
              <w:spacing w:after="0" w:line="259" w:lineRule="auto"/>
              <w:ind w:left="0" w:firstLine="0"/>
              <w:rPr/>
            </w:pPr>
            <w:r w:rsidDel="00000000" w:rsidR="00000000" w:rsidRPr="00000000">
              <w:rPr>
                <w:sz w:val="24"/>
                <w:szCs w:val="24"/>
                <w:rtl w:val="0"/>
              </w:rPr>
              <w:t xml:space="preserve">7-11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0">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1">
            <w:pPr>
              <w:spacing w:after="0" w:line="259" w:lineRule="auto"/>
              <w:ind w:left="0" w:right="56" w:firstLine="0"/>
              <w:jc w:val="center"/>
              <w:rPr/>
            </w:pPr>
            <w:r w:rsidDel="00000000" w:rsidR="00000000" w:rsidRPr="00000000">
              <w:rPr>
                <w:sz w:val="24"/>
                <w:szCs w:val="24"/>
                <w:rtl w:val="0"/>
              </w:rPr>
              <w:t xml:space="preserve">79.2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2">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3">
            <w:pPr>
              <w:spacing w:after="0" w:line="259" w:lineRule="auto"/>
              <w:ind w:left="0" w:right="65" w:firstLine="0"/>
              <w:jc w:val="center"/>
              <w:rPr/>
            </w:pPr>
            <w:r w:rsidDel="00000000" w:rsidR="00000000" w:rsidRPr="00000000">
              <w:rPr>
                <w:sz w:val="24"/>
                <w:szCs w:val="24"/>
                <w:rtl w:val="0"/>
              </w:rPr>
              <w:t xml:space="preserve">88.4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4">
            <w:pPr>
              <w:spacing w:after="0" w:line="259" w:lineRule="auto"/>
              <w:ind w:left="0" w:right="5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5">
            <w:pPr>
              <w:spacing w:after="0" w:line="259" w:lineRule="auto"/>
              <w:ind w:left="0" w:right="50" w:firstLine="0"/>
              <w:jc w:val="center"/>
              <w:rPr/>
            </w:pPr>
            <w:r w:rsidDel="00000000" w:rsidR="00000000" w:rsidRPr="00000000">
              <w:rPr>
                <w:sz w:val="24"/>
                <w:szCs w:val="24"/>
                <w:rtl w:val="0"/>
              </w:rPr>
              <w:t xml:space="preserve">79.3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6">
            <w:pPr>
              <w:spacing w:after="0" w:line="259" w:lineRule="auto"/>
              <w:ind w:left="0" w:firstLine="0"/>
              <w:rPr/>
            </w:pPr>
            <w:r w:rsidDel="00000000" w:rsidR="00000000" w:rsidRPr="00000000">
              <w:rPr>
                <w:sz w:val="24"/>
                <w:szCs w:val="24"/>
                <w:rtl w:val="0"/>
              </w:rPr>
              <w:t xml:space="preserve">Есептеу техникасы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7">
            <w:pPr>
              <w:spacing w:after="0" w:line="259" w:lineRule="auto"/>
              <w:ind w:left="0" w:firstLine="0"/>
              <w:rPr/>
            </w:pPr>
            <w:r w:rsidDel="00000000" w:rsidR="00000000" w:rsidRPr="00000000">
              <w:rPr>
                <w:sz w:val="24"/>
                <w:szCs w:val="24"/>
                <w:rtl w:val="0"/>
              </w:rPr>
              <w:t xml:space="preserve">5-11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9">
            <w:pPr>
              <w:spacing w:after="0" w:line="259" w:lineRule="auto"/>
              <w:ind w:left="0" w:right="56" w:firstLine="0"/>
              <w:jc w:val="center"/>
              <w:rPr/>
            </w:pPr>
            <w:r w:rsidDel="00000000" w:rsidR="00000000" w:rsidRPr="00000000">
              <w:rPr>
                <w:sz w:val="24"/>
                <w:szCs w:val="24"/>
                <w:rtl w:val="0"/>
              </w:rPr>
              <w:t xml:space="preserve">82.3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B">
            <w:pPr>
              <w:spacing w:after="0" w:line="259" w:lineRule="auto"/>
              <w:ind w:left="0" w:right="65" w:firstLine="0"/>
              <w:jc w:val="center"/>
              <w:rPr/>
            </w:pPr>
            <w:r w:rsidDel="00000000" w:rsidR="00000000" w:rsidRPr="00000000">
              <w:rPr>
                <w:sz w:val="24"/>
                <w:szCs w:val="24"/>
                <w:rtl w:val="0"/>
              </w:rPr>
              <w:t xml:space="preserve">93.5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C">
            <w:pPr>
              <w:spacing w:after="0" w:line="259" w:lineRule="auto"/>
              <w:ind w:left="0" w:right="5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D">
            <w:pPr>
              <w:spacing w:after="0" w:line="259" w:lineRule="auto"/>
              <w:ind w:left="0" w:right="50" w:firstLine="0"/>
              <w:jc w:val="center"/>
              <w:rPr/>
            </w:pPr>
            <w:r w:rsidDel="00000000" w:rsidR="00000000" w:rsidRPr="00000000">
              <w:rPr>
                <w:sz w:val="24"/>
                <w:szCs w:val="24"/>
                <w:rtl w:val="0"/>
              </w:rPr>
              <w:t xml:space="preserve">90.4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E">
            <w:pPr>
              <w:spacing w:after="0" w:line="259" w:lineRule="auto"/>
              <w:ind w:left="0" w:firstLine="0"/>
              <w:rPr/>
            </w:pPr>
            <w:r w:rsidDel="00000000" w:rsidR="00000000" w:rsidRPr="00000000">
              <w:rPr>
                <w:sz w:val="24"/>
                <w:szCs w:val="24"/>
                <w:rtl w:val="0"/>
              </w:rPr>
              <w:t xml:space="preserve">География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9F">
            <w:pPr>
              <w:spacing w:after="0" w:line="259" w:lineRule="auto"/>
              <w:ind w:left="0" w:firstLine="0"/>
              <w:rPr/>
            </w:pPr>
            <w:r w:rsidDel="00000000" w:rsidR="00000000" w:rsidRPr="00000000">
              <w:rPr>
                <w:sz w:val="24"/>
                <w:szCs w:val="24"/>
                <w:rtl w:val="0"/>
              </w:rPr>
              <w:t xml:space="preserve">7-11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0">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1">
            <w:pPr>
              <w:spacing w:after="0" w:line="259" w:lineRule="auto"/>
              <w:ind w:left="0" w:right="56" w:firstLine="0"/>
              <w:jc w:val="center"/>
              <w:rPr/>
            </w:pPr>
            <w:r w:rsidDel="00000000" w:rsidR="00000000" w:rsidRPr="00000000">
              <w:rPr>
                <w:sz w:val="24"/>
                <w:szCs w:val="24"/>
                <w:rtl w:val="0"/>
              </w:rPr>
              <w:t xml:space="preserve">82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2">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3">
            <w:pPr>
              <w:spacing w:after="0" w:line="259" w:lineRule="auto"/>
              <w:ind w:left="0" w:right="65" w:firstLine="0"/>
              <w:jc w:val="center"/>
              <w:rPr/>
            </w:pPr>
            <w:r w:rsidDel="00000000" w:rsidR="00000000" w:rsidRPr="00000000">
              <w:rPr>
                <w:sz w:val="24"/>
                <w:szCs w:val="24"/>
                <w:rtl w:val="0"/>
              </w:rPr>
              <w:t xml:space="preserve">89.1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4">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5">
            <w:pPr>
              <w:spacing w:after="0" w:line="259" w:lineRule="auto"/>
              <w:ind w:left="0" w:right="60" w:firstLine="0"/>
              <w:jc w:val="center"/>
              <w:rPr/>
            </w:pPr>
            <w:r w:rsidDel="00000000" w:rsidR="00000000" w:rsidRPr="00000000">
              <w:rPr>
                <w:sz w:val="24"/>
                <w:szCs w:val="24"/>
                <w:rtl w:val="0"/>
              </w:rPr>
              <w:t xml:space="preserve">88.5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6">
            <w:pPr>
              <w:spacing w:after="0" w:line="259" w:lineRule="auto"/>
              <w:ind w:left="0" w:firstLine="0"/>
              <w:rPr/>
            </w:pPr>
            <w:r w:rsidDel="00000000" w:rsidR="00000000" w:rsidRPr="00000000">
              <w:rPr>
                <w:sz w:val="24"/>
                <w:szCs w:val="24"/>
                <w:rtl w:val="0"/>
              </w:rPr>
              <w:t xml:space="preserve">Биология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7">
            <w:pPr>
              <w:spacing w:after="0" w:line="259" w:lineRule="auto"/>
              <w:ind w:left="0" w:firstLine="0"/>
              <w:rPr/>
            </w:pPr>
            <w:r w:rsidDel="00000000" w:rsidR="00000000" w:rsidRPr="00000000">
              <w:rPr>
                <w:sz w:val="24"/>
                <w:szCs w:val="24"/>
                <w:rtl w:val="0"/>
              </w:rPr>
              <w:t xml:space="preserve">7-11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9">
            <w:pPr>
              <w:spacing w:after="0" w:line="259" w:lineRule="auto"/>
              <w:ind w:left="0" w:right="56" w:firstLine="0"/>
              <w:jc w:val="center"/>
              <w:rPr/>
            </w:pPr>
            <w:r w:rsidDel="00000000" w:rsidR="00000000" w:rsidRPr="00000000">
              <w:rPr>
                <w:sz w:val="24"/>
                <w:szCs w:val="24"/>
                <w:rtl w:val="0"/>
              </w:rPr>
              <w:t xml:space="preserve">83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B">
            <w:pPr>
              <w:spacing w:after="0" w:line="259" w:lineRule="auto"/>
              <w:ind w:left="0" w:right="65" w:firstLine="0"/>
              <w:jc w:val="center"/>
              <w:rPr/>
            </w:pPr>
            <w:r w:rsidDel="00000000" w:rsidR="00000000" w:rsidRPr="00000000">
              <w:rPr>
                <w:sz w:val="24"/>
                <w:szCs w:val="24"/>
                <w:rtl w:val="0"/>
              </w:rPr>
              <w:t xml:space="preserve">85.3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C">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D">
            <w:pPr>
              <w:spacing w:after="0" w:line="259" w:lineRule="auto"/>
              <w:ind w:left="0" w:right="60" w:firstLine="0"/>
              <w:jc w:val="center"/>
              <w:rPr/>
            </w:pPr>
            <w:r w:rsidDel="00000000" w:rsidR="00000000" w:rsidRPr="00000000">
              <w:rPr>
                <w:sz w:val="24"/>
                <w:szCs w:val="24"/>
                <w:rtl w:val="0"/>
              </w:rPr>
              <w:t xml:space="preserve">82.8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E">
            <w:pPr>
              <w:spacing w:after="0" w:line="259" w:lineRule="auto"/>
              <w:ind w:left="0" w:firstLine="0"/>
              <w:rPr/>
            </w:pPr>
            <w:r w:rsidDel="00000000" w:rsidR="00000000" w:rsidRPr="00000000">
              <w:rPr>
                <w:sz w:val="24"/>
                <w:szCs w:val="24"/>
                <w:rtl w:val="0"/>
              </w:rPr>
              <w:t xml:space="preserve">Жаратылыстану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AF">
            <w:pPr>
              <w:spacing w:after="0" w:line="259" w:lineRule="auto"/>
              <w:ind w:left="0" w:firstLine="0"/>
              <w:rPr/>
            </w:pPr>
            <w:r w:rsidDel="00000000" w:rsidR="00000000" w:rsidRPr="00000000">
              <w:rPr>
                <w:sz w:val="24"/>
                <w:szCs w:val="24"/>
                <w:rtl w:val="0"/>
              </w:rPr>
              <w:t xml:space="preserve">2- 6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0">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1">
            <w:pPr>
              <w:spacing w:after="0" w:line="259" w:lineRule="auto"/>
              <w:ind w:left="0" w:right="56" w:firstLine="0"/>
              <w:jc w:val="center"/>
              <w:rPr/>
            </w:pPr>
            <w:r w:rsidDel="00000000" w:rsidR="00000000" w:rsidRPr="00000000">
              <w:rPr>
                <w:sz w:val="24"/>
                <w:szCs w:val="24"/>
                <w:rtl w:val="0"/>
              </w:rPr>
              <w:t xml:space="preserve">89.4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2">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3">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4">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5">
            <w:pPr>
              <w:spacing w:after="0" w:line="259" w:lineRule="auto"/>
              <w:ind w:left="0" w:right="60" w:firstLine="0"/>
              <w:jc w:val="center"/>
              <w:rPr/>
            </w:pPr>
            <w:r w:rsidDel="00000000" w:rsidR="00000000" w:rsidRPr="00000000">
              <w:rPr>
                <w:sz w:val="24"/>
                <w:szCs w:val="24"/>
                <w:rtl w:val="0"/>
              </w:rPr>
              <w:t xml:space="preserve">95.7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6">
            <w:pPr>
              <w:spacing w:after="0" w:line="259" w:lineRule="auto"/>
              <w:ind w:left="0" w:firstLine="0"/>
              <w:rPr/>
            </w:pPr>
            <w:r w:rsidDel="00000000" w:rsidR="00000000" w:rsidRPr="00000000">
              <w:rPr>
                <w:sz w:val="24"/>
                <w:szCs w:val="24"/>
                <w:rtl w:val="0"/>
              </w:rPr>
              <w:t xml:space="preserve">Таным бейбітшілік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7">
            <w:pPr>
              <w:spacing w:after="0" w:line="259" w:lineRule="auto"/>
              <w:ind w:left="0" w:firstLine="0"/>
              <w:rPr/>
            </w:pPr>
            <w:r w:rsidDel="00000000" w:rsidR="00000000" w:rsidRPr="00000000">
              <w:rPr>
                <w:sz w:val="24"/>
                <w:szCs w:val="24"/>
                <w:rtl w:val="0"/>
              </w:rPr>
              <w:t xml:space="preserve">2- 4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9">
            <w:pPr>
              <w:spacing w:after="0" w:line="259" w:lineRule="auto"/>
              <w:ind w:left="0" w:right="56" w:firstLine="0"/>
              <w:jc w:val="center"/>
              <w:rPr/>
            </w:pPr>
            <w:r w:rsidDel="00000000" w:rsidR="00000000" w:rsidRPr="00000000">
              <w:rPr>
                <w:sz w:val="24"/>
                <w:szCs w:val="24"/>
                <w:rtl w:val="0"/>
              </w:rPr>
              <w:t xml:space="preserve">93.7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B">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C">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D">
            <w:pPr>
              <w:spacing w:after="0" w:line="259" w:lineRule="auto"/>
              <w:ind w:left="0" w:right="60" w:firstLine="0"/>
              <w:jc w:val="center"/>
              <w:rPr/>
            </w:pPr>
            <w:r w:rsidDel="00000000" w:rsidR="00000000" w:rsidRPr="00000000">
              <w:rPr>
                <w:sz w:val="24"/>
                <w:szCs w:val="24"/>
                <w:rtl w:val="0"/>
              </w:rPr>
              <w:t xml:space="preserve">96.7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E">
            <w:pPr>
              <w:spacing w:after="0" w:line="259" w:lineRule="auto"/>
              <w:ind w:left="0" w:firstLine="0"/>
              <w:rPr/>
            </w:pPr>
            <w:r w:rsidDel="00000000" w:rsidR="00000000" w:rsidRPr="00000000">
              <w:rPr>
                <w:sz w:val="24"/>
                <w:szCs w:val="24"/>
                <w:rtl w:val="0"/>
              </w:rPr>
              <w:t xml:space="preserve">Химия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BF">
            <w:pPr>
              <w:spacing w:after="0" w:line="259" w:lineRule="auto"/>
              <w:ind w:left="0" w:firstLine="0"/>
              <w:rPr/>
            </w:pPr>
            <w:r w:rsidDel="00000000" w:rsidR="00000000" w:rsidRPr="00000000">
              <w:rPr>
                <w:sz w:val="24"/>
                <w:szCs w:val="24"/>
                <w:rtl w:val="0"/>
              </w:rPr>
              <w:t xml:space="preserve">7-11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0">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1">
            <w:pPr>
              <w:spacing w:after="0" w:line="259" w:lineRule="auto"/>
              <w:ind w:left="0" w:right="56" w:firstLine="0"/>
              <w:jc w:val="center"/>
              <w:rPr/>
            </w:pPr>
            <w:r w:rsidDel="00000000" w:rsidR="00000000" w:rsidRPr="00000000">
              <w:rPr>
                <w:sz w:val="24"/>
                <w:szCs w:val="24"/>
                <w:rtl w:val="0"/>
              </w:rPr>
              <w:t xml:space="preserve">81.6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2">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3">
            <w:pPr>
              <w:spacing w:after="0" w:line="259" w:lineRule="auto"/>
              <w:ind w:left="0" w:right="65" w:firstLine="0"/>
              <w:jc w:val="center"/>
              <w:rPr/>
            </w:pPr>
            <w:r w:rsidDel="00000000" w:rsidR="00000000" w:rsidRPr="00000000">
              <w:rPr>
                <w:sz w:val="24"/>
                <w:szCs w:val="24"/>
                <w:rtl w:val="0"/>
              </w:rPr>
              <w:t xml:space="preserve">84.9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4">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5">
            <w:pPr>
              <w:spacing w:after="0" w:line="259" w:lineRule="auto"/>
              <w:ind w:left="0" w:right="60" w:firstLine="0"/>
              <w:jc w:val="center"/>
              <w:rPr/>
            </w:pPr>
            <w:r w:rsidDel="00000000" w:rsidR="00000000" w:rsidRPr="00000000">
              <w:rPr>
                <w:sz w:val="24"/>
                <w:szCs w:val="24"/>
                <w:rtl w:val="0"/>
              </w:rPr>
              <w:t xml:space="preserve">74.8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6">
            <w:pPr>
              <w:spacing w:after="0" w:line="259" w:lineRule="auto"/>
              <w:ind w:left="0" w:firstLine="0"/>
              <w:rPr/>
            </w:pPr>
            <w:r w:rsidDel="00000000" w:rsidR="00000000" w:rsidRPr="00000000">
              <w:rPr>
                <w:sz w:val="24"/>
                <w:szCs w:val="24"/>
                <w:rtl w:val="0"/>
              </w:rPr>
              <w:t xml:space="preserve">Физика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7">
            <w:pPr>
              <w:spacing w:after="0" w:line="259" w:lineRule="auto"/>
              <w:ind w:left="0" w:firstLine="0"/>
              <w:rPr/>
            </w:pPr>
            <w:r w:rsidDel="00000000" w:rsidR="00000000" w:rsidRPr="00000000">
              <w:rPr>
                <w:sz w:val="24"/>
                <w:szCs w:val="24"/>
                <w:rtl w:val="0"/>
              </w:rPr>
              <w:t xml:space="preserve">7-11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9">
            <w:pPr>
              <w:spacing w:after="0" w:line="259" w:lineRule="auto"/>
              <w:ind w:left="0" w:right="56" w:firstLine="0"/>
              <w:jc w:val="center"/>
              <w:rPr/>
            </w:pPr>
            <w:r w:rsidDel="00000000" w:rsidR="00000000" w:rsidRPr="00000000">
              <w:rPr>
                <w:sz w:val="24"/>
                <w:szCs w:val="24"/>
                <w:rtl w:val="0"/>
              </w:rPr>
              <w:t xml:space="preserve">80.8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B">
            <w:pPr>
              <w:spacing w:after="0" w:line="259" w:lineRule="auto"/>
              <w:ind w:left="0" w:right="65" w:firstLine="0"/>
              <w:jc w:val="center"/>
              <w:rPr/>
            </w:pPr>
            <w:r w:rsidDel="00000000" w:rsidR="00000000" w:rsidRPr="00000000">
              <w:rPr>
                <w:sz w:val="24"/>
                <w:szCs w:val="24"/>
                <w:rtl w:val="0"/>
              </w:rPr>
              <w:t xml:space="preserve">83.4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C">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D">
            <w:pPr>
              <w:spacing w:after="0" w:line="259" w:lineRule="auto"/>
              <w:ind w:left="0" w:right="60" w:firstLine="0"/>
              <w:jc w:val="center"/>
              <w:rPr/>
            </w:pPr>
            <w:r w:rsidDel="00000000" w:rsidR="00000000" w:rsidRPr="00000000">
              <w:rPr>
                <w:sz w:val="24"/>
                <w:szCs w:val="24"/>
                <w:rtl w:val="0"/>
              </w:rPr>
              <w:t xml:space="preserve">79.2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E">
            <w:pPr>
              <w:spacing w:after="0" w:line="259" w:lineRule="auto"/>
              <w:ind w:left="0" w:firstLine="0"/>
              <w:rPr/>
            </w:pPr>
            <w:r w:rsidDel="00000000" w:rsidR="00000000" w:rsidRPr="00000000">
              <w:rPr>
                <w:sz w:val="24"/>
                <w:szCs w:val="24"/>
                <w:rtl w:val="0"/>
              </w:rPr>
              <w:t xml:space="preserve">Оқиға Қазақстан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CF">
            <w:pPr>
              <w:spacing w:after="0" w:line="259" w:lineRule="auto"/>
              <w:ind w:left="0" w:firstLine="0"/>
              <w:rPr/>
            </w:pPr>
            <w:r w:rsidDel="00000000" w:rsidR="00000000" w:rsidRPr="00000000">
              <w:rPr>
                <w:sz w:val="24"/>
                <w:szCs w:val="24"/>
                <w:rtl w:val="0"/>
              </w:rPr>
              <w:t xml:space="preserve">5-11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0">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1">
            <w:pPr>
              <w:spacing w:after="0" w:line="259" w:lineRule="auto"/>
              <w:ind w:left="0" w:right="56" w:firstLine="0"/>
              <w:jc w:val="center"/>
              <w:rPr/>
            </w:pPr>
            <w:r w:rsidDel="00000000" w:rsidR="00000000" w:rsidRPr="00000000">
              <w:rPr>
                <w:sz w:val="24"/>
                <w:szCs w:val="24"/>
                <w:rtl w:val="0"/>
              </w:rPr>
              <w:t xml:space="preserve">87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2">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3">
            <w:pPr>
              <w:spacing w:after="0" w:line="259" w:lineRule="auto"/>
              <w:ind w:left="0" w:right="65" w:firstLine="0"/>
              <w:jc w:val="center"/>
              <w:rPr/>
            </w:pPr>
            <w:r w:rsidDel="00000000" w:rsidR="00000000" w:rsidRPr="00000000">
              <w:rPr>
                <w:sz w:val="24"/>
                <w:szCs w:val="24"/>
                <w:rtl w:val="0"/>
              </w:rPr>
              <w:t xml:space="preserve">88,0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4">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5">
            <w:pPr>
              <w:spacing w:after="0" w:line="259" w:lineRule="auto"/>
              <w:ind w:left="0" w:right="60" w:firstLine="0"/>
              <w:jc w:val="center"/>
              <w:rPr/>
            </w:pPr>
            <w:r w:rsidDel="00000000" w:rsidR="00000000" w:rsidRPr="00000000">
              <w:rPr>
                <w:sz w:val="24"/>
                <w:szCs w:val="24"/>
                <w:rtl w:val="0"/>
              </w:rPr>
              <w:t xml:space="preserve">85.8 </w:t>
            </w:r>
            <w:r w:rsidDel="00000000" w:rsidR="00000000" w:rsidRPr="00000000">
              <w:rPr>
                <w:rtl w:val="0"/>
              </w:rPr>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6">
            <w:pPr>
              <w:spacing w:after="0" w:line="259" w:lineRule="auto"/>
              <w:ind w:left="0" w:firstLine="0"/>
              <w:rPr/>
            </w:pPr>
            <w:r w:rsidDel="00000000" w:rsidR="00000000" w:rsidRPr="00000000">
              <w:rPr>
                <w:sz w:val="24"/>
                <w:szCs w:val="24"/>
                <w:rtl w:val="0"/>
              </w:rPr>
              <w:t xml:space="preserve">Дүние жүзі бойынша оқиға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7">
            <w:pPr>
              <w:spacing w:after="0" w:line="259" w:lineRule="auto"/>
              <w:ind w:left="0" w:firstLine="0"/>
              <w:rPr/>
            </w:pPr>
            <w:r w:rsidDel="00000000" w:rsidR="00000000" w:rsidRPr="00000000">
              <w:rPr>
                <w:sz w:val="24"/>
                <w:szCs w:val="24"/>
                <w:rtl w:val="0"/>
              </w:rPr>
              <w:t xml:space="preserve">5-11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8">
            <w:pPr>
              <w:spacing w:after="0" w:line="259" w:lineRule="auto"/>
              <w:ind w:left="0" w:right="5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9">
            <w:pPr>
              <w:spacing w:after="0" w:line="259" w:lineRule="auto"/>
              <w:ind w:left="0" w:right="56" w:firstLine="0"/>
              <w:jc w:val="center"/>
              <w:rPr/>
            </w:pPr>
            <w:r w:rsidDel="00000000" w:rsidR="00000000" w:rsidRPr="00000000">
              <w:rPr>
                <w:sz w:val="24"/>
                <w:szCs w:val="24"/>
                <w:rtl w:val="0"/>
              </w:rPr>
              <w:t xml:space="preserve">89.6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A">
            <w:pPr>
              <w:spacing w:after="0" w:line="259" w:lineRule="auto"/>
              <w:ind w:left="0" w:right="5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B">
            <w:pPr>
              <w:spacing w:after="0" w:line="259" w:lineRule="auto"/>
              <w:ind w:left="0" w:right="65" w:firstLine="0"/>
              <w:jc w:val="center"/>
              <w:rPr/>
            </w:pPr>
            <w:r w:rsidDel="00000000" w:rsidR="00000000" w:rsidRPr="00000000">
              <w:rPr>
                <w:sz w:val="24"/>
                <w:szCs w:val="24"/>
                <w:rtl w:val="0"/>
              </w:rPr>
              <w:t xml:space="preserve">91.2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C">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D">
            <w:pPr>
              <w:spacing w:after="0" w:line="259" w:lineRule="auto"/>
              <w:ind w:left="0" w:right="60" w:firstLine="0"/>
              <w:jc w:val="center"/>
              <w:rPr/>
            </w:pPr>
            <w:r w:rsidDel="00000000" w:rsidR="00000000" w:rsidRPr="00000000">
              <w:rPr>
                <w:sz w:val="24"/>
                <w:szCs w:val="24"/>
                <w:rtl w:val="0"/>
              </w:rPr>
              <w:t xml:space="preserve">89.9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E">
            <w:pPr>
              <w:spacing w:after="0" w:line="259" w:lineRule="auto"/>
              <w:ind w:left="0" w:firstLine="0"/>
              <w:rPr/>
            </w:pPr>
            <w:r w:rsidDel="00000000" w:rsidR="00000000" w:rsidRPr="00000000">
              <w:rPr>
                <w:sz w:val="24"/>
                <w:szCs w:val="24"/>
                <w:rtl w:val="0"/>
              </w:rPr>
              <w:t xml:space="preserve">Негіздер құқықтары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DF">
            <w:pPr>
              <w:spacing w:after="0" w:line="259" w:lineRule="auto"/>
              <w:ind w:left="0" w:firstLine="0"/>
              <w:rPr/>
            </w:pPr>
            <w:r w:rsidDel="00000000" w:rsidR="00000000" w:rsidRPr="00000000">
              <w:rPr>
                <w:sz w:val="24"/>
                <w:szCs w:val="24"/>
                <w:rtl w:val="0"/>
              </w:rPr>
              <w:t xml:space="preserve">9-11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0">
            <w:pPr>
              <w:spacing w:after="0" w:line="259" w:lineRule="auto"/>
              <w:ind w:left="0" w:right="70" w:firstLine="0"/>
              <w:jc w:val="center"/>
              <w:rPr/>
            </w:pPr>
            <w:r w:rsidDel="00000000" w:rsidR="00000000" w:rsidRPr="00000000">
              <w:rPr>
                <w:sz w:val="24"/>
                <w:szCs w:val="24"/>
                <w:rtl w:val="0"/>
              </w:rPr>
              <w:t xml:space="preserve">100</w:t>
            </w: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1">
            <w:pPr>
              <w:spacing w:after="0" w:line="259" w:lineRule="auto"/>
              <w:ind w:left="0" w:right="65" w:firstLine="0"/>
              <w:jc w:val="center"/>
              <w:rPr/>
            </w:pPr>
            <w:r w:rsidDel="00000000" w:rsidR="00000000" w:rsidRPr="00000000">
              <w:rPr>
                <w:sz w:val="20"/>
                <w:szCs w:val="20"/>
                <w:rtl w:val="0"/>
              </w:rPr>
              <w:t xml:space="preserve">96.5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2">
            <w:pPr>
              <w:spacing w:after="0" w:line="259" w:lineRule="auto"/>
              <w:ind w:left="0" w:right="75" w:firstLine="0"/>
              <w:jc w:val="center"/>
              <w:rPr/>
            </w:pPr>
            <w:r w:rsidDel="00000000" w:rsidR="00000000" w:rsidRPr="00000000">
              <w:rPr>
                <w:sz w:val="24"/>
                <w:szCs w:val="24"/>
                <w:rtl w:val="0"/>
              </w:rPr>
              <w:t xml:space="preserve">100</w:t>
            </w: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3">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4">
            <w:pPr>
              <w:spacing w:after="0" w:line="259" w:lineRule="auto"/>
              <w:ind w:left="0" w:right="70" w:firstLine="0"/>
              <w:jc w:val="center"/>
              <w:rPr/>
            </w:pPr>
            <w:r w:rsidDel="00000000" w:rsidR="00000000" w:rsidRPr="00000000">
              <w:rPr>
                <w:sz w:val="24"/>
                <w:szCs w:val="24"/>
                <w:rtl w:val="0"/>
              </w:rPr>
              <w:t xml:space="preserve">100</w:t>
            </w: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5">
            <w:pPr>
              <w:spacing w:after="0" w:line="259" w:lineRule="auto"/>
              <w:ind w:left="0" w:right="60" w:firstLine="0"/>
              <w:jc w:val="center"/>
              <w:rPr/>
            </w:pPr>
            <w:r w:rsidDel="00000000" w:rsidR="00000000" w:rsidRPr="00000000">
              <w:rPr>
                <w:sz w:val="24"/>
                <w:szCs w:val="24"/>
                <w:rtl w:val="0"/>
              </w:rPr>
              <w:t xml:space="preserve">94.3 </w:t>
            </w:r>
            <w:r w:rsidDel="00000000" w:rsidR="00000000" w:rsidRPr="00000000">
              <w:rPr>
                <w:rtl w:val="0"/>
              </w:rPr>
            </w:r>
          </w:p>
        </w:tc>
      </w:tr>
    </w:tbl>
    <w:p w:rsidR="00000000" w:rsidDel="00000000" w:rsidP="00000000" w:rsidRDefault="00000000" w:rsidRPr="00000000" w14:paraId="00002AE6">
      <w:pPr>
        <w:spacing w:after="0" w:line="259" w:lineRule="auto"/>
        <w:ind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AE7">
      <w:pPr>
        <w:spacing w:after="15" w:lineRule="auto"/>
        <w:ind w:left="802" w:right="310" w:hanging="10"/>
        <w:jc w:val="both"/>
        <w:rPr/>
      </w:pPr>
      <w:r w:rsidDel="00000000" w:rsidR="00000000" w:rsidRPr="00000000">
        <w:rPr>
          <w:b w:val="1"/>
          <w:rtl w:val="0"/>
        </w:rPr>
        <w:t xml:space="preserve">Бағаланатын кезеңдегі сыныптар бойынша оқушылардың оқу үлгерімі мен білім сапасы туралы мәліметтер кестеде келтірілген </w:t>
      </w:r>
      <w:r w:rsidDel="00000000" w:rsidR="00000000" w:rsidRPr="00000000">
        <w:rPr>
          <w:sz w:val="24"/>
          <w:szCs w:val="24"/>
          <w:rtl w:val="0"/>
        </w:rPr>
        <w:t xml:space="preserve">Кесте №1 </w:t>
      </w:r>
      <w:r w:rsidDel="00000000" w:rsidR="00000000" w:rsidRPr="00000000">
        <w:rPr>
          <w:rtl w:val="0"/>
        </w:rPr>
      </w:r>
    </w:p>
    <w:tbl>
      <w:tblPr>
        <w:tblStyle w:val="Table136"/>
        <w:tblW w:w="8883.0" w:type="dxa"/>
        <w:jc w:val="left"/>
        <w:tblInd w:w="1309.0" w:type="dxa"/>
        <w:tblLayout w:type="fixed"/>
        <w:tblLook w:val="0400"/>
      </w:tblPr>
      <w:tblGrid>
        <w:gridCol w:w="1464"/>
        <w:gridCol w:w="1133"/>
        <w:gridCol w:w="1133"/>
        <w:gridCol w:w="854"/>
        <w:gridCol w:w="851"/>
        <w:gridCol w:w="994"/>
        <w:gridCol w:w="1138"/>
        <w:gridCol w:w="1316"/>
        <w:tblGridChange w:id="0">
          <w:tblGrid>
            <w:gridCol w:w="1464"/>
            <w:gridCol w:w="1133"/>
            <w:gridCol w:w="1133"/>
            <w:gridCol w:w="854"/>
            <w:gridCol w:w="851"/>
            <w:gridCol w:w="994"/>
            <w:gridCol w:w="1138"/>
            <w:gridCol w:w="1316"/>
          </w:tblGrid>
        </w:tblGridChange>
      </w:tblGrid>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8">
            <w:pPr>
              <w:spacing w:after="0" w:line="259" w:lineRule="auto"/>
              <w:ind w:left="0" w:right="41" w:firstLine="0"/>
              <w:jc w:val="right"/>
              <w:rPr/>
            </w:pPr>
            <w:r w:rsidDel="00000000" w:rsidR="00000000" w:rsidRPr="00000000">
              <w:rPr>
                <w:sz w:val="24"/>
                <w:szCs w:val="24"/>
                <w:rtl w:val="0"/>
              </w:rPr>
              <w:t xml:space="preserve">Сыныптар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9">
            <w:pPr>
              <w:spacing w:after="0" w:line="259" w:lineRule="auto"/>
              <w:ind w:left="250" w:firstLine="0"/>
              <w:rPr/>
            </w:pPr>
            <w:r w:rsidDel="00000000" w:rsidR="00000000" w:rsidRPr="00000000">
              <w:rPr>
                <w:sz w:val="24"/>
                <w:szCs w:val="24"/>
                <w:rtl w:val="0"/>
              </w:rPr>
              <w:t xml:space="preserve">Балалар саны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AEA">
            <w:pPr>
              <w:spacing w:after="0" w:line="259" w:lineRule="auto"/>
              <w:ind w:left="0" w:right="-19" w:firstLine="0"/>
              <w:jc w:val="right"/>
              <w:rPr/>
            </w:pPr>
            <w:r w:rsidDel="00000000" w:rsidR="00000000" w:rsidRPr="00000000">
              <w:rPr>
                <w:sz w:val="24"/>
                <w:szCs w:val="24"/>
                <w:rtl w:val="0"/>
              </w:rPr>
              <w:t xml:space="preserve">2021-2022 жж бағасы</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AED">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EE">
            <w:pPr>
              <w:spacing w:after="0" w:line="259" w:lineRule="auto"/>
              <w:ind w:left="158" w:firstLine="0"/>
              <w:rPr/>
            </w:pPr>
            <w:r w:rsidDel="00000000" w:rsidR="00000000" w:rsidRPr="00000000">
              <w:rPr>
                <w:sz w:val="24"/>
                <w:szCs w:val="24"/>
                <w:rtl w:val="0"/>
              </w:rPr>
              <w:t xml:space="preserve">Оқу көрсеткіштер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2">
            <w:pPr>
              <w:spacing w:after="0" w:line="259" w:lineRule="auto"/>
              <w:ind w:left="12"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3">
            <w:pPr>
              <w:spacing w:after="0" w:line="259" w:lineRule="auto"/>
              <w:ind w:left="12"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4">
            <w:pPr>
              <w:spacing w:after="0" w:line="259" w:lineRule="auto"/>
              <w:ind w:left="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5">
            <w:pPr>
              <w:spacing w:after="0" w:line="259" w:lineRule="auto"/>
              <w:ind w:left="0" w:right="3"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6">
            <w:pPr>
              <w:spacing w:after="0" w:line="259" w:lineRule="auto"/>
              <w:ind w:left="14" w:firstLine="0"/>
              <w:jc w:val="both"/>
              <w:rPr/>
            </w:pPr>
            <w:r w:rsidDel="00000000" w:rsidR="00000000" w:rsidRPr="00000000">
              <w:rPr>
                <w:sz w:val="24"/>
                <w:szCs w:val="24"/>
                <w:rtl w:val="0"/>
              </w:rPr>
              <w:t xml:space="preserve">% жетістік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7">
            <w:pPr>
              <w:spacing w:after="0" w:line="259" w:lineRule="auto"/>
              <w:ind w:left="168" w:firstLine="0"/>
              <w:rPr/>
            </w:pPr>
            <w:r w:rsidDel="00000000" w:rsidR="00000000" w:rsidRPr="00000000">
              <w:rPr>
                <w:sz w:val="24"/>
                <w:szCs w:val="24"/>
                <w:rtl w:val="0"/>
              </w:rPr>
              <w:t xml:space="preserve">% сапасы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8">
            <w:pPr>
              <w:spacing w:after="0" w:line="259" w:lineRule="auto"/>
              <w:ind w:left="1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9">
            <w:pPr>
              <w:spacing w:after="0" w:line="259" w:lineRule="auto"/>
              <w:ind w:left="0" w:right="3" w:firstLine="0"/>
              <w:jc w:val="center"/>
              <w:rPr/>
            </w:pPr>
            <w:r w:rsidDel="00000000" w:rsidR="00000000" w:rsidRPr="00000000">
              <w:rPr>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A">
            <w:pPr>
              <w:spacing w:after="0" w:line="259" w:lineRule="auto"/>
              <w:ind w:left="0" w:right="8"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B">
            <w:pPr>
              <w:spacing w:after="0" w:line="259" w:lineRule="auto"/>
              <w:ind w:left="0" w:right="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C">
            <w:pPr>
              <w:spacing w:after="0" w:line="259" w:lineRule="auto"/>
              <w:ind w:left="0" w:right="2"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D">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E">
            <w:pPr>
              <w:spacing w:after="0" w:line="259" w:lineRule="auto"/>
              <w:ind w:left="0" w:right="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FF">
            <w:pPr>
              <w:spacing w:after="0" w:line="259" w:lineRule="auto"/>
              <w:ind w:left="0" w:right="17" w:firstLine="0"/>
              <w:jc w:val="center"/>
              <w:rPr/>
            </w:pPr>
            <w:r w:rsidDel="00000000" w:rsidR="00000000" w:rsidRPr="00000000">
              <w:rPr>
                <w:sz w:val="20"/>
                <w:szCs w:val="20"/>
                <w:rtl w:val="0"/>
              </w:rPr>
              <w:t xml:space="preserve">0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0">
            <w:pPr>
              <w:spacing w:after="0" w:line="259" w:lineRule="auto"/>
              <w:ind w:left="16"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1">
            <w:pPr>
              <w:spacing w:after="0" w:line="259" w:lineRule="auto"/>
              <w:ind w:left="0" w:right="3"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2">
            <w:pPr>
              <w:spacing w:after="0" w:line="259" w:lineRule="auto"/>
              <w:ind w:left="2"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3">
            <w:pPr>
              <w:spacing w:after="0" w:line="259" w:lineRule="auto"/>
              <w:ind w:left="0" w:right="2" w:firstLine="0"/>
              <w:jc w:val="center"/>
              <w:rPr/>
            </w:pPr>
            <w:r w:rsidDel="00000000" w:rsidR="00000000" w:rsidRPr="00000000">
              <w:rPr>
                <w:sz w:val="24"/>
                <w:szCs w:val="24"/>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4">
            <w:pPr>
              <w:spacing w:after="0" w:line="259" w:lineRule="auto"/>
              <w:ind w:left="0" w:right="2"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5">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6">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7">
            <w:pPr>
              <w:spacing w:after="0" w:line="259" w:lineRule="auto"/>
              <w:ind w:left="0" w:right="13" w:firstLine="0"/>
              <w:jc w:val="center"/>
              <w:rPr/>
            </w:pPr>
            <w:r w:rsidDel="00000000" w:rsidR="00000000" w:rsidRPr="00000000">
              <w:rPr>
                <w:sz w:val="24"/>
                <w:szCs w:val="24"/>
                <w:rtl w:val="0"/>
              </w:rPr>
              <w:t xml:space="preserve">81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8">
            <w:pPr>
              <w:spacing w:after="0" w:line="259" w:lineRule="auto"/>
              <w:ind w:left="16"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9">
            <w:pPr>
              <w:spacing w:after="0" w:line="259" w:lineRule="auto"/>
              <w:ind w:left="0" w:right="3"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A">
            <w:pPr>
              <w:spacing w:after="0" w:line="259" w:lineRule="auto"/>
              <w:ind w:left="2"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B">
            <w:pPr>
              <w:spacing w:after="0" w:line="259" w:lineRule="auto"/>
              <w:ind w:left="0" w:right="2" w:firstLine="0"/>
              <w:jc w:val="center"/>
              <w:rPr/>
            </w:pPr>
            <w:r w:rsidDel="00000000" w:rsidR="00000000" w:rsidRPr="00000000">
              <w:rPr>
                <w:sz w:val="24"/>
                <w:szCs w:val="24"/>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C">
            <w:pPr>
              <w:spacing w:after="0" w:line="259" w:lineRule="auto"/>
              <w:ind w:left="0" w:right="2"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D">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E">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0F">
            <w:pPr>
              <w:spacing w:after="0" w:line="259" w:lineRule="auto"/>
              <w:ind w:left="0" w:right="13" w:firstLine="0"/>
              <w:jc w:val="center"/>
              <w:rPr/>
            </w:pPr>
            <w:r w:rsidDel="00000000" w:rsidR="00000000" w:rsidRPr="00000000">
              <w:rPr>
                <w:sz w:val="24"/>
                <w:szCs w:val="24"/>
                <w:rtl w:val="0"/>
              </w:rPr>
              <w:t xml:space="preserve">85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0">
            <w:pPr>
              <w:spacing w:after="0" w:line="259" w:lineRule="auto"/>
              <w:ind w:left="16"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1">
            <w:pPr>
              <w:spacing w:after="0" w:line="259" w:lineRule="auto"/>
              <w:ind w:left="0" w:right="3"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2">
            <w:pPr>
              <w:spacing w:after="0" w:line="259" w:lineRule="auto"/>
              <w:ind w:left="0" w:right="3" w:firstLine="0"/>
              <w:jc w:val="center"/>
              <w:rPr/>
            </w:pPr>
            <w:r w:rsidDel="00000000" w:rsidR="00000000" w:rsidRPr="00000000">
              <w:rPr>
                <w:sz w:val="24"/>
                <w:szCs w:val="24"/>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3">
            <w:pPr>
              <w:spacing w:after="0" w:line="259" w:lineRule="auto"/>
              <w:ind w:left="2"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4">
            <w:pPr>
              <w:spacing w:after="0" w:line="259" w:lineRule="auto"/>
              <w:ind w:left="0" w:right="2"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5">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6">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7">
            <w:pPr>
              <w:spacing w:after="0" w:line="259" w:lineRule="auto"/>
              <w:ind w:left="0" w:right="13" w:firstLine="0"/>
              <w:jc w:val="center"/>
              <w:rPr/>
            </w:pPr>
            <w:r w:rsidDel="00000000" w:rsidR="00000000" w:rsidRPr="00000000">
              <w:rPr>
                <w:sz w:val="24"/>
                <w:szCs w:val="24"/>
                <w:rtl w:val="0"/>
              </w:rPr>
              <w:t xml:space="preserve">69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8">
            <w:pPr>
              <w:spacing w:after="0" w:line="259" w:lineRule="auto"/>
              <w:ind w:left="370" w:hanging="250"/>
              <w:rPr/>
            </w:pPr>
            <w:r w:rsidDel="00000000" w:rsidR="00000000" w:rsidRPr="00000000">
              <w:rPr>
                <w:b w:val="1"/>
                <w:sz w:val="24"/>
                <w:szCs w:val="24"/>
                <w:rtl w:val="0"/>
              </w:rPr>
              <w:t xml:space="preserve">бастауыш 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9">
            <w:pPr>
              <w:spacing w:after="0" w:line="259" w:lineRule="auto"/>
              <w:ind w:left="0" w:right="8" w:firstLine="0"/>
              <w:jc w:val="center"/>
              <w:rPr/>
            </w:pPr>
            <w:r w:rsidDel="00000000" w:rsidR="00000000" w:rsidRPr="00000000">
              <w:rPr>
                <w:b w:val="1"/>
                <w:sz w:val="24"/>
                <w:szCs w:val="24"/>
                <w:rtl w:val="0"/>
              </w:rPr>
              <w:t xml:space="preserve">101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A">
            <w:pPr>
              <w:spacing w:after="0" w:line="259" w:lineRule="auto"/>
              <w:ind w:left="0" w:right="3" w:firstLine="0"/>
              <w:jc w:val="center"/>
              <w:rPr/>
            </w:pPr>
            <w:r w:rsidDel="00000000" w:rsidR="00000000" w:rsidRPr="00000000">
              <w:rPr>
                <w:b w:val="1"/>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B">
            <w:pPr>
              <w:spacing w:after="0" w:line="259" w:lineRule="auto"/>
              <w:ind w:left="0" w:right="2" w:firstLine="0"/>
              <w:jc w:val="center"/>
              <w:rPr/>
            </w:pPr>
            <w:r w:rsidDel="00000000" w:rsidR="00000000" w:rsidRPr="00000000">
              <w:rPr>
                <w:b w:val="1"/>
                <w:sz w:val="24"/>
                <w:szCs w:val="24"/>
                <w:rtl w:val="0"/>
              </w:rPr>
              <w:t xml:space="preserve">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C">
            <w:pPr>
              <w:spacing w:after="0" w:line="259" w:lineRule="auto"/>
              <w:ind w:left="0" w:right="7" w:firstLine="0"/>
              <w:jc w:val="center"/>
              <w:rPr/>
            </w:pPr>
            <w:r w:rsidDel="00000000" w:rsidR="00000000" w:rsidRPr="00000000">
              <w:rPr>
                <w:b w:val="1"/>
                <w:sz w:val="24"/>
                <w:szCs w:val="24"/>
                <w:rtl w:val="0"/>
              </w:rPr>
              <w:t xml:space="preserve">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D">
            <w:pPr>
              <w:spacing w:after="0" w:line="259" w:lineRule="auto"/>
              <w:ind w:left="0" w:right="1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E">
            <w:pPr>
              <w:spacing w:after="0" w:line="259" w:lineRule="auto"/>
              <w:ind w:left="0" w:right="3"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1F">
            <w:pPr>
              <w:spacing w:after="0" w:line="259" w:lineRule="auto"/>
              <w:ind w:left="0" w:right="13" w:firstLine="0"/>
              <w:jc w:val="center"/>
              <w:rPr/>
            </w:pPr>
            <w:r w:rsidDel="00000000" w:rsidR="00000000" w:rsidRPr="00000000">
              <w:rPr>
                <w:b w:val="1"/>
                <w:sz w:val="24"/>
                <w:szCs w:val="24"/>
                <w:rtl w:val="0"/>
              </w:rPr>
              <w:t xml:space="preserve">78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0">
            <w:pPr>
              <w:spacing w:after="0" w:line="259" w:lineRule="auto"/>
              <w:ind w:left="16"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1">
            <w:pPr>
              <w:spacing w:after="0" w:line="259" w:lineRule="auto"/>
              <w:ind w:left="0" w:right="3"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2">
            <w:pPr>
              <w:spacing w:after="0" w:line="259" w:lineRule="auto"/>
              <w:ind w:left="0" w:right="3"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3">
            <w:pPr>
              <w:spacing w:after="0" w:line="259" w:lineRule="auto"/>
              <w:ind w:left="0" w:right="2"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4">
            <w:pPr>
              <w:spacing w:after="0" w:line="259" w:lineRule="auto"/>
              <w:ind w:left="0" w:right="2"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5">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6">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7">
            <w:pPr>
              <w:spacing w:after="0" w:line="259" w:lineRule="auto"/>
              <w:ind w:left="0" w:right="13" w:firstLine="0"/>
              <w:jc w:val="center"/>
              <w:rPr/>
            </w:pPr>
            <w:r w:rsidDel="00000000" w:rsidR="00000000" w:rsidRPr="00000000">
              <w:rPr>
                <w:sz w:val="24"/>
                <w:szCs w:val="24"/>
                <w:rtl w:val="0"/>
              </w:rPr>
              <w:t xml:space="preserve">75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8">
            <w:pPr>
              <w:spacing w:after="0" w:line="259" w:lineRule="auto"/>
              <w:ind w:left="16"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9">
            <w:pPr>
              <w:spacing w:after="0" w:line="259" w:lineRule="auto"/>
              <w:ind w:left="0" w:right="3"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A">
            <w:pPr>
              <w:spacing w:after="0" w:line="259" w:lineRule="auto"/>
              <w:ind w:left="2"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B">
            <w:pPr>
              <w:spacing w:after="0" w:line="259" w:lineRule="auto"/>
              <w:ind w:left="0" w:right="2" w:firstLine="0"/>
              <w:jc w:val="center"/>
              <w:rPr/>
            </w:pPr>
            <w:r w:rsidDel="00000000" w:rsidR="00000000" w:rsidRPr="00000000">
              <w:rPr>
                <w:sz w:val="24"/>
                <w:szCs w:val="24"/>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C">
            <w:pPr>
              <w:spacing w:after="0" w:line="259" w:lineRule="auto"/>
              <w:ind w:left="0" w:right="2"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D">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E">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2F">
            <w:pPr>
              <w:spacing w:after="0" w:line="259" w:lineRule="auto"/>
              <w:ind w:left="0" w:right="13" w:firstLine="0"/>
              <w:jc w:val="center"/>
              <w:rPr/>
            </w:pPr>
            <w:r w:rsidDel="00000000" w:rsidR="00000000" w:rsidRPr="00000000">
              <w:rPr>
                <w:sz w:val="24"/>
                <w:szCs w:val="24"/>
                <w:rtl w:val="0"/>
              </w:rPr>
              <w:t xml:space="preserve">75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0">
            <w:pPr>
              <w:spacing w:after="0" w:line="259" w:lineRule="auto"/>
              <w:ind w:left="16"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1">
            <w:pPr>
              <w:spacing w:after="0" w:line="259" w:lineRule="auto"/>
              <w:ind w:left="0" w:right="3"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2">
            <w:pPr>
              <w:spacing w:after="0" w:line="259" w:lineRule="auto"/>
              <w:ind w:left="2"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3">
            <w:pPr>
              <w:spacing w:after="0" w:line="259" w:lineRule="auto"/>
              <w:ind w:left="0" w:right="2"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4">
            <w:pPr>
              <w:spacing w:after="0" w:line="259" w:lineRule="auto"/>
              <w:ind w:left="0" w:right="7"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5">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6">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7">
            <w:pPr>
              <w:spacing w:after="0" w:line="259" w:lineRule="auto"/>
              <w:ind w:left="0" w:right="13" w:firstLine="0"/>
              <w:jc w:val="center"/>
              <w:rPr/>
            </w:pPr>
            <w:r w:rsidDel="00000000" w:rsidR="00000000" w:rsidRPr="00000000">
              <w:rPr>
                <w:sz w:val="24"/>
                <w:szCs w:val="24"/>
                <w:rtl w:val="0"/>
              </w:rPr>
              <w:t xml:space="preserve">64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8">
            <w:pPr>
              <w:spacing w:after="0" w:line="259" w:lineRule="auto"/>
              <w:ind w:left="16"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9">
            <w:pPr>
              <w:spacing w:after="0" w:line="259" w:lineRule="auto"/>
              <w:ind w:left="0" w:right="3"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A">
            <w:pPr>
              <w:spacing w:after="0" w:line="259" w:lineRule="auto"/>
              <w:ind w:left="0" w:right="3"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B">
            <w:pPr>
              <w:spacing w:after="0" w:line="259" w:lineRule="auto"/>
              <w:ind w:left="2"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C">
            <w:pPr>
              <w:spacing w:after="0" w:line="259" w:lineRule="auto"/>
              <w:ind w:left="0" w:right="2"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D">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E">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3F">
            <w:pPr>
              <w:spacing w:after="0" w:line="259" w:lineRule="auto"/>
              <w:ind w:left="0" w:right="13" w:firstLine="0"/>
              <w:jc w:val="center"/>
              <w:rPr/>
            </w:pPr>
            <w:r w:rsidDel="00000000" w:rsidR="00000000" w:rsidRPr="00000000">
              <w:rPr>
                <w:sz w:val="24"/>
                <w:szCs w:val="24"/>
                <w:rtl w:val="0"/>
              </w:rPr>
              <w:t xml:space="preserve">79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0">
            <w:pPr>
              <w:spacing w:after="0" w:line="259" w:lineRule="auto"/>
              <w:ind w:left="16"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1">
            <w:pPr>
              <w:spacing w:after="0" w:line="259" w:lineRule="auto"/>
              <w:ind w:left="0" w:right="3" w:firstLine="0"/>
              <w:jc w:val="center"/>
              <w:rPr/>
            </w:pPr>
            <w:r w:rsidDel="00000000" w:rsidR="00000000" w:rsidRPr="00000000">
              <w:rPr>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2">
            <w:pPr>
              <w:spacing w:after="0" w:line="259" w:lineRule="auto"/>
              <w:ind w:left="2"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3">
            <w:pPr>
              <w:spacing w:after="0" w:line="259" w:lineRule="auto"/>
              <w:ind w:left="0" w:right="2" w:firstLine="0"/>
              <w:jc w:val="center"/>
              <w:rPr/>
            </w:pPr>
            <w:r w:rsidDel="00000000" w:rsidR="00000000" w:rsidRPr="00000000">
              <w:rPr>
                <w:sz w:val="24"/>
                <w:szCs w:val="24"/>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4">
            <w:pPr>
              <w:spacing w:after="0" w:line="259" w:lineRule="auto"/>
              <w:ind w:left="0" w:right="2"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5">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6">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7">
            <w:pPr>
              <w:spacing w:after="0" w:line="259" w:lineRule="auto"/>
              <w:ind w:left="0" w:right="13" w:firstLine="0"/>
              <w:jc w:val="center"/>
              <w:rPr/>
            </w:pPr>
            <w:r w:rsidDel="00000000" w:rsidR="00000000" w:rsidRPr="00000000">
              <w:rPr>
                <w:sz w:val="24"/>
                <w:szCs w:val="24"/>
                <w:rtl w:val="0"/>
              </w:rPr>
              <w:t xml:space="preserve">70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8">
            <w:pPr>
              <w:spacing w:after="0" w:line="259" w:lineRule="auto"/>
              <w:ind w:left="442" w:hanging="77.00000000000003"/>
              <w:rPr/>
            </w:pPr>
            <w:r w:rsidDel="00000000" w:rsidR="00000000" w:rsidRPr="00000000">
              <w:rPr>
                <w:b w:val="1"/>
                <w:sz w:val="24"/>
                <w:szCs w:val="24"/>
                <w:rtl w:val="0"/>
              </w:rPr>
              <w:t xml:space="preserve">Негізгі 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9">
            <w:pPr>
              <w:spacing w:after="0" w:line="259" w:lineRule="auto"/>
              <w:ind w:left="0" w:right="8" w:firstLine="0"/>
              <w:jc w:val="center"/>
              <w:rPr/>
            </w:pPr>
            <w:r w:rsidDel="00000000" w:rsidR="00000000" w:rsidRPr="00000000">
              <w:rPr>
                <w:b w:val="1"/>
                <w:sz w:val="24"/>
                <w:szCs w:val="24"/>
                <w:rtl w:val="0"/>
              </w:rPr>
              <w:t xml:space="preserve">128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A">
            <w:pPr>
              <w:spacing w:after="0" w:line="259" w:lineRule="auto"/>
              <w:ind w:left="0" w:right="3" w:firstLine="0"/>
              <w:jc w:val="center"/>
              <w:rPr/>
            </w:pPr>
            <w:r w:rsidDel="00000000" w:rsidR="00000000" w:rsidRPr="00000000">
              <w:rPr>
                <w:b w:val="1"/>
                <w:sz w:val="24"/>
                <w:szCs w:val="24"/>
                <w:rtl w:val="0"/>
              </w:rPr>
              <w:t xml:space="preserve">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B">
            <w:pPr>
              <w:spacing w:after="0" w:line="259" w:lineRule="auto"/>
              <w:ind w:left="0" w:right="2" w:firstLine="0"/>
              <w:jc w:val="center"/>
              <w:rPr/>
            </w:pPr>
            <w:r w:rsidDel="00000000" w:rsidR="00000000" w:rsidRPr="00000000">
              <w:rPr>
                <w:b w:val="1"/>
                <w:sz w:val="24"/>
                <w:szCs w:val="24"/>
                <w:rtl w:val="0"/>
              </w:rPr>
              <w:t xml:space="preserve">56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C">
            <w:pPr>
              <w:spacing w:after="0" w:line="259" w:lineRule="auto"/>
              <w:ind w:left="0" w:right="7" w:firstLine="0"/>
              <w:jc w:val="center"/>
              <w:rPr/>
            </w:pPr>
            <w:r w:rsidDel="00000000" w:rsidR="00000000" w:rsidRPr="00000000">
              <w:rPr>
                <w:b w:val="1"/>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D">
            <w:pPr>
              <w:spacing w:after="0" w:line="259" w:lineRule="auto"/>
              <w:ind w:left="0" w:right="1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E">
            <w:pPr>
              <w:spacing w:after="0" w:line="259" w:lineRule="auto"/>
              <w:ind w:left="0" w:right="3"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4F">
            <w:pPr>
              <w:spacing w:after="0" w:line="259" w:lineRule="auto"/>
              <w:ind w:left="0" w:right="13" w:firstLine="0"/>
              <w:jc w:val="center"/>
              <w:rPr/>
            </w:pPr>
            <w:r w:rsidDel="00000000" w:rsidR="00000000" w:rsidRPr="00000000">
              <w:rPr>
                <w:b w:val="1"/>
                <w:sz w:val="24"/>
                <w:szCs w:val="24"/>
                <w:rtl w:val="0"/>
              </w:rPr>
              <w:t xml:space="preserve">73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0">
            <w:pPr>
              <w:spacing w:after="0" w:line="259" w:lineRule="auto"/>
              <w:ind w:left="7"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1">
            <w:pPr>
              <w:spacing w:after="0" w:line="259" w:lineRule="auto"/>
              <w:ind w:left="0" w:right="3" w:firstLine="0"/>
              <w:jc w:val="center"/>
              <w:rPr/>
            </w:pPr>
            <w:r w:rsidDel="00000000" w:rsidR="00000000" w:rsidRPr="00000000">
              <w:rPr>
                <w:sz w:val="24"/>
                <w:szCs w:val="24"/>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2">
            <w:pPr>
              <w:spacing w:after="0" w:line="259" w:lineRule="auto"/>
              <w:ind w:left="2"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3">
            <w:pPr>
              <w:spacing w:after="0" w:line="259" w:lineRule="auto"/>
              <w:ind w:left="0" w:right="7"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4">
            <w:pPr>
              <w:spacing w:after="0" w:line="259" w:lineRule="auto"/>
              <w:ind w:left="0" w:right="2"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5">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6">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7">
            <w:pPr>
              <w:spacing w:after="0" w:line="259" w:lineRule="auto"/>
              <w:ind w:left="0" w:right="13" w:firstLine="0"/>
              <w:jc w:val="center"/>
              <w:rPr/>
            </w:pPr>
            <w:r w:rsidDel="00000000" w:rsidR="00000000" w:rsidRPr="00000000">
              <w:rPr>
                <w:sz w:val="24"/>
                <w:szCs w:val="24"/>
                <w:rtl w:val="0"/>
              </w:rPr>
              <w:t xml:space="preserve">93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8">
            <w:pPr>
              <w:spacing w:after="0" w:line="259" w:lineRule="auto"/>
              <w:ind w:left="7"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9">
            <w:pPr>
              <w:spacing w:after="0" w:line="259" w:lineRule="auto"/>
              <w:ind w:left="0" w:right="3" w:firstLine="0"/>
              <w:jc w:val="center"/>
              <w:rPr/>
            </w:pPr>
            <w:r w:rsidDel="00000000" w:rsidR="00000000" w:rsidRPr="00000000">
              <w:rPr>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A">
            <w:pPr>
              <w:spacing w:after="0" w:line="259" w:lineRule="auto"/>
              <w:ind w:left="0" w:right="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B">
            <w:pPr>
              <w:spacing w:after="0" w:line="259" w:lineRule="auto"/>
              <w:ind w:left="2"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C">
            <w:pPr>
              <w:spacing w:after="0" w:line="259" w:lineRule="auto"/>
              <w:ind w:left="0" w:right="2"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D">
            <w:pPr>
              <w:spacing w:after="0" w:line="259" w:lineRule="auto"/>
              <w:ind w:left="0" w:right="1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E">
            <w:pPr>
              <w:spacing w:after="0" w:line="259" w:lineRule="auto"/>
              <w:ind w:left="0" w:right="3"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5F">
            <w:pPr>
              <w:spacing w:after="0" w:line="259" w:lineRule="auto"/>
              <w:ind w:left="0" w:right="13" w:firstLine="0"/>
              <w:jc w:val="center"/>
              <w:rPr/>
            </w:pPr>
            <w:r w:rsidDel="00000000" w:rsidR="00000000" w:rsidRPr="00000000">
              <w:rPr>
                <w:sz w:val="24"/>
                <w:szCs w:val="24"/>
                <w:rtl w:val="0"/>
              </w:rPr>
              <w:t xml:space="preserve">77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0">
            <w:pPr>
              <w:spacing w:after="21" w:line="259" w:lineRule="auto"/>
              <w:ind w:left="11" w:firstLine="0"/>
              <w:jc w:val="center"/>
              <w:rPr/>
            </w:pPr>
            <w:r w:rsidDel="00000000" w:rsidR="00000000" w:rsidRPr="00000000">
              <w:rPr>
                <w:b w:val="1"/>
                <w:sz w:val="24"/>
                <w:szCs w:val="24"/>
                <w:rtl w:val="0"/>
              </w:rPr>
              <w:t xml:space="preserve">орта </w:t>
            </w:r>
            <w:r w:rsidDel="00000000" w:rsidR="00000000" w:rsidRPr="00000000">
              <w:rPr>
                <w:rtl w:val="0"/>
              </w:rPr>
            </w:r>
          </w:p>
          <w:p w:rsidR="00000000" w:rsidDel="00000000" w:rsidP="00000000" w:rsidRDefault="00000000" w:rsidRPr="00000000" w14:paraId="00002B61">
            <w:pPr>
              <w:spacing w:after="0" w:line="259" w:lineRule="auto"/>
              <w:ind w:left="121" w:firstLine="0"/>
              <w:jc w:val="center"/>
              <w:rPr/>
            </w:pPr>
            <w:r w:rsidDel="00000000" w:rsidR="00000000" w:rsidRPr="00000000">
              <w:rPr>
                <w:b w:val="1"/>
                <w:sz w:val="24"/>
                <w:szCs w:val="24"/>
                <w:rtl w:val="0"/>
              </w:rPr>
              <w:t xml:space="preserve">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2">
            <w:pPr>
              <w:spacing w:after="0" w:line="259" w:lineRule="auto"/>
              <w:ind w:left="0" w:right="3" w:firstLine="0"/>
              <w:jc w:val="center"/>
              <w:rPr/>
            </w:pPr>
            <w:r w:rsidDel="00000000" w:rsidR="00000000" w:rsidRPr="00000000">
              <w:rPr>
                <w:b w:val="1"/>
                <w:sz w:val="24"/>
                <w:szCs w:val="24"/>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3">
            <w:pPr>
              <w:spacing w:after="0" w:line="259" w:lineRule="auto"/>
              <w:ind w:left="0" w:right="3" w:firstLine="0"/>
              <w:jc w:val="center"/>
              <w:rPr/>
            </w:pPr>
            <w:r w:rsidDel="00000000" w:rsidR="00000000" w:rsidRPr="00000000">
              <w:rPr>
                <w:b w:val="1"/>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4">
            <w:pPr>
              <w:spacing w:after="0" w:line="259" w:lineRule="auto"/>
              <w:ind w:left="0" w:right="2" w:firstLine="0"/>
              <w:jc w:val="center"/>
              <w:rPr/>
            </w:pPr>
            <w:r w:rsidDel="00000000" w:rsidR="00000000" w:rsidRPr="00000000">
              <w:rPr>
                <w:b w:val="1"/>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5">
            <w:pPr>
              <w:spacing w:after="0" w:line="259" w:lineRule="auto"/>
              <w:ind w:left="0" w:right="2" w:firstLine="0"/>
              <w:jc w:val="center"/>
              <w:rPr/>
            </w:pPr>
            <w:r w:rsidDel="00000000" w:rsidR="00000000" w:rsidRPr="00000000">
              <w:rPr>
                <w:b w:val="1"/>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6">
            <w:pPr>
              <w:spacing w:after="0" w:line="259" w:lineRule="auto"/>
              <w:ind w:left="0" w:right="1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7">
            <w:pPr>
              <w:spacing w:after="0" w:line="259" w:lineRule="auto"/>
              <w:ind w:left="0" w:right="3"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8">
            <w:pPr>
              <w:spacing w:after="0" w:line="259" w:lineRule="auto"/>
              <w:ind w:left="0" w:right="13" w:firstLine="0"/>
              <w:jc w:val="center"/>
              <w:rPr/>
            </w:pPr>
            <w:r w:rsidDel="00000000" w:rsidR="00000000" w:rsidRPr="00000000">
              <w:rPr>
                <w:b w:val="1"/>
                <w:sz w:val="24"/>
                <w:szCs w:val="24"/>
                <w:rtl w:val="0"/>
              </w:rPr>
              <w:t xml:space="preserve">85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9">
            <w:pPr>
              <w:spacing w:after="0" w:line="259" w:lineRule="auto"/>
              <w:ind w:left="216" w:firstLine="0"/>
              <w:rPr/>
            </w:pPr>
            <w:r w:rsidDel="00000000" w:rsidR="00000000" w:rsidRPr="00000000">
              <w:rPr>
                <w:b w:val="1"/>
                <w:sz w:val="24"/>
                <w:szCs w:val="24"/>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A">
            <w:pPr>
              <w:spacing w:after="0" w:line="259" w:lineRule="auto"/>
              <w:ind w:left="0" w:right="8" w:firstLine="0"/>
              <w:jc w:val="center"/>
              <w:rPr/>
            </w:pPr>
            <w:r w:rsidDel="00000000" w:rsidR="00000000" w:rsidRPr="00000000">
              <w:rPr>
                <w:b w:val="1"/>
                <w:sz w:val="24"/>
                <w:szCs w:val="24"/>
                <w:rtl w:val="0"/>
              </w:rPr>
              <w:t xml:space="preserve">256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B">
            <w:pPr>
              <w:spacing w:after="0" w:line="259" w:lineRule="auto"/>
              <w:ind w:left="0" w:right="3" w:firstLine="0"/>
              <w:jc w:val="center"/>
              <w:rPr/>
            </w:pPr>
            <w:r w:rsidDel="00000000" w:rsidR="00000000" w:rsidRPr="00000000">
              <w:rPr>
                <w:b w:val="1"/>
                <w:sz w:val="24"/>
                <w:szCs w:val="24"/>
                <w:rtl w:val="0"/>
              </w:rPr>
              <w:t xml:space="preserve">71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C">
            <w:pPr>
              <w:spacing w:after="0" w:line="259" w:lineRule="auto"/>
              <w:ind w:left="2" w:firstLine="0"/>
              <w:jc w:val="center"/>
              <w:rPr/>
            </w:pPr>
            <w:r w:rsidDel="00000000" w:rsidR="00000000" w:rsidRPr="00000000">
              <w:rPr>
                <w:b w:val="1"/>
                <w:sz w:val="24"/>
                <w:szCs w:val="24"/>
                <w:rtl w:val="0"/>
              </w:rPr>
              <w:t xml:space="preserve">108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D">
            <w:pPr>
              <w:spacing w:after="0" w:line="259" w:lineRule="auto"/>
              <w:ind w:left="0" w:right="7" w:firstLine="0"/>
              <w:jc w:val="center"/>
              <w:rPr/>
            </w:pPr>
            <w:r w:rsidDel="00000000" w:rsidR="00000000" w:rsidRPr="00000000">
              <w:rPr>
                <w:b w:val="1"/>
                <w:sz w:val="24"/>
                <w:szCs w:val="24"/>
                <w:rtl w:val="0"/>
              </w:rPr>
              <w:t xml:space="preserve">57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E">
            <w:pPr>
              <w:spacing w:after="0" w:line="259" w:lineRule="auto"/>
              <w:ind w:left="0" w:right="1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6F">
            <w:pPr>
              <w:spacing w:after="0" w:line="259" w:lineRule="auto"/>
              <w:ind w:left="0" w:right="3"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0">
            <w:pPr>
              <w:spacing w:after="0" w:line="259" w:lineRule="auto"/>
              <w:ind w:left="0" w:right="13" w:firstLine="0"/>
              <w:jc w:val="center"/>
              <w:rPr/>
            </w:pPr>
            <w:r w:rsidDel="00000000" w:rsidR="00000000" w:rsidRPr="00000000">
              <w:rPr>
                <w:b w:val="1"/>
                <w:sz w:val="24"/>
                <w:szCs w:val="24"/>
                <w:rtl w:val="0"/>
              </w:rPr>
              <w:t xml:space="preserve">76 </w:t>
            </w:r>
            <w:r w:rsidDel="00000000" w:rsidR="00000000" w:rsidRPr="00000000">
              <w:rPr>
                <w:rtl w:val="0"/>
              </w:rPr>
            </w:r>
          </w:p>
        </w:tc>
      </w:tr>
    </w:tbl>
    <w:p w:rsidR="00000000" w:rsidDel="00000000" w:rsidP="00000000" w:rsidRDefault="00000000" w:rsidRPr="00000000" w14:paraId="00002B71">
      <w:pPr>
        <w:spacing w:after="1" w:line="259" w:lineRule="auto"/>
        <w:ind w:left="787" w:hanging="10"/>
        <w:rPr/>
      </w:pPr>
      <w:r w:rsidDel="00000000" w:rsidR="00000000" w:rsidRPr="00000000">
        <w:rPr>
          <w:sz w:val="24"/>
          <w:szCs w:val="24"/>
          <w:rtl w:val="0"/>
        </w:rPr>
        <w:t xml:space="preserve">Кесте № 2 </w:t>
      </w:r>
      <w:r w:rsidDel="00000000" w:rsidR="00000000" w:rsidRPr="00000000">
        <w:rPr>
          <w:rtl w:val="0"/>
        </w:rPr>
      </w:r>
    </w:p>
    <w:p w:rsidR="00000000" w:rsidDel="00000000" w:rsidP="00000000" w:rsidRDefault="00000000" w:rsidRPr="00000000" w14:paraId="00002B72">
      <w:pPr>
        <w:spacing w:after="0" w:line="259" w:lineRule="auto"/>
        <w:ind w:firstLine="0"/>
        <w:rPr/>
      </w:pPr>
      <w:r w:rsidDel="00000000" w:rsidR="00000000" w:rsidRPr="00000000">
        <w:rPr>
          <w:sz w:val="20"/>
          <w:szCs w:val="20"/>
          <w:rtl w:val="0"/>
        </w:rPr>
        <w:t xml:space="preserve"> </w:t>
      </w:r>
      <w:r w:rsidDel="00000000" w:rsidR="00000000" w:rsidRPr="00000000">
        <w:rPr>
          <w:rtl w:val="0"/>
        </w:rPr>
      </w:r>
    </w:p>
    <w:tbl>
      <w:tblPr>
        <w:tblStyle w:val="Table137"/>
        <w:tblW w:w="9052.0" w:type="dxa"/>
        <w:jc w:val="left"/>
        <w:tblInd w:w="1227.0" w:type="dxa"/>
        <w:tblLayout w:type="fixed"/>
        <w:tblLook w:val="0400"/>
      </w:tblPr>
      <w:tblGrid>
        <w:gridCol w:w="1547"/>
        <w:gridCol w:w="1133"/>
        <w:gridCol w:w="1133"/>
        <w:gridCol w:w="854"/>
        <w:gridCol w:w="850"/>
        <w:gridCol w:w="995"/>
        <w:gridCol w:w="1138"/>
        <w:gridCol w:w="1402"/>
        <w:tblGridChange w:id="0">
          <w:tblGrid>
            <w:gridCol w:w="1547"/>
            <w:gridCol w:w="1133"/>
            <w:gridCol w:w="1133"/>
            <w:gridCol w:w="854"/>
            <w:gridCol w:w="850"/>
            <w:gridCol w:w="995"/>
            <w:gridCol w:w="1138"/>
            <w:gridCol w:w="1402"/>
          </w:tblGrid>
        </w:tblGridChange>
      </w:tblGrid>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3">
            <w:pPr>
              <w:spacing w:after="0" w:line="259" w:lineRule="auto"/>
              <w:ind w:left="0" w:right="84" w:firstLine="0"/>
              <w:jc w:val="right"/>
              <w:rPr/>
            </w:pPr>
            <w:r w:rsidDel="00000000" w:rsidR="00000000" w:rsidRPr="00000000">
              <w:rPr>
                <w:sz w:val="24"/>
                <w:szCs w:val="24"/>
                <w:rtl w:val="0"/>
              </w:rPr>
              <w:t xml:space="preserve">Сыныптар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4">
            <w:pPr>
              <w:spacing w:after="0" w:line="259" w:lineRule="auto"/>
              <w:ind w:left="0" w:firstLine="0"/>
              <w:rPr/>
            </w:pPr>
            <w:r w:rsidDel="00000000" w:rsidR="00000000" w:rsidRPr="00000000">
              <w:rPr>
                <w:sz w:val="24"/>
                <w:szCs w:val="24"/>
                <w:rtl w:val="0"/>
              </w:rPr>
              <w:t xml:space="preserve">Балалар саны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5">
            <w:pPr>
              <w:spacing w:after="0" w:line="259" w:lineRule="auto"/>
              <w:ind w:left="0" w:right="40" w:firstLine="0"/>
              <w:jc w:val="center"/>
              <w:rPr/>
            </w:pPr>
            <w:r w:rsidDel="00000000" w:rsidR="00000000" w:rsidRPr="00000000">
              <w:rPr>
                <w:sz w:val="24"/>
                <w:szCs w:val="24"/>
                <w:rtl w:val="0"/>
              </w:rPr>
              <w:t xml:space="preserve">2022-2023 жж бағалары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9">
            <w:pPr>
              <w:spacing w:after="0" w:line="259" w:lineRule="auto"/>
              <w:ind w:left="221" w:firstLine="0"/>
              <w:rPr/>
            </w:pPr>
            <w:r w:rsidDel="00000000" w:rsidR="00000000" w:rsidRPr="00000000">
              <w:rPr>
                <w:sz w:val="24"/>
                <w:szCs w:val="24"/>
                <w:rtl w:val="0"/>
              </w:rPr>
              <w:t xml:space="preserve">Оқу көрсеткіштер </w:t>
            </w:r>
            <w:r w:rsidDel="00000000" w:rsidR="00000000" w:rsidRPr="00000000">
              <w:rPr>
                <w:rtl w:val="0"/>
              </w:rPr>
            </w:r>
          </w:p>
        </w:tc>
      </w:tr>
      <w:tr>
        <w:trPr>
          <w:cantSplit w:val="0"/>
          <w:trHeight w:val="55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D">
            <w:pPr>
              <w:spacing w:after="0" w:line="259" w:lineRule="auto"/>
              <w:ind w:left="26"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E">
            <w:pPr>
              <w:spacing w:after="0" w:line="259" w:lineRule="auto"/>
              <w:ind w:left="26"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7F">
            <w:pPr>
              <w:spacing w:after="0" w:line="259" w:lineRule="auto"/>
              <w:ind w:left="22"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0">
            <w:pPr>
              <w:spacing w:after="0" w:line="259" w:lineRule="auto"/>
              <w:ind w:left="1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1">
            <w:pPr>
              <w:spacing w:after="0" w:line="259" w:lineRule="auto"/>
              <w:ind w:left="34" w:firstLine="0"/>
              <w:jc w:val="both"/>
              <w:rPr/>
            </w:pPr>
            <w:r w:rsidDel="00000000" w:rsidR="00000000" w:rsidRPr="00000000">
              <w:rPr>
                <w:sz w:val="24"/>
                <w:szCs w:val="24"/>
                <w:rtl w:val="0"/>
              </w:rPr>
              <w:t xml:space="preserve">% жетістік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2">
            <w:pPr>
              <w:spacing w:after="0" w:line="259" w:lineRule="auto"/>
              <w:ind w:left="221" w:firstLine="0"/>
              <w:rPr/>
            </w:pPr>
            <w:r w:rsidDel="00000000" w:rsidR="00000000" w:rsidRPr="00000000">
              <w:rPr>
                <w:sz w:val="24"/>
                <w:szCs w:val="24"/>
                <w:rtl w:val="0"/>
              </w:rPr>
              <w:t xml:space="preserve">% сапасы </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3">
            <w:pPr>
              <w:spacing w:after="0" w:line="259" w:lineRule="auto"/>
              <w:ind w:left="17"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4">
            <w:pPr>
              <w:spacing w:after="0" w:line="259" w:lineRule="auto"/>
              <w:ind w:left="11" w:firstLine="0"/>
              <w:jc w:val="center"/>
              <w:rPr/>
            </w:pPr>
            <w:r w:rsidDel="00000000" w:rsidR="00000000" w:rsidRPr="00000000">
              <w:rPr>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5">
            <w:pPr>
              <w:spacing w:after="0" w:line="259" w:lineRule="auto"/>
              <w:ind w:left="7" w:firstLine="0"/>
              <w:jc w:val="center"/>
              <w:rPr/>
            </w:pPr>
            <w:r w:rsidDel="00000000" w:rsidR="00000000" w:rsidRPr="00000000">
              <w:rPr>
                <w:sz w:val="20"/>
                <w:szCs w:val="20"/>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6">
            <w:pPr>
              <w:spacing w:after="0" w:line="259" w:lineRule="auto"/>
              <w:ind w:left="0" w:right="2" w:firstLine="0"/>
              <w:jc w:val="center"/>
              <w:rPr/>
            </w:pPr>
            <w:r w:rsidDel="00000000" w:rsidR="00000000" w:rsidRPr="00000000">
              <w:rPr>
                <w:sz w:val="20"/>
                <w:szCs w:val="20"/>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7">
            <w:pPr>
              <w:spacing w:after="0" w:line="259" w:lineRule="auto"/>
              <w:ind w:left="0" w:right="7" w:firstLine="0"/>
              <w:jc w:val="center"/>
              <w:rPr/>
            </w:pPr>
            <w:r w:rsidDel="00000000" w:rsidR="00000000" w:rsidRPr="00000000">
              <w:rPr>
                <w:sz w:val="20"/>
                <w:szCs w:val="20"/>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8">
            <w:pPr>
              <w:spacing w:after="0" w:line="259" w:lineRule="auto"/>
              <w:ind w:left="0" w:right="8" w:firstLine="0"/>
              <w:jc w:val="center"/>
              <w:rPr/>
            </w:pPr>
            <w:r w:rsidDel="00000000" w:rsidR="00000000" w:rsidRPr="00000000">
              <w:rPr>
                <w:sz w:val="20"/>
                <w:szCs w:val="20"/>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9">
            <w:pPr>
              <w:spacing w:after="0" w:line="259" w:lineRule="auto"/>
              <w:ind w:left="2" w:firstLine="0"/>
              <w:jc w:val="center"/>
              <w:rPr/>
            </w:pPr>
            <w:r w:rsidDel="00000000" w:rsidR="00000000" w:rsidRPr="00000000">
              <w:rPr>
                <w:sz w:val="20"/>
                <w:szCs w:val="20"/>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A">
            <w:pPr>
              <w:spacing w:after="0" w:line="259" w:lineRule="auto"/>
              <w:ind w:left="0" w:right="3" w:firstLine="0"/>
              <w:jc w:val="center"/>
              <w:rPr/>
            </w:pPr>
            <w:r w:rsidDel="00000000" w:rsidR="00000000" w:rsidRPr="00000000">
              <w:rPr>
                <w:sz w:val="20"/>
                <w:szCs w:val="20"/>
                <w:rtl w:val="0"/>
              </w:rPr>
              <w:t xml:space="preserve">0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B">
            <w:pPr>
              <w:spacing w:after="0" w:line="259" w:lineRule="auto"/>
              <w:ind w:left="17"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C">
            <w:pPr>
              <w:spacing w:after="0" w:line="259" w:lineRule="auto"/>
              <w:ind w:left="11" w:firstLine="0"/>
              <w:jc w:val="center"/>
              <w:rPr/>
            </w:pPr>
            <w:r w:rsidDel="00000000" w:rsidR="00000000" w:rsidRPr="00000000">
              <w:rPr>
                <w:sz w:val="24"/>
                <w:szCs w:val="24"/>
                <w:rtl w:val="0"/>
              </w:rPr>
              <w:t xml:space="preserve">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D">
            <w:pPr>
              <w:spacing w:after="0" w:line="259" w:lineRule="auto"/>
              <w:ind w:left="12" w:firstLine="0"/>
              <w:jc w:val="center"/>
              <w:rPr/>
            </w:pPr>
            <w:r w:rsidDel="00000000" w:rsidR="00000000" w:rsidRPr="00000000">
              <w:rPr>
                <w:sz w:val="24"/>
                <w:szCs w:val="24"/>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E">
            <w:pPr>
              <w:spacing w:after="0" w:line="259" w:lineRule="auto"/>
              <w:ind w:left="17"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8F">
            <w:pPr>
              <w:spacing w:after="0" w:line="259" w:lineRule="auto"/>
              <w:ind w:left="12"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0">
            <w:pPr>
              <w:spacing w:after="0" w:line="259" w:lineRule="auto"/>
              <w:ind w:left="2"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1">
            <w:pPr>
              <w:spacing w:after="0" w:line="259" w:lineRule="auto"/>
              <w:ind w:left="2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2">
            <w:pPr>
              <w:spacing w:after="0" w:line="259" w:lineRule="auto"/>
              <w:ind w:left="2" w:firstLine="0"/>
              <w:jc w:val="center"/>
              <w:rPr/>
            </w:pPr>
            <w:r w:rsidDel="00000000" w:rsidR="00000000" w:rsidRPr="00000000">
              <w:rPr>
                <w:sz w:val="24"/>
                <w:szCs w:val="24"/>
                <w:rtl w:val="0"/>
              </w:rPr>
              <w:t xml:space="preserve">95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3">
            <w:pPr>
              <w:spacing w:after="0" w:line="259" w:lineRule="auto"/>
              <w:ind w:left="17"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4">
            <w:pPr>
              <w:spacing w:after="0" w:line="259" w:lineRule="auto"/>
              <w:ind w:left="11" w:firstLine="0"/>
              <w:jc w:val="center"/>
              <w:rPr/>
            </w:pPr>
            <w:r w:rsidDel="00000000" w:rsidR="00000000" w:rsidRPr="00000000">
              <w:rPr>
                <w:sz w:val="24"/>
                <w:szCs w:val="24"/>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5">
            <w:pPr>
              <w:spacing w:after="0" w:line="259" w:lineRule="auto"/>
              <w:ind w:left="16"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6">
            <w:pPr>
              <w:spacing w:after="0" w:line="259" w:lineRule="auto"/>
              <w:ind w:left="12" w:firstLine="0"/>
              <w:jc w:val="center"/>
              <w:rPr/>
            </w:pPr>
            <w:r w:rsidDel="00000000" w:rsidR="00000000" w:rsidRPr="00000000">
              <w:rPr>
                <w:sz w:val="24"/>
                <w:szCs w:val="24"/>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7">
            <w:pPr>
              <w:spacing w:after="0" w:line="259" w:lineRule="auto"/>
              <w:ind w:left="12"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8">
            <w:pPr>
              <w:spacing w:after="0" w:line="259" w:lineRule="auto"/>
              <w:ind w:left="2"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9">
            <w:pPr>
              <w:spacing w:after="0" w:line="259" w:lineRule="auto"/>
              <w:ind w:left="2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A">
            <w:pPr>
              <w:spacing w:after="0" w:line="259" w:lineRule="auto"/>
              <w:ind w:left="2" w:firstLine="0"/>
              <w:jc w:val="center"/>
              <w:rPr/>
            </w:pPr>
            <w:r w:rsidDel="00000000" w:rsidR="00000000" w:rsidRPr="00000000">
              <w:rPr>
                <w:sz w:val="24"/>
                <w:szCs w:val="24"/>
                <w:rtl w:val="0"/>
              </w:rPr>
              <w:t xml:space="preserve">80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B">
            <w:pPr>
              <w:spacing w:after="0" w:line="259" w:lineRule="auto"/>
              <w:ind w:left="17"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C">
            <w:pPr>
              <w:spacing w:after="0" w:line="259" w:lineRule="auto"/>
              <w:ind w:left="11"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D">
            <w:pPr>
              <w:spacing w:after="0" w:line="259" w:lineRule="auto"/>
              <w:ind w:left="16"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E">
            <w:pPr>
              <w:spacing w:after="0" w:line="259" w:lineRule="auto"/>
              <w:ind w:left="12" w:firstLine="0"/>
              <w:jc w:val="center"/>
              <w:rPr/>
            </w:pPr>
            <w:r w:rsidDel="00000000" w:rsidR="00000000" w:rsidRPr="00000000">
              <w:rPr>
                <w:sz w:val="24"/>
                <w:szCs w:val="24"/>
                <w:rtl w:val="0"/>
              </w:rPr>
              <w:t xml:space="preserve">17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9F">
            <w:pPr>
              <w:spacing w:after="0" w:line="259" w:lineRule="auto"/>
              <w:ind w:left="12"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0">
            <w:pPr>
              <w:spacing w:after="0" w:line="259" w:lineRule="auto"/>
              <w:ind w:left="2"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1">
            <w:pPr>
              <w:spacing w:after="0" w:line="259" w:lineRule="auto"/>
              <w:ind w:left="21"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2">
            <w:pPr>
              <w:spacing w:after="0" w:line="259" w:lineRule="auto"/>
              <w:ind w:left="2" w:firstLine="0"/>
              <w:jc w:val="center"/>
              <w:rPr/>
            </w:pPr>
            <w:r w:rsidDel="00000000" w:rsidR="00000000" w:rsidRPr="00000000">
              <w:rPr>
                <w:sz w:val="24"/>
                <w:szCs w:val="24"/>
                <w:rtl w:val="0"/>
              </w:rPr>
              <w:t xml:space="preserve">85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3">
            <w:pPr>
              <w:spacing w:after="0" w:line="259" w:lineRule="auto"/>
              <w:ind w:left="418" w:hanging="245"/>
              <w:rPr/>
            </w:pPr>
            <w:r w:rsidDel="00000000" w:rsidR="00000000" w:rsidRPr="00000000">
              <w:rPr>
                <w:b w:val="1"/>
                <w:sz w:val="24"/>
                <w:szCs w:val="24"/>
                <w:rtl w:val="0"/>
              </w:rPr>
              <w:t xml:space="preserve">бастауыш 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4">
            <w:pPr>
              <w:spacing w:after="0" w:line="259" w:lineRule="auto"/>
              <w:ind w:left="7" w:firstLine="0"/>
              <w:jc w:val="center"/>
              <w:rPr/>
            </w:pPr>
            <w:r w:rsidDel="00000000" w:rsidR="00000000" w:rsidRPr="00000000">
              <w:rPr>
                <w:b w:val="1"/>
                <w:sz w:val="24"/>
                <w:szCs w:val="24"/>
                <w:rtl w:val="0"/>
              </w:rPr>
              <w:t xml:space="preserve">106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5">
            <w:pPr>
              <w:spacing w:after="0" w:line="259" w:lineRule="auto"/>
              <w:ind w:left="12" w:firstLine="0"/>
              <w:jc w:val="center"/>
              <w:rPr/>
            </w:pPr>
            <w:r w:rsidDel="00000000" w:rsidR="00000000" w:rsidRPr="00000000">
              <w:rPr>
                <w:b w:val="1"/>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6">
            <w:pPr>
              <w:spacing w:after="0" w:line="259" w:lineRule="auto"/>
              <w:ind w:left="12" w:firstLine="0"/>
              <w:jc w:val="center"/>
              <w:rPr/>
            </w:pPr>
            <w:r w:rsidDel="00000000" w:rsidR="00000000" w:rsidRPr="00000000">
              <w:rPr>
                <w:b w:val="1"/>
                <w:sz w:val="24"/>
                <w:szCs w:val="24"/>
                <w:rtl w:val="0"/>
              </w:rPr>
              <w:t xml:space="preserve">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7">
            <w:pPr>
              <w:spacing w:after="0" w:line="259" w:lineRule="auto"/>
              <w:ind w:left="8" w:firstLine="0"/>
              <w:jc w:val="center"/>
              <w:rPr/>
            </w:pPr>
            <w:r w:rsidDel="00000000" w:rsidR="00000000" w:rsidRPr="00000000">
              <w:rPr>
                <w:b w:val="1"/>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8">
            <w:pPr>
              <w:spacing w:after="0" w:line="259" w:lineRule="auto"/>
              <w:ind w:left="2"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9">
            <w:pPr>
              <w:spacing w:after="0" w:line="259" w:lineRule="auto"/>
              <w:ind w:left="21"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A">
            <w:pPr>
              <w:spacing w:after="0" w:line="259" w:lineRule="auto"/>
              <w:ind w:left="2" w:firstLine="0"/>
              <w:jc w:val="center"/>
              <w:rPr/>
            </w:pPr>
            <w:r w:rsidDel="00000000" w:rsidR="00000000" w:rsidRPr="00000000">
              <w:rPr>
                <w:b w:val="1"/>
                <w:sz w:val="24"/>
                <w:szCs w:val="24"/>
                <w:rtl w:val="0"/>
              </w:rPr>
              <w:t xml:space="preserve">87 </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B">
            <w:pPr>
              <w:spacing w:after="0" w:line="259" w:lineRule="auto"/>
              <w:ind w:left="0" w:right="10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C">
            <w:pPr>
              <w:spacing w:after="0" w:line="259" w:lineRule="auto"/>
              <w:ind w:left="0" w:right="114" w:firstLine="0"/>
              <w:jc w:val="center"/>
              <w:rPr/>
            </w:pPr>
            <w:r w:rsidDel="00000000" w:rsidR="00000000" w:rsidRPr="00000000">
              <w:rPr>
                <w:sz w:val="24"/>
                <w:szCs w:val="24"/>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D">
            <w:pPr>
              <w:spacing w:after="0" w:line="259" w:lineRule="auto"/>
              <w:ind w:left="0" w:right="114"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E">
            <w:pPr>
              <w:spacing w:after="0" w:line="259" w:lineRule="auto"/>
              <w:ind w:left="0" w:right="113"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AF">
            <w:pPr>
              <w:spacing w:after="0" w:line="259" w:lineRule="auto"/>
              <w:ind w:left="0" w:right="113"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0">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1">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2">
            <w:pPr>
              <w:spacing w:after="0" w:line="259" w:lineRule="auto"/>
              <w:ind w:left="0" w:right="123" w:firstLine="0"/>
              <w:jc w:val="center"/>
              <w:rPr/>
            </w:pPr>
            <w:r w:rsidDel="00000000" w:rsidR="00000000" w:rsidRPr="00000000">
              <w:rPr>
                <w:sz w:val="24"/>
                <w:szCs w:val="24"/>
                <w:rtl w:val="0"/>
              </w:rPr>
              <w:t xml:space="preserve">83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3">
            <w:pPr>
              <w:spacing w:after="0" w:line="259" w:lineRule="auto"/>
              <w:ind w:left="0" w:right="108"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4">
            <w:pPr>
              <w:spacing w:after="0" w:line="259" w:lineRule="auto"/>
              <w:ind w:left="0" w:right="114"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5">
            <w:pPr>
              <w:spacing w:after="0" w:line="259" w:lineRule="auto"/>
              <w:ind w:left="0" w:right="114"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6">
            <w:pPr>
              <w:spacing w:after="0" w:line="259" w:lineRule="auto"/>
              <w:ind w:left="0" w:right="108"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7">
            <w:pPr>
              <w:spacing w:after="0" w:line="259" w:lineRule="auto"/>
              <w:ind w:left="0" w:right="113"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8">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9">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A">
            <w:pPr>
              <w:spacing w:after="0" w:line="259" w:lineRule="auto"/>
              <w:ind w:left="0" w:right="123" w:firstLine="0"/>
              <w:jc w:val="center"/>
              <w:rPr/>
            </w:pPr>
            <w:r w:rsidDel="00000000" w:rsidR="00000000" w:rsidRPr="00000000">
              <w:rPr>
                <w:sz w:val="24"/>
                <w:szCs w:val="24"/>
                <w:rtl w:val="0"/>
              </w:rPr>
              <w:t xml:space="preserve">68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B">
            <w:pPr>
              <w:spacing w:after="0" w:line="259" w:lineRule="auto"/>
              <w:ind w:left="0" w:right="108"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C">
            <w:pPr>
              <w:spacing w:after="0" w:line="259" w:lineRule="auto"/>
              <w:ind w:left="0" w:right="114" w:firstLine="0"/>
              <w:jc w:val="center"/>
              <w:rPr/>
            </w:pPr>
            <w:r w:rsidDel="00000000" w:rsidR="00000000" w:rsidRPr="00000000">
              <w:rPr>
                <w:sz w:val="24"/>
                <w:szCs w:val="24"/>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D">
            <w:pPr>
              <w:spacing w:after="0" w:line="259" w:lineRule="auto"/>
              <w:ind w:left="0" w:right="109"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E">
            <w:pPr>
              <w:spacing w:after="0" w:line="259" w:lineRule="auto"/>
              <w:ind w:left="0" w:right="113" w:firstLine="0"/>
              <w:jc w:val="center"/>
              <w:rPr/>
            </w:pPr>
            <w:r w:rsidDel="00000000" w:rsidR="00000000" w:rsidRPr="00000000">
              <w:rPr>
                <w:sz w:val="24"/>
                <w:szCs w:val="24"/>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F">
            <w:pPr>
              <w:spacing w:after="0" w:line="259" w:lineRule="auto"/>
              <w:ind w:left="0" w:right="113"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0">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1">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2">
            <w:pPr>
              <w:spacing w:after="0" w:line="259" w:lineRule="auto"/>
              <w:ind w:left="0" w:right="123" w:firstLine="0"/>
              <w:jc w:val="center"/>
              <w:rPr/>
            </w:pPr>
            <w:r w:rsidDel="00000000" w:rsidR="00000000" w:rsidRPr="00000000">
              <w:rPr>
                <w:sz w:val="24"/>
                <w:szCs w:val="24"/>
                <w:rtl w:val="0"/>
              </w:rPr>
              <w:t xml:space="preserve">69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3">
            <w:pPr>
              <w:spacing w:after="0" w:line="259" w:lineRule="auto"/>
              <w:ind w:left="0" w:right="108"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4">
            <w:pPr>
              <w:spacing w:after="0" w:line="259" w:lineRule="auto"/>
              <w:ind w:left="0" w:right="114"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5">
            <w:pPr>
              <w:spacing w:after="0" w:line="259" w:lineRule="auto"/>
              <w:ind w:left="0" w:right="109"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6">
            <w:pPr>
              <w:spacing w:after="0" w:line="259" w:lineRule="auto"/>
              <w:ind w:left="0" w:right="108"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7">
            <w:pPr>
              <w:spacing w:after="0" w:line="259" w:lineRule="auto"/>
              <w:ind w:left="0" w:right="118"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8">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9">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A">
            <w:pPr>
              <w:spacing w:after="0" w:line="259" w:lineRule="auto"/>
              <w:ind w:left="0" w:right="123" w:firstLine="0"/>
              <w:jc w:val="center"/>
              <w:rPr/>
            </w:pPr>
            <w:r w:rsidDel="00000000" w:rsidR="00000000" w:rsidRPr="00000000">
              <w:rPr>
                <w:sz w:val="24"/>
                <w:szCs w:val="24"/>
                <w:rtl w:val="0"/>
              </w:rPr>
              <w:t xml:space="preserve">62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B">
            <w:pPr>
              <w:spacing w:after="0" w:line="259" w:lineRule="auto"/>
              <w:ind w:left="0" w:right="108"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C">
            <w:pPr>
              <w:spacing w:after="0" w:line="259" w:lineRule="auto"/>
              <w:ind w:left="0" w:right="114" w:firstLine="0"/>
              <w:jc w:val="center"/>
              <w:rPr/>
            </w:pPr>
            <w:r w:rsidDel="00000000" w:rsidR="00000000" w:rsidRPr="00000000">
              <w:rPr>
                <w:sz w:val="24"/>
                <w:szCs w:val="24"/>
                <w:rtl w:val="0"/>
              </w:rPr>
              <w:t xml:space="preserve">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D">
            <w:pPr>
              <w:spacing w:after="0" w:line="259" w:lineRule="auto"/>
              <w:ind w:left="0" w:right="109"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E">
            <w:pPr>
              <w:spacing w:after="0" w:line="259" w:lineRule="auto"/>
              <w:ind w:left="0" w:right="108"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F">
            <w:pPr>
              <w:spacing w:after="0" w:line="259" w:lineRule="auto"/>
              <w:ind w:left="0" w:right="11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0">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1">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2">
            <w:pPr>
              <w:spacing w:after="0" w:line="259" w:lineRule="auto"/>
              <w:ind w:left="0" w:right="123" w:firstLine="0"/>
              <w:jc w:val="center"/>
              <w:rPr/>
            </w:pPr>
            <w:r w:rsidDel="00000000" w:rsidR="00000000" w:rsidRPr="00000000">
              <w:rPr>
                <w:sz w:val="24"/>
                <w:szCs w:val="24"/>
                <w:rtl w:val="0"/>
              </w:rPr>
              <w:t xml:space="preserve">86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3">
            <w:pPr>
              <w:spacing w:after="0" w:line="259" w:lineRule="auto"/>
              <w:ind w:left="178" w:hanging="178"/>
              <w:rPr/>
            </w:pPr>
            <w:r w:rsidDel="00000000" w:rsidR="00000000" w:rsidRPr="00000000">
              <w:rPr>
                <w:b w:val="1"/>
                <w:sz w:val="24"/>
                <w:szCs w:val="24"/>
                <w:rtl w:val="0"/>
              </w:rPr>
              <w:t xml:space="preserve">Негізгі 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4">
            <w:pPr>
              <w:spacing w:after="0" w:line="259" w:lineRule="auto"/>
              <w:ind w:left="0" w:right="119" w:firstLine="0"/>
              <w:jc w:val="center"/>
              <w:rPr/>
            </w:pPr>
            <w:r w:rsidDel="00000000" w:rsidR="00000000" w:rsidRPr="00000000">
              <w:rPr>
                <w:b w:val="1"/>
                <w:sz w:val="24"/>
                <w:szCs w:val="24"/>
                <w:rtl w:val="0"/>
              </w:rPr>
              <w:t xml:space="preserve">128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5">
            <w:pPr>
              <w:spacing w:after="0" w:line="259" w:lineRule="auto"/>
              <w:ind w:left="0" w:right="114" w:firstLine="0"/>
              <w:jc w:val="center"/>
              <w:rPr/>
            </w:pPr>
            <w:r w:rsidDel="00000000" w:rsidR="00000000" w:rsidRPr="00000000">
              <w:rPr>
                <w:b w:val="1"/>
                <w:sz w:val="24"/>
                <w:szCs w:val="24"/>
                <w:rtl w:val="0"/>
              </w:rPr>
              <w:t xml:space="preserve">43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6">
            <w:pPr>
              <w:spacing w:after="0" w:line="259" w:lineRule="auto"/>
              <w:ind w:left="0" w:right="113" w:firstLine="0"/>
              <w:jc w:val="center"/>
              <w:rPr/>
            </w:pPr>
            <w:r w:rsidDel="00000000" w:rsidR="00000000" w:rsidRPr="00000000">
              <w:rPr>
                <w:b w:val="1"/>
                <w:sz w:val="24"/>
                <w:szCs w:val="24"/>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7">
            <w:pPr>
              <w:spacing w:after="0" w:line="259" w:lineRule="auto"/>
              <w:ind w:left="0" w:right="118" w:firstLine="0"/>
              <w:jc w:val="center"/>
              <w:rPr/>
            </w:pPr>
            <w:r w:rsidDel="00000000" w:rsidR="00000000" w:rsidRPr="00000000">
              <w:rPr>
                <w:b w:val="1"/>
                <w:sz w:val="24"/>
                <w:szCs w:val="24"/>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8">
            <w:pPr>
              <w:spacing w:after="0" w:line="259" w:lineRule="auto"/>
              <w:ind w:left="0" w:right="12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9">
            <w:pPr>
              <w:spacing w:after="0" w:line="259" w:lineRule="auto"/>
              <w:ind w:left="0" w:right="104"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A">
            <w:pPr>
              <w:spacing w:after="0" w:line="259" w:lineRule="auto"/>
              <w:ind w:left="0" w:right="123" w:firstLine="0"/>
              <w:jc w:val="center"/>
              <w:rPr/>
            </w:pPr>
            <w:r w:rsidDel="00000000" w:rsidR="00000000" w:rsidRPr="00000000">
              <w:rPr>
                <w:b w:val="1"/>
                <w:sz w:val="24"/>
                <w:szCs w:val="24"/>
                <w:rtl w:val="0"/>
              </w:rPr>
              <w:t xml:space="preserve">74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B">
            <w:pPr>
              <w:spacing w:after="0" w:line="259" w:lineRule="auto"/>
              <w:ind w:left="0" w:right="108"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C">
            <w:pPr>
              <w:spacing w:after="0" w:line="259" w:lineRule="auto"/>
              <w:ind w:left="0" w:right="114"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D">
            <w:pPr>
              <w:spacing w:after="0" w:line="259" w:lineRule="auto"/>
              <w:ind w:left="0" w:right="10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E">
            <w:pPr>
              <w:spacing w:after="0" w:line="259" w:lineRule="auto"/>
              <w:ind w:left="0" w:right="108"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F">
            <w:pPr>
              <w:spacing w:after="0" w:line="259" w:lineRule="auto"/>
              <w:ind w:left="0" w:right="122"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0">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1">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2">
            <w:pPr>
              <w:spacing w:after="0" w:line="259" w:lineRule="auto"/>
              <w:ind w:left="0" w:right="123" w:firstLine="0"/>
              <w:jc w:val="center"/>
              <w:rPr/>
            </w:pPr>
            <w:r w:rsidDel="00000000" w:rsidR="00000000" w:rsidRPr="00000000">
              <w:rPr>
                <w:sz w:val="24"/>
                <w:szCs w:val="24"/>
                <w:rtl w:val="0"/>
              </w:rPr>
              <w:t xml:space="preserve">90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3">
            <w:pPr>
              <w:spacing w:after="0" w:line="259" w:lineRule="auto"/>
              <w:ind w:left="0" w:right="108"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4">
            <w:pPr>
              <w:spacing w:after="0" w:line="259" w:lineRule="auto"/>
              <w:ind w:left="0" w:right="114" w:firstLine="0"/>
              <w:jc w:val="center"/>
              <w:rPr/>
            </w:pPr>
            <w:r w:rsidDel="00000000" w:rsidR="00000000" w:rsidRPr="00000000">
              <w:rPr>
                <w:sz w:val="24"/>
                <w:szCs w:val="24"/>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5">
            <w:pPr>
              <w:spacing w:after="0" w:line="259" w:lineRule="auto"/>
              <w:ind w:left="0" w:right="109"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6">
            <w:pPr>
              <w:spacing w:after="0" w:line="259" w:lineRule="auto"/>
              <w:ind w:left="0" w:right="108"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7">
            <w:pPr>
              <w:spacing w:after="0" w:line="259" w:lineRule="auto"/>
              <w:ind w:left="0" w:right="113"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8">
            <w:pPr>
              <w:spacing w:after="0" w:line="259" w:lineRule="auto"/>
              <w:ind w:left="0" w:right="12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9">
            <w:pPr>
              <w:spacing w:after="0" w:line="259" w:lineRule="auto"/>
              <w:ind w:left="0" w:right="104"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A">
            <w:pPr>
              <w:spacing w:after="0" w:line="259" w:lineRule="auto"/>
              <w:ind w:left="0" w:right="123" w:firstLine="0"/>
              <w:jc w:val="center"/>
              <w:rPr/>
            </w:pPr>
            <w:r w:rsidDel="00000000" w:rsidR="00000000" w:rsidRPr="00000000">
              <w:rPr>
                <w:sz w:val="24"/>
                <w:szCs w:val="24"/>
                <w:rtl w:val="0"/>
              </w:rPr>
              <w:t xml:space="preserve">93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B">
            <w:pPr>
              <w:spacing w:after="21" w:line="259" w:lineRule="auto"/>
              <w:ind w:left="67" w:firstLine="0"/>
              <w:rPr/>
            </w:pPr>
            <w:r w:rsidDel="00000000" w:rsidR="00000000" w:rsidRPr="00000000">
              <w:rPr>
                <w:b w:val="1"/>
                <w:sz w:val="24"/>
                <w:szCs w:val="24"/>
                <w:rtl w:val="0"/>
              </w:rPr>
              <w:t xml:space="preserve">орта </w:t>
            </w:r>
            <w:r w:rsidDel="00000000" w:rsidR="00000000" w:rsidRPr="00000000">
              <w:rPr>
                <w:rtl w:val="0"/>
              </w:rPr>
            </w:r>
          </w:p>
          <w:p w:rsidR="00000000" w:rsidDel="00000000" w:rsidP="00000000" w:rsidRDefault="00000000" w:rsidRPr="00000000" w14:paraId="00002BEC">
            <w:pPr>
              <w:spacing w:after="0" w:line="259" w:lineRule="auto"/>
              <w:ind w:left="0" w:right="71" w:firstLine="0"/>
              <w:jc w:val="center"/>
              <w:rPr/>
            </w:pPr>
            <w:r w:rsidDel="00000000" w:rsidR="00000000" w:rsidRPr="00000000">
              <w:rPr>
                <w:b w:val="1"/>
                <w:sz w:val="24"/>
                <w:szCs w:val="24"/>
                <w:rtl w:val="0"/>
              </w:rPr>
              <w:t xml:space="preserve">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D">
            <w:pPr>
              <w:spacing w:after="0" w:line="259" w:lineRule="auto"/>
              <w:ind w:left="0" w:right="114" w:firstLine="0"/>
              <w:jc w:val="center"/>
              <w:rPr/>
            </w:pPr>
            <w:r w:rsidDel="00000000" w:rsidR="00000000" w:rsidRPr="00000000">
              <w:rPr>
                <w:b w:val="1"/>
                <w:sz w:val="24"/>
                <w:szCs w:val="24"/>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E">
            <w:pPr>
              <w:spacing w:after="0" w:line="259" w:lineRule="auto"/>
              <w:ind w:left="0" w:right="114" w:firstLine="0"/>
              <w:jc w:val="center"/>
              <w:rPr/>
            </w:pPr>
            <w:r w:rsidDel="00000000" w:rsidR="00000000" w:rsidRPr="00000000">
              <w:rPr>
                <w:b w:val="1"/>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F">
            <w:pPr>
              <w:spacing w:after="0" w:line="259" w:lineRule="auto"/>
              <w:ind w:left="0" w:right="113" w:firstLine="0"/>
              <w:jc w:val="center"/>
              <w:rPr/>
            </w:pPr>
            <w:r w:rsidDel="00000000" w:rsidR="00000000" w:rsidRPr="00000000">
              <w:rPr>
                <w:b w:val="1"/>
                <w:sz w:val="24"/>
                <w:szCs w:val="24"/>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0">
            <w:pPr>
              <w:spacing w:after="0" w:line="259" w:lineRule="auto"/>
              <w:ind w:left="0" w:right="122" w:firstLine="0"/>
              <w:jc w:val="center"/>
              <w:rPr/>
            </w:pPr>
            <w:r w:rsidDel="00000000" w:rsidR="00000000" w:rsidRPr="00000000">
              <w:rPr>
                <w:b w:val="1"/>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1">
            <w:pPr>
              <w:spacing w:after="0" w:line="259" w:lineRule="auto"/>
              <w:ind w:left="0" w:right="12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2">
            <w:pPr>
              <w:spacing w:after="0" w:line="259" w:lineRule="auto"/>
              <w:ind w:left="0" w:right="104"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3">
            <w:pPr>
              <w:spacing w:after="0" w:line="259" w:lineRule="auto"/>
              <w:ind w:left="0" w:right="123" w:firstLine="0"/>
              <w:jc w:val="center"/>
              <w:rPr/>
            </w:pPr>
            <w:r w:rsidDel="00000000" w:rsidR="00000000" w:rsidRPr="00000000">
              <w:rPr>
                <w:b w:val="1"/>
                <w:sz w:val="24"/>
                <w:szCs w:val="24"/>
                <w:rtl w:val="0"/>
              </w:rPr>
              <w:t xml:space="preserve">92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4">
            <w:pPr>
              <w:spacing w:after="0" w:line="259" w:lineRule="auto"/>
              <w:ind w:left="29" w:firstLine="0"/>
              <w:rPr/>
            </w:pPr>
            <w:r w:rsidDel="00000000" w:rsidR="00000000" w:rsidRPr="00000000">
              <w:rPr>
                <w:b w:val="1"/>
                <w:sz w:val="24"/>
                <w:szCs w:val="24"/>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5">
            <w:pPr>
              <w:spacing w:after="0" w:line="259" w:lineRule="auto"/>
              <w:ind w:left="0" w:right="109" w:firstLine="0"/>
              <w:jc w:val="center"/>
              <w:rPr/>
            </w:pPr>
            <w:r w:rsidDel="00000000" w:rsidR="00000000" w:rsidRPr="00000000">
              <w:rPr>
                <w:b w:val="1"/>
                <w:sz w:val="24"/>
                <w:szCs w:val="24"/>
                <w:rtl w:val="0"/>
              </w:rPr>
              <w:t xml:space="preserve">259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6">
            <w:pPr>
              <w:spacing w:after="0" w:line="259" w:lineRule="auto"/>
              <w:ind w:left="0" w:right="114" w:firstLine="0"/>
              <w:jc w:val="center"/>
              <w:rPr/>
            </w:pPr>
            <w:r w:rsidDel="00000000" w:rsidR="00000000" w:rsidRPr="00000000">
              <w:rPr>
                <w:b w:val="1"/>
                <w:sz w:val="24"/>
                <w:szCs w:val="24"/>
                <w:rtl w:val="0"/>
              </w:rPr>
              <w:t xml:space="preserve">82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7">
            <w:pPr>
              <w:spacing w:after="0" w:line="259" w:lineRule="auto"/>
              <w:ind w:left="0" w:right="113" w:firstLine="0"/>
              <w:jc w:val="center"/>
              <w:rPr/>
            </w:pPr>
            <w:r w:rsidDel="00000000" w:rsidR="00000000" w:rsidRPr="00000000">
              <w:rPr>
                <w:b w:val="1"/>
                <w:sz w:val="24"/>
                <w:szCs w:val="24"/>
                <w:rtl w:val="0"/>
              </w:rPr>
              <w:t xml:space="preserve">96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8">
            <w:pPr>
              <w:spacing w:after="0" w:line="259" w:lineRule="auto"/>
              <w:ind w:left="0" w:right="118" w:firstLine="0"/>
              <w:jc w:val="center"/>
              <w:rPr/>
            </w:pPr>
            <w:r w:rsidDel="00000000" w:rsidR="00000000" w:rsidRPr="00000000">
              <w:rPr>
                <w:b w:val="1"/>
                <w:sz w:val="24"/>
                <w:szCs w:val="24"/>
                <w:rtl w:val="0"/>
              </w:rPr>
              <w:t xml:space="preserve">47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9">
            <w:pPr>
              <w:spacing w:after="0" w:line="259" w:lineRule="auto"/>
              <w:ind w:left="0" w:right="123"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A">
            <w:pPr>
              <w:spacing w:after="0" w:line="259" w:lineRule="auto"/>
              <w:ind w:left="0" w:right="104"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B">
            <w:pPr>
              <w:spacing w:after="0" w:line="259" w:lineRule="auto"/>
              <w:ind w:left="0" w:right="123" w:firstLine="0"/>
              <w:jc w:val="center"/>
              <w:rPr/>
            </w:pPr>
            <w:r w:rsidDel="00000000" w:rsidR="00000000" w:rsidRPr="00000000">
              <w:rPr>
                <w:b w:val="1"/>
                <w:sz w:val="24"/>
                <w:szCs w:val="24"/>
                <w:rtl w:val="0"/>
              </w:rPr>
              <w:t xml:space="preserve">79 </w:t>
            </w:r>
            <w:r w:rsidDel="00000000" w:rsidR="00000000" w:rsidRPr="00000000">
              <w:rPr>
                <w:rtl w:val="0"/>
              </w:rPr>
            </w:r>
          </w:p>
        </w:tc>
      </w:tr>
    </w:tbl>
    <w:p w:rsidR="00000000" w:rsidDel="00000000" w:rsidP="00000000" w:rsidRDefault="00000000" w:rsidRPr="00000000" w14:paraId="00002BFC">
      <w:pPr>
        <w:spacing w:after="20" w:line="259" w:lineRule="auto"/>
        <w:ind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BFD">
      <w:pPr>
        <w:spacing w:after="1" w:line="259" w:lineRule="auto"/>
        <w:ind w:left="787" w:hanging="10"/>
        <w:rPr/>
      </w:pPr>
      <w:r w:rsidDel="00000000" w:rsidR="00000000" w:rsidRPr="00000000">
        <w:rPr>
          <w:sz w:val="24"/>
          <w:szCs w:val="24"/>
          <w:rtl w:val="0"/>
        </w:rPr>
        <w:t xml:space="preserve">Кесте №3 </w:t>
      </w:r>
      <w:r w:rsidDel="00000000" w:rsidR="00000000" w:rsidRPr="00000000">
        <w:rPr>
          <w:rtl w:val="0"/>
        </w:rPr>
      </w:r>
    </w:p>
    <w:tbl>
      <w:tblPr>
        <w:tblStyle w:val="Table138"/>
        <w:tblW w:w="9047.0" w:type="dxa"/>
        <w:jc w:val="left"/>
        <w:tblInd w:w="1227.0" w:type="dxa"/>
        <w:tblLayout w:type="fixed"/>
        <w:tblLook w:val="0400"/>
      </w:tblPr>
      <w:tblGrid>
        <w:gridCol w:w="1547"/>
        <w:gridCol w:w="1133"/>
        <w:gridCol w:w="1133"/>
        <w:gridCol w:w="850"/>
        <w:gridCol w:w="855"/>
        <w:gridCol w:w="994"/>
        <w:gridCol w:w="1272"/>
        <w:gridCol w:w="1263"/>
        <w:tblGridChange w:id="0">
          <w:tblGrid>
            <w:gridCol w:w="1547"/>
            <w:gridCol w:w="1133"/>
            <w:gridCol w:w="1133"/>
            <w:gridCol w:w="850"/>
            <w:gridCol w:w="855"/>
            <w:gridCol w:w="994"/>
            <w:gridCol w:w="1272"/>
            <w:gridCol w:w="1263"/>
          </w:tblGrid>
        </w:tblGridChange>
      </w:tblGrid>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E">
            <w:pPr>
              <w:spacing w:after="0" w:line="259" w:lineRule="auto"/>
              <w:ind w:left="0" w:right="56" w:firstLine="0"/>
              <w:jc w:val="right"/>
              <w:rPr/>
            </w:pPr>
            <w:r w:rsidDel="00000000" w:rsidR="00000000" w:rsidRPr="00000000">
              <w:rPr>
                <w:sz w:val="24"/>
                <w:szCs w:val="24"/>
                <w:rtl w:val="0"/>
              </w:rPr>
              <w:t xml:space="preserve">Сыныптар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FF">
            <w:pPr>
              <w:spacing w:after="0" w:line="259" w:lineRule="auto"/>
              <w:ind w:left="0" w:firstLine="0"/>
              <w:rPr/>
            </w:pPr>
            <w:r w:rsidDel="00000000" w:rsidR="00000000" w:rsidRPr="00000000">
              <w:rPr>
                <w:sz w:val="24"/>
                <w:szCs w:val="24"/>
                <w:rtl w:val="0"/>
              </w:rPr>
              <w:t xml:space="preserve">Балалар саны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0">
            <w:pPr>
              <w:spacing w:after="0" w:line="259" w:lineRule="auto"/>
              <w:ind w:firstLine="0"/>
              <w:rPr/>
            </w:pPr>
            <w:r w:rsidDel="00000000" w:rsidR="00000000" w:rsidRPr="00000000">
              <w:rPr>
                <w:sz w:val="24"/>
                <w:szCs w:val="24"/>
                <w:rtl w:val="0"/>
              </w:rPr>
              <w:t xml:space="preserve">2023-2024 жж бағасы/2 тоқсан/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4">
            <w:pPr>
              <w:spacing w:after="0" w:line="259" w:lineRule="auto"/>
              <w:ind w:left="216" w:firstLine="0"/>
              <w:rPr/>
            </w:pPr>
            <w:r w:rsidDel="00000000" w:rsidR="00000000" w:rsidRPr="00000000">
              <w:rPr>
                <w:sz w:val="24"/>
                <w:szCs w:val="24"/>
                <w:rtl w:val="0"/>
              </w:rPr>
              <w:t xml:space="preserve">Оқу көрсеткіштер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8">
            <w:pPr>
              <w:spacing w:after="0" w:line="259" w:lineRule="auto"/>
              <w:ind w:lef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9">
            <w:pPr>
              <w:spacing w:after="0" w:line="259" w:lineRule="auto"/>
              <w:ind w:left="6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A">
            <w:pPr>
              <w:spacing w:after="0" w:line="259" w:lineRule="auto"/>
              <w:ind w:left="5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B">
            <w:pPr>
              <w:spacing w:after="0" w:line="259" w:lineRule="auto"/>
              <w:ind w:left="4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C">
            <w:pPr>
              <w:spacing w:after="0" w:line="259" w:lineRule="auto"/>
              <w:ind w:left="101" w:firstLine="0"/>
              <w:jc w:val="both"/>
              <w:rPr/>
            </w:pPr>
            <w:r w:rsidDel="00000000" w:rsidR="00000000" w:rsidRPr="00000000">
              <w:rPr>
                <w:sz w:val="24"/>
                <w:szCs w:val="24"/>
                <w:rtl w:val="0"/>
              </w:rPr>
              <w:t xml:space="preserve">% жетістік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D">
            <w:pPr>
              <w:spacing w:after="0" w:line="259" w:lineRule="auto"/>
              <w:ind w:left="158" w:firstLine="0"/>
              <w:rPr/>
            </w:pPr>
            <w:r w:rsidDel="00000000" w:rsidR="00000000" w:rsidRPr="00000000">
              <w:rPr>
                <w:sz w:val="24"/>
                <w:szCs w:val="24"/>
                <w:rtl w:val="0"/>
              </w:rPr>
              <w:t xml:space="preserve">% сапасы </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E">
            <w:pPr>
              <w:spacing w:after="0" w:line="259" w:lineRule="auto"/>
              <w:ind w:left="5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0F">
            <w:pPr>
              <w:spacing w:after="0" w:line="259" w:lineRule="auto"/>
              <w:ind w:left="45"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0">
            <w:pPr>
              <w:spacing w:after="0" w:line="259" w:lineRule="auto"/>
              <w:ind w:left="5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1">
            <w:pPr>
              <w:spacing w:after="0" w:line="259" w:lineRule="auto"/>
              <w:ind w:lef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2">
            <w:pPr>
              <w:spacing w:after="0" w:line="259" w:lineRule="auto"/>
              <w:ind w:left="5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3">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4">
            <w:pPr>
              <w:spacing w:after="0" w:line="259" w:lineRule="auto"/>
              <w:ind w:left="5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5">
            <w:pPr>
              <w:spacing w:after="0" w:line="259" w:lineRule="auto"/>
              <w:ind w:left="54"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6">
            <w:pPr>
              <w:spacing w:after="0" w:line="259" w:lineRule="auto"/>
              <w:ind w:left="5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7">
            <w:pPr>
              <w:spacing w:after="0" w:line="259" w:lineRule="auto"/>
              <w:ind w:left="45" w:firstLine="0"/>
              <w:jc w:val="center"/>
              <w:rPr/>
            </w:pPr>
            <w:r w:rsidDel="00000000" w:rsidR="00000000" w:rsidRPr="00000000">
              <w:rPr>
                <w:sz w:val="24"/>
                <w:szCs w:val="24"/>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8">
            <w:pPr>
              <w:spacing w:after="0" w:line="259" w:lineRule="auto"/>
              <w:ind w:left="45" w:firstLine="0"/>
              <w:jc w:val="center"/>
              <w:rPr/>
            </w:pPr>
            <w:r w:rsidDel="00000000" w:rsidR="00000000" w:rsidRPr="00000000">
              <w:rPr>
                <w:sz w:val="24"/>
                <w:szCs w:val="24"/>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9">
            <w:pPr>
              <w:spacing w:after="0" w:line="259" w:lineRule="auto"/>
              <w:ind w:left="50" w:firstLine="0"/>
              <w:jc w:val="center"/>
              <w:rPr/>
            </w:pPr>
            <w:r w:rsidDel="00000000" w:rsidR="00000000" w:rsidRPr="00000000">
              <w:rPr>
                <w:sz w:val="24"/>
                <w:szCs w:val="24"/>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A">
            <w:pPr>
              <w:spacing w:after="0" w:line="259" w:lineRule="auto"/>
              <w:ind w:left="51"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B">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C">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D">
            <w:pPr>
              <w:spacing w:after="0" w:line="259" w:lineRule="auto"/>
              <w:ind w:left="40" w:firstLine="0"/>
              <w:jc w:val="center"/>
              <w:rPr/>
            </w:pPr>
            <w:r w:rsidDel="00000000" w:rsidR="00000000" w:rsidRPr="00000000">
              <w:rPr>
                <w:sz w:val="24"/>
                <w:szCs w:val="24"/>
                <w:rtl w:val="0"/>
              </w:rPr>
              <w:t xml:space="preserve">88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E">
            <w:pPr>
              <w:spacing w:after="0" w:line="259" w:lineRule="auto"/>
              <w:ind w:left="5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1F">
            <w:pPr>
              <w:spacing w:after="0" w:line="259" w:lineRule="auto"/>
              <w:ind w:left="45" w:firstLine="0"/>
              <w:jc w:val="center"/>
              <w:rPr/>
            </w:pPr>
            <w:r w:rsidDel="00000000" w:rsidR="00000000" w:rsidRPr="00000000">
              <w:rPr>
                <w:sz w:val="24"/>
                <w:szCs w:val="24"/>
                <w:rtl w:val="0"/>
              </w:rPr>
              <w:t xml:space="preserve">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0">
            <w:pPr>
              <w:spacing w:after="0" w:line="259" w:lineRule="auto"/>
              <w:ind w:left="45"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1">
            <w:pPr>
              <w:spacing w:after="0" w:line="259" w:lineRule="auto"/>
              <w:ind w:left="5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2">
            <w:pPr>
              <w:spacing w:after="0" w:line="259" w:lineRule="auto"/>
              <w:ind w:left="4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3">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4">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5">
            <w:pPr>
              <w:spacing w:after="0" w:line="259" w:lineRule="auto"/>
              <w:ind w:left="40" w:firstLine="0"/>
              <w:jc w:val="center"/>
              <w:rPr/>
            </w:pPr>
            <w:r w:rsidDel="00000000" w:rsidR="00000000" w:rsidRPr="00000000">
              <w:rPr>
                <w:sz w:val="24"/>
                <w:szCs w:val="24"/>
                <w:rtl w:val="0"/>
              </w:rPr>
              <w:t xml:space="preserve">95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6">
            <w:pPr>
              <w:spacing w:after="0" w:line="259" w:lineRule="auto"/>
              <w:ind w:left="51"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7">
            <w:pPr>
              <w:spacing w:after="0" w:line="259" w:lineRule="auto"/>
              <w:ind w:left="45" w:firstLine="0"/>
              <w:jc w:val="center"/>
              <w:rPr/>
            </w:pPr>
            <w:r w:rsidDel="00000000" w:rsidR="00000000" w:rsidRPr="00000000">
              <w:rPr>
                <w:sz w:val="24"/>
                <w:szCs w:val="24"/>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8">
            <w:pPr>
              <w:spacing w:after="0" w:line="259" w:lineRule="auto"/>
              <w:ind w:left="50"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9">
            <w:pPr>
              <w:spacing w:after="0" w:line="259" w:lineRule="auto"/>
              <w:ind w:left="50" w:firstLine="0"/>
              <w:jc w:val="center"/>
              <w:rPr/>
            </w:pPr>
            <w:r w:rsidDel="00000000" w:rsidR="00000000" w:rsidRPr="00000000">
              <w:rPr>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A">
            <w:pPr>
              <w:spacing w:after="0" w:line="259" w:lineRule="auto"/>
              <w:ind w:left="41"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B">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C">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D">
            <w:pPr>
              <w:spacing w:after="0" w:line="259" w:lineRule="auto"/>
              <w:ind w:left="40" w:firstLine="0"/>
              <w:jc w:val="center"/>
              <w:rPr/>
            </w:pPr>
            <w:r w:rsidDel="00000000" w:rsidR="00000000" w:rsidRPr="00000000">
              <w:rPr>
                <w:sz w:val="24"/>
                <w:szCs w:val="24"/>
                <w:rtl w:val="0"/>
              </w:rPr>
              <w:t xml:space="preserve">83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E">
            <w:pPr>
              <w:spacing w:after="0" w:line="259" w:lineRule="auto"/>
              <w:ind w:left="418" w:hanging="250"/>
              <w:rPr/>
            </w:pPr>
            <w:r w:rsidDel="00000000" w:rsidR="00000000" w:rsidRPr="00000000">
              <w:rPr>
                <w:b w:val="1"/>
                <w:sz w:val="24"/>
                <w:szCs w:val="24"/>
                <w:rtl w:val="0"/>
              </w:rPr>
              <w:t xml:space="preserve">бастауыш 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2F">
            <w:pPr>
              <w:spacing w:after="0" w:line="259" w:lineRule="auto"/>
              <w:ind w:left="50" w:firstLine="0"/>
              <w:jc w:val="center"/>
              <w:rPr/>
            </w:pPr>
            <w:r w:rsidDel="00000000" w:rsidR="00000000" w:rsidRPr="00000000">
              <w:rPr>
                <w:b w:val="1"/>
                <w:sz w:val="24"/>
                <w:szCs w:val="24"/>
                <w:rtl w:val="0"/>
              </w:rPr>
              <w:t xml:space="preserve">102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0">
            <w:pPr>
              <w:spacing w:after="0" w:line="259" w:lineRule="auto"/>
              <w:ind w:left="45" w:firstLine="0"/>
              <w:jc w:val="center"/>
              <w:rPr/>
            </w:pPr>
            <w:r w:rsidDel="00000000" w:rsidR="00000000" w:rsidRPr="00000000">
              <w:rPr>
                <w:b w:val="1"/>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1">
            <w:pPr>
              <w:spacing w:after="0" w:line="259" w:lineRule="auto"/>
              <w:ind w:left="50" w:firstLine="0"/>
              <w:jc w:val="center"/>
              <w:rPr/>
            </w:pPr>
            <w:r w:rsidDel="00000000" w:rsidR="00000000" w:rsidRPr="00000000">
              <w:rPr>
                <w:b w:val="1"/>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2">
            <w:pPr>
              <w:spacing w:after="0" w:line="259" w:lineRule="auto"/>
              <w:ind w:left="41" w:firstLine="0"/>
              <w:jc w:val="center"/>
              <w:rPr/>
            </w:pPr>
            <w:r w:rsidDel="00000000" w:rsidR="00000000" w:rsidRPr="00000000">
              <w:rPr>
                <w:b w:val="1"/>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3">
            <w:pPr>
              <w:spacing w:after="0" w:line="259" w:lineRule="auto"/>
              <w:ind w:left="35"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4">
            <w:pPr>
              <w:spacing w:after="0" w:line="259" w:lineRule="auto"/>
              <w:ind w:left="45"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5">
            <w:pPr>
              <w:spacing w:after="0" w:line="259" w:lineRule="auto"/>
              <w:ind w:left="40" w:firstLine="0"/>
              <w:jc w:val="center"/>
              <w:rPr/>
            </w:pPr>
            <w:r w:rsidDel="00000000" w:rsidR="00000000" w:rsidRPr="00000000">
              <w:rPr>
                <w:b w:val="1"/>
                <w:sz w:val="24"/>
                <w:szCs w:val="24"/>
                <w:rtl w:val="0"/>
              </w:rPr>
              <w:t xml:space="preserve">89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6">
            <w:pPr>
              <w:spacing w:after="0" w:line="259" w:lineRule="auto"/>
              <w:ind w:left="51"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7">
            <w:pPr>
              <w:spacing w:after="0" w:line="259" w:lineRule="auto"/>
              <w:ind w:left="45"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8">
            <w:pPr>
              <w:spacing w:after="0" w:line="259" w:lineRule="auto"/>
              <w:ind w:left="50"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9">
            <w:pPr>
              <w:spacing w:after="0" w:line="259" w:lineRule="auto"/>
              <w:ind w:left="50"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A">
            <w:pPr>
              <w:spacing w:after="0" w:line="259" w:lineRule="auto"/>
              <w:ind w:left="46"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B">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C">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D">
            <w:pPr>
              <w:spacing w:after="0" w:line="259" w:lineRule="auto"/>
              <w:ind w:left="40" w:firstLine="0"/>
              <w:jc w:val="center"/>
              <w:rPr/>
            </w:pPr>
            <w:r w:rsidDel="00000000" w:rsidR="00000000" w:rsidRPr="00000000">
              <w:rPr>
                <w:sz w:val="24"/>
                <w:szCs w:val="24"/>
                <w:rtl w:val="0"/>
              </w:rPr>
              <w:t xml:space="preserve">61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E">
            <w:pPr>
              <w:spacing w:after="0" w:line="259" w:lineRule="auto"/>
              <w:ind w:left="51"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3F">
            <w:pPr>
              <w:spacing w:after="0" w:line="259" w:lineRule="auto"/>
              <w:ind w:left="45" w:firstLine="0"/>
              <w:jc w:val="center"/>
              <w:rPr/>
            </w:pPr>
            <w:r w:rsidDel="00000000" w:rsidR="00000000" w:rsidRPr="00000000">
              <w:rPr>
                <w:sz w:val="24"/>
                <w:szCs w:val="24"/>
                <w:rtl w:val="0"/>
              </w:rPr>
              <w:t xml:space="preserve">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0">
            <w:pPr>
              <w:spacing w:after="0" w:line="259" w:lineRule="auto"/>
              <w:ind w:left="50"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1">
            <w:pPr>
              <w:spacing w:after="0" w:line="259" w:lineRule="auto"/>
              <w:ind w:left="5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2">
            <w:pPr>
              <w:spacing w:after="0" w:line="259" w:lineRule="auto"/>
              <w:ind w:left="41"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3">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4">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5">
            <w:pPr>
              <w:spacing w:after="0" w:line="259" w:lineRule="auto"/>
              <w:ind w:left="40" w:firstLine="0"/>
              <w:jc w:val="center"/>
              <w:rPr/>
            </w:pPr>
            <w:r w:rsidDel="00000000" w:rsidR="00000000" w:rsidRPr="00000000">
              <w:rPr>
                <w:sz w:val="24"/>
                <w:szCs w:val="24"/>
                <w:rtl w:val="0"/>
              </w:rPr>
              <w:t xml:space="preserve">79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6">
            <w:pPr>
              <w:spacing w:after="0" w:line="259" w:lineRule="auto"/>
              <w:ind w:left="51"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7">
            <w:pPr>
              <w:spacing w:after="0" w:line="259" w:lineRule="auto"/>
              <w:ind w:left="45" w:firstLine="0"/>
              <w:jc w:val="center"/>
              <w:rPr/>
            </w:pPr>
            <w:r w:rsidDel="00000000" w:rsidR="00000000" w:rsidRPr="00000000">
              <w:rPr>
                <w:sz w:val="24"/>
                <w:szCs w:val="24"/>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8">
            <w:pPr>
              <w:spacing w:after="0" w:line="259" w:lineRule="auto"/>
              <w:ind w:left="50"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9">
            <w:pPr>
              <w:spacing w:after="0" w:line="259" w:lineRule="auto"/>
              <w:ind w:left="55"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A">
            <w:pPr>
              <w:spacing w:after="0" w:line="259" w:lineRule="auto"/>
              <w:ind w:left="46"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B">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C">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D">
            <w:pPr>
              <w:spacing w:after="0" w:line="259" w:lineRule="auto"/>
              <w:ind w:left="40" w:firstLine="0"/>
              <w:jc w:val="center"/>
              <w:rPr/>
            </w:pPr>
            <w:r w:rsidDel="00000000" w:rsidR="00000000" w:rsidRPr="00000000">
              <w:rPr>
                <w:sz w:val="24"/>
                <w:szCs w:val="24"/>
                <w:rtl w:val="0"/>
              </w:rPr>
              <w:t xml:space="preserve">64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E">
            <w:pPr>
              <w:spacing w:after="0" w:line="259" w:lineRule="auto"/>
              <w:ind w:left="51"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4F">
            <w:pPr>
              <w:spacing w:after="0" w:line="259" w:lineRule="auto"/>
              <w:ind w:left="45"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0">
            <w:pPr>
              <w:spacing w:after="0" w:line="259" w:lineRule="auto"/>
              <w:ind w:left="5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1">
            <w:pPr>
              <w:spacing w:after="0" w:line="259" w:lineRule="auto"/>
              <w:ind w:left="50" w:firstLine="0"/>
              <w:jc w:val="center"/>
              <w:rPr/>
            </w:pPr>
            <w:r w:rsidDel="00000000" w:rsidR="00000000" w:rsidRPr="00000000">
              <w:rPr>
                <w:sz w:val="24"/>
                <w:szCs w:val="24"/>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2">
            <w:pPr>
              <w:spacing w:after="0" w:line="259" w:lineRule="auto"/>
              <w:ind w:left="41"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3">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4">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5">
            <w:pPr>
              <w:spacing w:after="0" w:line="259" w:lineRule="auto"/>
              <w:ind w:left="40" w:firstLine="0"/>
              <w:jc w:val="center"/>
              <w:rPr/>
            </w:pPr>
            <w:r w:rsidDel="00000000" w:rsidR="00000000" w:rsidRPr="00000000">
              <w:rPr>
                <w:sz w:val="24"/>
                <w:szCs w:val="24"/>
                <w:rtl w:val="0"/>
              </w:rPr>
              <w:t xml:space="preserve">69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6">
            <w:pPr>
              <w:spacing w:after="0" w:line="259" w:lineRule="auto"/>
              <w:ind w:left="51"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7">
            <w:pPr>
              <w:spacing w:after="0" w:line="259" w:lineRule="auto"/>
              <w:ind w:left="45" w:firstLine="0"/>
              <w:jc w:val="center"/>
              <w:rPr/>
            </w:pPr>
            <w:r w:rsidDel="00000000" w:rsidR="00000000" w:rsidRPr="00000000">
              <w:rPr>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8">
            <w:pPr>
              <w:spacing w:after="0" w:line="259" w:lineRule="auto"/>
              <w:ind w:left="50"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9">
            <w:pPr>
              <w:spacing w:after="0" w:line="259" w:lineRule="auto"/>
              <w:ind w:left="50"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A">
            <w:pPr>
              <w:spacing w:after="0" w:line="259" w:lineRule="auto"/>
              <w:ind w:left="46"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B">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C">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D">
            <w:pPr>
              <w:spacing w:after="0" w:line="259" w:lineRule="auto"/>
              <w:ind w:left="40" w:firstLine="0"/>
              <w:jc w:val="center"/>
              <w:rPr/>
            </w:pPr>
            <w:r w:rsidDel="00000000" w:rsidR="00000000" w:rsidRPr="00000000">
              <w:rPr>
                <w:sz w:val="24"/>
                <w:szCs w:val="24"/>
                <w:rtl w:val="0"/>
              </w:rPr>
              <w:t xml:space="preserve">62 </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E">
            <w:pPr>
              <w:spacing w:after="0" w:line="259" w:lineRule="auto"/>
              <w:ind w:left="418" w:hanging="178"/>
              <w:rPr/>
            </w:pPr>
            <w:r w:rsidDel="00000000" w:rsidR="00000000" w:rsidRPr="00000000">
              <w:rPr>
                <w:b w:val="1"/>
                <w:sz w:val="24"/>
                <w:szCs w:val="24"/>
                <w:rtl w:val="0"/>
              </w:rPr>
              <w:t xml:space="preserve">Негізгі 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F">
            <w:pPr>
              <w:spacing w:after="0" w:line="259" w:lineRule="auto"/>
              <w:ind w:left="50" w:firstLine="0"/>
              <w:jc w:val="center"/>
              <w:rPr/>
            </w:pPr>
            <w:r w:rsidDel="00000000" w:rsidR="00000000" w:rsidRPr="00000000">
              <w:rPr>
                <w:b w:val="1"/>
                <w:sz w:val="24"/>
                <w:szCs w:val="24"/>
                <w:rtl w:val="0"/>
              </w:rPr>
              <w:t xml:space="preserve">133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0">
            <w:pPr>
              <w:spacing w:after="0" w:line="259" w:lineRule="auto"/>
              <w:ind w:left="45" w:firstLine="0"/>
              <w:jc w:val="center"/>
              <w:rPr/>
            </w:pPr>
            <w:r w:rsidDel="00000000" w:rsidR="00000000" w:rsidRPr="00000000">
              <w:rPr>
                <w:b w:val="1"/>
                <w:sz w:val="24"/>
                <w:szCs w:val="24"/>
                <w:rtl w:val="0"/>
              </w:rPr>
              <w:t xml:space="preserve">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1">
            <w:pPr>
              <w:spacing w:after="0" w:line="259" w:lineRule="auto"/>
              <w:ind w:left="50" w:firstLine="0"/>
              <w:jc w:val="center"/>
              <w:rPr/>
            </w:pPr>
            <w:r w:rsidDel="00000000" w:rsidR="00000000" w:rsidRPr="00000000">
              <w:rPr>
                <w:b w:val="1"/>
                <w:sz w:val="24"/>
                <w:szCs w:val="24"/>
                <w:rtl w:val="0"/>
              </w:rPr>
              <w:t xml:space="preserve">52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2">
            <w:pPr>
              <w:spacing w:after="0" w:line="259" w:lineRule="auto"/>
              <w:ind w:left="46" w:firstLine="0"/>
              <w:jc w:val="center"/>
              <w:rPr/>
            </w:pPr>
            <w:r w:rsidDel="00000000" w:rsidR="00000000" w:rsidRPr="00000000">
              <w:rPr>
                <w:b w:val="1"/>
                <w:sz w:val="24"/>
                <w:szCs w:val="24"/>
                <w:rtl w:val="0"/>
              </w:rPr>
              <w:t xml:space="preserve">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3">
            <w:pPr>
              <w:spacing w:after="0" w:line="259" w:lineRule="auto"/>
              <w:ind w:left="35"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4">
            <w:pPr>
              <w:spacing w:after="0" w:line="259" w:lineRule="auto"/>
              <w:ind w:left="45"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5">
            <w:pPr>
              <w:spacing w:after="0" w:line="259" w:lineRule="auto"/>
              <w:ind w:left="40" w:firstLine="0"/>
              <w:jc w:val="center"/>
              <w:rPr/>
            </w:pPr>
            <w:r w:rsidDel="00000000" w:rsidR="00000000" w:rsidRPr="00000000">
              <w:rPr>
                <w:b w:val="1"/>
                <w:sz w:val="24"/>
                <w:szCs w:val="24"/>
                <w:rtl w:val="0"/>
              </w:rPr>
              <w:t xml:space="preserve">67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6">
            <w:pPr>
              <w:spacing w:after="0" w:line="259" w:lineRule="auto"/>
              <w:ind w:left="41"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7">
            <w:pPr>
              <w:spacing w:after="0" w:line="259" w:lineRule="auto"/>
              <w:ind w:left="45" w:firstLine="0"/>
              <w:jc w:val="center"/>
              <w:rPr/>
            </w:pPr>
            <w:r w:rsidDel="00000000" w:rsidR="00000000" w:rsidRPr="00000000">
              <w:rPr>
                <w:sz w:val="24"/>
                <w:szCs w:val="24"/>
                <w:rtl w:val="0"/>
              </w:rPr>
              <w:t xml:space="preserve">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8">
            <w:pPr>
              <w:spacing w:after="0" w:line="259" w:lineRule="auto"/>
              <w:ind w:left="50"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9">
            <w:pPr>
              <w:spacing w:after="0" w:line="259" w:lineRule="auto"/>
              <w:ind w:left="55"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A">
            <w:pPr>
              <w:spacing w:after="0" w:line="259" w:lineRule="auto"/>
              <w:ind w:left="41"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B">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C">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D">
            <w:pPr>
              <w:spacing w:after="0" w:line="259" w:lineRule="auto"/>
              <w:ind w:left="40" w:firstLine="0"/>
              <w:jc w:val="center"/>
              <w:rPr/>
            </w:pPr>
            <w:r w:rsidDel="00000000" w:rsidR="00000000" w:rsidRPr="00000000">
              <w:rPr>
                <w:sz w:val="24"/>
                <w:szCs w:val="24"/>
                <w:rtl w:val="0"/>
              </w:rPr>
              <w:t xml:space="preserve">78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E">
            <w:pPr>
              <w:spacing w:after="0" w:line="259" w:lineRule="auto"/>
              <w:ind w:left="41"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F">
            <w:pPr>
              <w:spacing w:after="0" w:line="259" w:lineRule="auto"/>
              <w:ind w:left="45" w:firstLine="0"/>
              <w:jc w:val="center"/>
              <w:rPr/>
            </w:pPr>
            <w:r w:rsidDel="00000000" w:rsidR="00000000" w:rsidRPr="00000000">
              <w:rPr>
                <w:sz w:val="24"/>
                <w:szCs w:val="24"/>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0">
            <w:pPr>
              <w:spacing w:after="0" w:line="259" w:lineRule="auto"/>
              <w:ind w:left="50"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1">
            <w:pPr>
              <w:spacing w:after="0" w:line="259" w:lineRule="auto"/>
              <w:ind w:left="55"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2">
            <w:pPr>
              <w:spacing w:after="0" w:line="259" w:lineRule="auto"/>
              <w:ind w:left="4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3">
            <w:pPr>
              <w:spacing w:after="0" w:line="259" w:lineRule="auto"/>
              <w:ind w:left="3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4">
            <w:pPr>
              <w:spacing w:after="0" w:line="259" w:lineRule="auto"/>
              <w:ind w:left="4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5">
            <w:pPr>
              <w:spacing w:after="0" w:line="259" w:lineRule="auto"/>
              <w:ind w:left="40" w:firstLine="0"/>
              <w:jc w:val="center"/>
              <w:rPr/>
            </w:pPr>
            <w:r w:rsidDel="00000000" w:rsidR="00000000" w:rsidRPr="00000000">
              <w:rPr>
                <w:sz w:val="24"/>
                <w:szCs w:val="24"/>
                <w:rtl w:val="0"/>
              </w:rPr>
              <w:t xml:space="preserve">82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6">
            <w:pPr>
              <w:spacing w:after="21" w:line="259" w:lineRule="auto"/>
              <w:ind w:left="308" w:firstLine="0"/>
              <w:rPr/>
            </w:pPr>
            <w:r w:rsidDel="00000000" w:rsidR="00000000" w:rsidRPr="00000000">
              <w:rPr>
                <w:b w:val="1"/>
                <w:sz w:val="24"/>
                <w:szCs w:val="24"/>
                <w:rtl w:val="0"/>
              </w:rPr>
              <w:t xml:space="preserve">орта </w:t>
            </w:r>
            <w:r w:rsidDel="00000000" w:rsidR="00000000" w:rsidRPr="00000000">
              <w:rPr>
                <w:rtl w:val="0"/>
              </w:rPr>
            </w:r>
          </w:p>
          <w:p w:rsidR="00000000" w:rsidDel="00000000" w:rsidP="00000000" w:rsidRDefault="00000000" w:rsidRPr="00000000" w14:paraId="00002C77">
            <w:pPr>
              <w:spacing w:after="0" w:line="259" w:lineRule="auto"/>
              <w:ind w:left="88" w:firstLine="0"/>
              <w:jc w:val="center"/>
              <w:rPr/>
            </w:pPr>
            <w:r w:rsidDel="00000000" w:rsidR="00000000" w:rsidRPr="00000000">
              <w:rPr>
                <w:b w:val="1"/>
                <w:sz w:val="24"/>
                <w:szCs w:val="24"/>
                <w:rtl w:val="0"/>
              </w:rPr>
              <w:t xml:space="preserve">мектеп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8">
            <w:pPr>
              <w:spacing w:after="0" w:line="259" w:lineRule="auto"/>
              <w:ind w:left="45" w:firstLine="0"/>
              <w:jc w:val="center"/>
              <w:rPr/>
            </w:pPr>
            <w:r w:rsidDel="00000000" w:rsidR="00000000" w:rsidRPr="00000000">
              <w:rPr>
                <w:b w:val="1"/>
                <w:sz w:val="24"/>
                <w:szCs w:val="24"/>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9">
            <w:pPr>
              <w:spacing w:after="0" w:line="259" w:lineRule="auto"/>
              <w:ind w:left="45" w:firstLine="0"/>
              <w:jc w:val="center"/>
              <w:rPr/>
            </w:pPr>
            <w:r w:rsidDel="00000000" w:rsidR="00000000" w:rsidRPr="00000000">
              <w:rPr>
                <w:b w:val="1"/>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A">
            <w:pPr>
              <w:spacing w:after="0" w:line="259" w:lineRule="auto"/>
              <w:ind w:left="50" w:firstLine="0"/>
              <w:jc w:val="center"/>
              <w:rPr/>
            </w:pPr>
            <w:r w:rsidDel="00000000" w:rsidR="00000000" w:rsidRPr="00000000">
              <w:rPr>
                <w:b w:val="1"/>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B">
            <w:pPr>
              <w:spacing w:after="0" w:line="259" w:lineRule="auto"/>
              <w:ind w:left="41" w:firstLine="0"/>
              <w:jc w:val="center"/>
              <w:rPr/>
            </w:pPr>
            <w:r w:rsidDel="00000000" w:rsidR="00000000" w:rsidRPr="00000000">
              <w:rPr>
                <w:b w:val="1"/>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C">
            <w:pPr>
              <w:spacing w:after="0" w:line="259" w:lineRule="auto"/>
              <w:ind w:left="35"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D">
            <w:pPr>
              <w:spacing w:after="0" w:line="259" w:lineRule="auto"/>
              <w:ind w:left="45"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E">
            <w:pPr>
              <w:spacing w:after="0" w:line="259" w:lineRule="auto"/>
              <w:ind w:left="40" w:firstLine="0"/>
              <w:jc w:val="center"/>
              <w:rPr/>
            </w:pPr>
            <w:r w:rsidDel="00000000" w:rsidR="00000000" w:rsidRPr="00000000">
              <w:rPr>
                <w:b w:val="1"/>
                <w:sz w:val="24"/>
                <w:szCs w:val="24"/>
                <w:rtl w:val="0"/>
              </w:rPr>
              <w:t xml:space="preserve">80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7F">
            <w:pPr>
              <w:spacing w:after="0" w:line="259" w:lineRule="auto"/>
              <w:ind w:left="264" w:firstLine="0"/>
              <w:rPr/>
            </w:pPr>
            <w:r w:rsidDel="00000000" w:rsidR="00000000" w:rsidRPr="00000000">
              <w:rPr>
                <w:b w:val="1"/>
                <w:sz w:val="24"/>
                <w:szCs w:val="24"/>
                <w:rtl w:val="0"/>
              </w:rPr>
              <w:t xml:space="preserve">Барлығы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0">
            <w:pPr>
              <w:spacing w:after="0" w:line="259" w:lineRule="auto"/>
              <w:ind w:left="50" w:firstLine="0"/>
              <w:jc w:val="center"/>
              <w:rPr/>
            </w:pPr>
            <w:r w:rsidDel="00000000" w:rsidR="00000000" w:rsidRPr="00000000">
              <w:rPr>
                <w:b w:val="1"/>
                <w:sz w:val="24"/>
                <w:szCs w:val="24"/>
                <w:rtl w:val="0"/>
              </w:rPr>
              <w:t xml:space="preserve">264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1">
            <w:pPr>
              <w:spacing w:after="0" w:line="259" w:lineRule="auto"/>
              <w:ind w:left="45" w:firstLine="0"/>
              <w:jc w:val="center"/>
              <w:rPr/>
            </w:pPr>
            <w:r w:rsidDel="00000000" w:rsidR="00000000" w:rsidRPr="00000000">
              <w:rPr>
                <w:b w:val="1"/>
                <w:sz w:val="24"/>
                <w:szCs w:val="24"/>
                <w:rtl w:val="0"/>
              </w:rPr>
              <w:t xml:space="preserve">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2">
            <w:pPr>
              <w:spacing w:after="0" w:line="259" w:lineRule="auto"/>
              <w:ind w:left="55" w:firstLine="0"/>
              <w:jc w:val="center"/>
              <w:rPr/>
            </w:pPr>
            <w:r w:rsidDel="00000000" w:rsidR="00000000" w:rsidRPr="00000000">
              <w:rPr>
                <w:b w:val="1"/>
                <w:sz w:val="24"/>
                <w:szCs w:val="24"/>
                <w:rtl w:val="0"/>
              </w:rPr>
              <w:t xml:space="preserve">101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3">
            <w:pPr>
              <w:spacing w:after="0" w:line="259" w:lineRule="auto"/>
              <w:ind w:left="46" w:firstLine="0"/>
              <w:jc w:val="center"/>
              <w:rPr/>
            </w:pPr>
            <w:r w:rsidDel="00000000" w:rsidR="00000000" w:rsidRPr="00000000">
              <w:rPr>
                <w:b w:val="1"/>
                <w:sz w:val="24"/>
                <w:szCs w:val="24"/>
                <w:rtl w:val="0"/>
              </w:rPr>
              <w:t xml:space="preserve">60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4">
            <w:pPr>
              <w:spacing w:after="0" w:line="259" w:lineRule="auto"/>
              <w:ind w:left="35" w:firstLine="0"/>
              <w:jc w:val="center"/>
              <w:rPr/>
            </w:pPr>
            <w:r w:rsidDel="00000000" w:rsidR="00000000" w:rsidRPr="00000000">
              <w:rPr>
                <w:b w:val="1"/>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5">
            <w:pPr>
              <w:spacing w:after="0" w:line="259" w:lineRule="auto"/>
              <w:ind w:left="45" w:firstLine="0"/>
              <w:jc w:val="center"/>
              <w:rPr/>
            </w:pPr>
            <w:r w:rsidDel="00000000" w:rsidR="00000000" w:rsidRPr="00000000">
              <w:rPr>
                <w:b w:val="1"/>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6">
            <w:pPr>
              <w:spacing w:after="0" w:line="259" w:lineRule="auto"/>
              <w:ind w:left="50" w:firstLine="0"/>
              <w:jc w:val="center"/>
              <w:rPr/>
            </w:pPr>
            <w:r w:rsidDel="00000000" w:rsidR="00000000" w:rsidRPr="00000000">
              <w:rPr>
                <w:b w:val="1"/>
                <w:sz w:val="24"/>
                <w:szCs w:val="24"/>
                <w:rtl w:val="0"/>
              </w:rPr>
              <w:t xml:space="preserve">75 </w:t>
            </w:r>
            <w:r w:rsidDel="00000000" w:rsidR="00000000" w:rsidRPr="00000000">
              <w:rPr>
                <w:rtl w:val="0"/>
              </w:rPr>
            </w:r>
          </w:p>
        </w:tc>
      </w:tr>
    </w:tbl>
    <w:p w:rsidR="00000000" w:rsidDel="00000000" w:rsidP="00000000" w:rsidRDefault="00000000" w:rsidRPr="00000000" w14:paraId="00002C87">
      <w:pPr>
        <w:spacing w:after="22" w:line="259" w:lineRule="auto"/>
        <w:ind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C88">
      <w:pPr>
        <w:spacing w:after="219"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C89">
      <w:pPr>
        <w:spacing w:after="192" w:lineRule="auto"/>
        <w:ind w:left="876" w:right="715" w:hanging="10"/>
        <w:jc w:val="center"/>
        <w:rPr/>
      </w:pPr>
      <w:r w:rsidDel="00000000" w:rsidR="00000000" w:rsidRPr="00000000">
        <w:rPr>
          <w:b w:val="1"/>
          <w:rtl w:val="0"/>
        </w:rPr>
        <w:t xml:space="preserve">Оқушыларды қорытынды аттестаттау </w:t>
      </w:r>
      <w:r w:rsidDel="00000000" w:rsidR="00000000" w:rsidRPr="00000000">
        <w:rPr>
          <w:rtl w:val="0"/>
        </w:rPr>
      </w:r>
    </w:p>
    <w:p w:rsidR="00000000" w:rsidDel="00000000" w:rsidP="00000000" w:rsidRDefault="00000000" w:rsidRPr="00000000" w14:paraId="00002C8A">
      <w:pPr>
        <w:spacing w:after="15" w:line="270" w:lineRule="auto"/>
        <w:ind w:left="994" w:right="1080" w:firstLine="725"/>
        <w:jc w:val="both"/>
        <w:rPr/>
      </w:pPr>
      <w:r w:rsidDel="00000000" w:rsidR="00000000" w:rsidRPr="00000000">
        <w:rPr>
          <w:rtl w:val="0"/>
        </w:rPr>
        <w:t xml:space="preserve">Қорытынды аттестаттау – жалпы орта білім берудің мемлекеттік жалпы білім беру стандартында көзделген оқу пәндерінің көлемін білім алушылардың меңгеру дәрежесін анықтау мақсатында жүргізілетін рәсім. </w:t>
      </w:r>
    </w:p>
    <w:p w:rsidR="00000000" w:rsidDel="00000000" w:rsidP="00000000" w:rsidRDefault="00000000" w:rsidRPr="00000000" w14:paraId="00002C8B">
      <w:pPr>
        <w:spacing w:after="15" w:line="270" w:lineRule="auto"/>
        <w:ind w:left="994" w:right="1074" w:firstLine="725"/>
        <w:jc w:val="both"/>
        <w:rPr/>
      </w:pPr>
      <w:r w:rsidDel="00000000" w:rsidR="00000000" w:rsidRPr="00000000">
        <w:rPr>
          <w:rtl w:val="0"/>
        </w:rPr>
        <w:t xml:space="preserve">Кез келген оқу орнының табыстылығының маңызды көрсеткіштерінің бірі – жалпы білім беретін мектептегі білім берудің әрбір деңгейінде түлектердің дайындық сапасын сыртқы тәуелсіз бақылау. Қазақстандық білім беру жүйесінде оқу үдерісінің тиімділігін сарапшылық бағалаудың мұндай жүйесі ООЖБ (4, 9-сыныптар) және ҰБТ (11-сыныптар) түрінде бірте-бірте пайда болуда. </w:t>
      </w:r>
    </w:p>
    <w:p w:rsidR="00000000" w:rsidDel="00000000" w:rsidP="00000000" w:rsidRDefault="00000000" w:rsidRPr="00000000" w14:paraId="00002C8C">
      <w:pPr>
        <w:spacing w:after="56" w:line="259" w:lineRule="auto"/>
        <w:ind w:left="96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C8D">
      <w:pPr>
        <w:spacing w:after="5" w:lineRule="auto"/>
        <w:ind w:left="981" w:hanging="10"/>
        <w:jc w:val="center"/>
        <w:rPr/>
      </w:pPr>
      <w:r w:rsidDel="00000000" w:rsidR="00000000" w:rsidRPr="00000000">
        <w:rPr>
          <w:b w:val="1"/>
          <w:rtl w:val="0"/>
        </w:rPr>
        <w:t xml:space="preserve">9-сынып оқушыларының қорытынды аттестаттау қорытындысы,         2021-2022 ж.ж. </w:t>
      </w:r>
      <w:r w:rsidDel="00000000" w:rsidR="00000000" w:rsidRPr="00000000">
        <w:rPr>
          <w:rtl w:val="0"/>
        </w:rPr>
      </w:r>
    </w:p>
    <w:p w:rsidR="00000000" w:rsidDel="00000000" w:rsidP="00000000" w:rsidRDefault="00000000" w:rsidRPr="00000000" w14:paraId="00002C8E">
      <w:pPr>
        <w:spacing w:after="0" w:line="259" w:lineRule="auto"/>
        <w:ind w:left="960" w:firstLine="0"/>
        <w:rPr/>
      </w:pPr>
      <w:r w:rsidDel="00000000" w:rsidR="00000000" w:rsidRPr="00000000">
        <w:rPr>
          <w:b w:val="1"/>
          <w:rtl w:val="0"/>
        </w:rPr>
        <w:t xml:space="preserve"> </w:t>
      </w:r>
      <w:r w:rsidDel="00000000" w:rsidR="00000000" w:rsidRPr="00000000">
        <w:rPr>
          <w:rtl w:val="0"/>
        </w:rPr>
      </w:r>
    </w:p>
    <w:tbl>
      <w:tblPr>
        <w:tblStyle w:val="Table139"/>
        <w:tblW w:w="10401.0" w:type="dxa"/>
        <w:jc w:val="left"/>
        <w:tblInd w:w="831.0" w:type="dxa"/>
        <w:tblLayout w:type="fixed"/>
        <w:tblLook w:val="0400"/>
      </w:tblPr>
      <w:tblGrid>
        <w:gridCol w:w="1954"/>
        <w:gridCol w:w="1700"/>
        <w:gridCol w:w="1282"/>
        <w:gridCol w:w="576"/>
        <w:gridCol w:w="576"/>
        <w:gridCol w:w="577"/>
        <w:gridCol w:w="706"/>
        <w:gridCol w:w="1647"/>
        <w:gridCol w:w="1383"/>
        <w:tblGridChange w:id="0">
          <w:tblGrid>
            <w:gridCol w:w="1954"/>
            <w:gridCol w:w="1700"/>
            <w:gridCol w:w="1282"/>
            <w:gridCol w:w="576"/>
            <w:gridCol w:w="576"/>
            <w:gridCol w:w="577"/>
            <w:gridCol w:w="706"/>
            <w:gridCol w:w="1647"/>
            <w:gridCol w:w="1383"/>
          </w:tblGrid>
        </w:tblGridChange>
      </w:tblGrid>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8F">
            <w:pPr>
              <w:spacing w:after="0" w:line="259" w:lineRule="auto"/>
              <w:ind w:left="5" w:firstLine="0"/>
              <w:rPr/>
            </w:pPr>
            <w:r w:rsidDel="00000000" w:rsidR="00000000" w:rsidRPr="00000000">
              <w:rPr>
                <w:sz w:val="24"/>
                <w:szCs w:val="24"/>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0">
            <w:pPr>
              <w:spacing w:after="0" w:line="259" w:lineRule="auto"/>
              <w:ind w:left="5" w:firstLine="0"/>
              <w:rPr/>
            </w:pPr>
            <w:r w:rsidDel="00000000" w:rsidR="00000000" w:rsidRPr="00000000">
              <w:rPr>
                <w:sz w:val="24"/>
                <w:szCs w:val="24"/>
                <w:rtl w:val="0"/>
              </w:rPr>
              <w:t xml:space="preserve">Мұғалімнің аты-жөні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1">
            <w:pPr>
              <w:spacing w:after="0" w:line="259" w:lineRule="auto"/>
              <w:ind w:left="5" w:firstLine="0"/>
              <w:rPr/>
            </w:pPr>
            <w:r w:rsidDel="00000000" w:rsidR="00000000" w:rsidRPr="00000000">
              <w:rPr>
                <w:sz w:val="24"/>
                <w:szCs w:val="24"/>
                <w:rtl w:val="0"/>
              </w:rPr>
              <w:t xml:space="preserve">Емтихан тапсырған оқушы 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2">
            <w:pPr>
              <w:spacing w:after="0" w:line="259" w:lineRule="auto"/>
              <w:ind w:left="0"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3">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4">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5">
            <w:pPr>
              <w:spacing w:after="0" w:line="259" w:lineRule="auto"/>
              <w:ind w:left="0"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6">
            <w:pPr>
              <w:spacing w:after="0" w:line="259" w:lineRule="auto"/>
              <w:ind w:left="5" w:firstLine="0"/>
              <w:rPr/>
            </w:pPr>
            <w:r w:rsidDel="00000000" w:rsidR="00000000" w:rsidRPr="00000000">
              <w:rPr>
                <w:sz w:val="24"/>
                <w:szCs w:val="24"/>
                <w:rtl w:val="0"/>
              </w:rPr>
              <w:t xml:space="preserve">Оқу үлгерімі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7">
            <w:pPr>
              <w:spacing w:after="0" w:line="259" w:lineRule="auto"/>
              <w:ind w:left="5" w:firstLine="0"/>
              <w:rPr/>
            </w:pPr>
            <w:r w:rsidDel="00000000" w:rsidR="00000000" w:rsidRPr="00000000">
              <w:rPr>
                <w:sz w:val="24"/>
                <w:szCs w:val="24"/>
                <w:rtl w:val="0"/>
              </w:rPr>
              <w:t xml:space="preserve">Сапасы білім (%)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8">
            <w:pPr>
              <w:spacing w:after="0" w:line="259" w:lineRule="auto"/>
              <w:ind w:left="5"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9">
            <w:pPr>
              <w:spacing w:after="0" w:line="259" w:lineRule="auto"/>
              <w:ind w:left="5" w:firstLine="0"/>
              <w:rPr/>
            </w:pPr>
            <w:r w:rsidDel="00000000" w:rsidR="00000000" w:rsidRPr="00000000">
              <w:rPr>
                <w:sz w:val="24"/>
                <w:szCs w:val="24"/>
                <w:rtl w:val="0"/>
              </w:rPr>
              <w:t xml:space="preserve">Біләлова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A">
            <w:pPr>
              <w:spacing w:after="0" w:line="259" w:lineRule="auto"/>
              <w:ind w:left="0" w:right="60" w:firstLine="0"/>
              <w:jc w:val="center"/>
              <w:rPr/>
            </w:pPr>
            <w:r w:rsidDel="00000000" w:rsidR="00000000" w:rsidRPr="00000000">
              <w:rPr>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B">
            <w:pPr>
              <w:spacing w:after="0" w:line="259" w:lineRule="auto"/>
              <w:ind w:left="0" w:right="6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C">
            <w:pPr>
              <w:spacing w:after="0" w:line="259" w:lineRule="auto"/>
              <w:ind w:left="0" w:right="60"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D">
            <w:pPr>
              <w:spacing w:after="0" w:line="259" w:lineRule="auto"/>
              <w:ind w:left="0" w:right="6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E">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9F">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0">
            <w:pPr>
              <w:spacing w:after="0" w:line="259" w:lineRule="auto"/>
              <w:ind w:left="0" w:right="56" w:firstLine="0"/>
              <w:jc w:val="center"/>
              <w:rPr/>
            </w:pPr>
            <w:r w:rsidDel="00000000" w:rsidR="00000000" w:rsidRPr="00000000">
              <w:rPr>
                <w:sz w:val="24"/>
                <w:szCs w:val="24"/>
                <w:rtl w:val="0"/>
              </w:rPr>
              <w:t xml:space="preserve">92.3 </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1">
            <w:pPr>
              <w:tabs>
                <w:tab w:val="center" w:leader="none" w:pos="797"/>
              </w:tabs>
              <w:spacing w:after="0" w:line="259" w:lineRule="auto"/>
              <w:ind w:left="0" w:firstLine="0"/>
              <w:rPr/>
            </w:pPr>
            <w:r w:rsidDel="00000000" w:rsidR="00000000" w:rsidRPr="00000000">
              <w:rPr>
                <w:sz w:val="24"/>
                <w:szCs w:val="24"/>
                <w:rtl w:val="0"/>
              </w:rPr>
              <w:t xml:space="preserve">Қазақ</w:t>
            </w:r>
            <w:r w:rsidDel="00000000" w:rsidR="00000000" w:rsidRPr="00000000">
              <w:rPr>
                <w:b w:val="1"/>
                <w:rtl w:val="0"/>
              </w:rPr>
              <w:t xml:space="preserve">1</w:t>
              <w:tab/>
            </w:r>
            <w:r w:rsidDel="00000000" w:rsidR="00000000" w:rsidRPr="00000000">
              <w:rPr>
                <w:sz w:val="24"/>
                <w:szCs w:val="24"/>
                <w:rtl w:val="0"/>
              </w:rPr>
              <w:t xml:space="preserve">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2">
            <w:pPr>
              <w:spacing w:after="0" w:line="259" w:lineRule="auto"/>
              <w:ind w:left="5"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3">
            <w:pPr>
              <w:spacing w:after="0" w:line="259" w:lineRule="auto"/>
              <w:ind w:left="0" w:right="5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4">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5">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6">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7">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8">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9">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62"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A">
            <w:pPr>
              <w:spacing w:after="0" w:line="259" w:lineRule="auto"/>
              <w:ind w:left="24" w:firstLine="0"/>
              <w:rPr/>
            </w:pPr>
            <w:r w:rsidDel="00000000" w:rsidR="00000000" w:rsidRPr="00000000">
              <w:rPr>
                <w:b w:val="1"/>
                <w:rtl w:val="0"/>
              </w:rPr>
              <w:t xml:space="preserve">1</w:t>
            </w:r>
            <w:r w:rsidDel="00000000" w:rsidR="00000000" w:rsidRPr="00000000">
              <w:rPr>
                <w:rtl w:val="0"/>
              </w:rPr>
            </w:r>
          </w:p>
          <w:p w:rsidR="00000000" w:rsidDel="00000000" w:rsidP="00000000" w:rsidRDefault="00000000" w:rsidRPr="00000000" w14:paraId="00002CAB">
            <w:pPr>
              <w:spacing w:after="0" w:line="259" w:lineRule="auto"/>
              <w:ind w:left="24" w:firstLine="0"/>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2CAC">
            <w:pPr>
              <w:spacing w:after="0" w:line="259" w:lineRule="auto"/>
              <w:ind w:left="24" w:right="765" w:hanging="19"/>
              <w:rPr/>
            </w:pPr>
            <w:r w:rsidDel="00000000" w:rsidR="00000000" w:rsidRPr="00000000">
              <w:rPr>
                <w:sz w:val="24"/>
                <w:szCs w:val="24"/>
                <w:rtl w:val="0"/>
              </w:rPr>
              <w:t xml:space="preserve">Алгебра </w:t>
            </w:r>
            <w:r w:rsidDel="00000000" w:rsidR="00000000" w:rsidRPr="00000000">
              <w:rPr>
                <w:b w:val="1"/>
                <w:rtl w:val="0"/>
              </w:rPr>
              <w:t xml:space="preserve">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D">
            <w:pPr>
              <w:spacing w:after="0" w:line="259" w:lineRule="auto"/>
              <w:ind w:left="5" w:right="37" w:firstLine="0"/>
              <w:rPr/>
            </w:pPr>
            <w:r w:rsidDel="00000000" w:rsidR="00000000" w:rsidRPr="00000000">
              <w:rPr>
                <w:sz w:val="24"/>
                <w:szCs w:val="24"/>
                <w:rtl w:val="0"/>
              </w:rPr>
              <w:t xml:space="preserve">Зарлықов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E">
            <w:pPr>
              <w:spacing w:after="0" w:line="259" w:lineRule="auto"/>
              <w:ind w:left="0" w:right="5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AF">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0">
            <w:pPr>
              <w:spacing w:after="0" w:line="259" w:lineRule="auto"/>
              <w:ind w:left="0" w:right="60"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1">
            <w:pPr>
              <w:spacing w:after="0" w:line="259" w:lineRule="auto"/>
              <w:ind w:left="0" w:right="61"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2">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3">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4">
            <w:pPr>
              <w:spacing w:after="0" w:line="259" w:lineRule="auto"/>
              <w:ind w:left="0" w:right="56" w:firstLine="0"/>
              <w:jc w:val="center"/>
              <w:rPr/>
            </w:pPr>
            <w:r w:rsidDel="00000000" w:rsidR="00000000" w:rsidRPr="00000000">
              <w:rPr>
                <w:sz w:val="24"/>
                <w:szCs w:val="24"/>
                <w:rtl w:val="0"/>
              </w:rPr>
              <w:t xml:space="preserve">57 </w:t>
            </w:r>
            <w:r w:rsidDel="00000000" w:rsidR="00000000" w:rsidRPr="00000000">
              <w:rPr>
                <w:rtl w:val="0"/>
              </w:rPr>
            </w:r>
          </w:p>
        </w:tc>
      </w:tr>
      <w:tr>
        <w:trPr>
          <w:cantSplit w:val="0"/>
          <w:trHeight w:val="59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6">
            <w:pPr>
              <w:spacing w:after="0" w:line="259" w:lineRule="auto"/>
              <w:ind w:left="5" w:firstLine="0"/>
              <w:rPr/>
            </w:pPr>
            <w:r w:rsidDel="00000000" w:rsidR="00000000" w:rsidRPr="00000000">
              <w:rPr>
                <w:sz w:val="24"/>
                <w:szCs w:val="24"/>
                <w:rtl w:val="0"/>
              </w:rPr>
              <w:t xml:space="preserve">Даниленко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7">
            <w:pPr>
              <w:spacing w:after="0" w:line="259" w:lineRule="auto"/>
              <w:ind w:left="0" w:right="60" w:firstLine="0"/>
              <w:jc w:val="center"/>
              <w:rPr/>
            </w:pPr>
            <w:r w:rsidDel="00000000" w:rsidR="00000000" w:rsidRPr="00000000">
              <w:rPr>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8">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9">
            <w:pPr>
              <w:spacing w:after="0" w:line="259" w:lineRule="auto"/>
              <w:ind w:left="0" w:right="60"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A">
            <w:pPr>
              <w:spacing w:after="0" w:line="259" w:lineRule="auto"/>
              <w:ind w:left="0" w:right="6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B">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C">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D">
            <w:pPr>
              <w:spacing w:after="0" w:line="259" w:lineRule="auto"/>
              <w:ind w:left="0" w:right="56" w:firstLine="0"/>
              <w:jc w:val="center"/>
              <w:rPr/>
            </w:pPr>
            <w:r w:rsidDel="00000000" w:rsidR="00000000" w:rsidRPr="00000000">
              <w:rPr>
                <w:sz w:val="24"/>
                <w:szCs w:val="24"/>
                <w:rtl w:val="0"/>
              </w:rPr>
              <w:t xml:space="preserve">85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BE">
            <w:pPr>
              <w:spacing w:after="0" w:line="259" w:lineRule="auto"/>
              <w:ind w:left="24" w:firstLine="0"/>
              <w:rPr/>
            </w:pPr>
            <w:r w:rsidDel="00000000" w:rsidR="00000000" w:rsidRPr="00000000">
              <w:rPr>
                <w:b w:val="1"/>
                <w:rtl w:val="0"/>
              </w:rPr>
              <w:t xml:space="preserve">ы</w:t>
            </w:r>
            <w:r w:rsidDel="00000000" w:rsidR="00000000" w:rsidRPr="00000000">
              <w:rPr>
                <w:rtl w:val="0"/>
              </w:rPr>
            </w:r>
          </w:p>
          <w:p w:rsidR="00000000" w:rsidDel="00000000" w:rsidP="00000000" w:rsidRDefault="00000000" w:rsidRPr="00000000" w14:paraId="00002CBF">
            <w:pPr>
              <w:spacing w:after="52" w:line="259" w:lineRule="auto"/>
              <w:ind w:left="5" w:firstLine="0"/>
              <w:rPr/>
            </w:pPr>
            <w:r w:rsidDel="00000000" w:rsidR="00000000" w:rsidRPr="00000000">
              <w:rPr>
                <w:sz w:val="24"/>
                <w:szCs w:val="24"/>
                <w:rtl w:val="0"/>
              </w:rPr>
              <w:t xml:space="preserve">Орыс тілі және </w:t>
            </w:r>
            <w:r w:rsidDel="00000000" w:rsidR="00000000" w:rsidRPr="00000000">
              <w:rPr>
                <w:rtl w:val="0"/>
              </w:rPr>
            </w:r>
          </w:p>
          <w:p w:rsidR="00000000" w:rsidDel="00000000" w:rsidP="00000000" w:rsidRDefault="00000000" w:rsidRPr="00000000" w14:paraId="00002CC0">
            <w:pPr>
              <w:tabs>
                <w:tab w:val="center" w:leader="none" w:pos="802"/>
              </w:tabs>
              <w:spacing w:after="0" w:line="259" w:lineRule="auto"/>
              <w:ind w:left="0" w:firstLine="0"/>
              <w:rPr/>
            </w:pPr>
            <w:r w:rsidDel="00000000" w:rsidR="00000000" w:rsidRPr="00000000">
              <w:rPr>
                <w:sz w:val="24"/>
                <w:szCs w:val="24"/>
                <w:rtl w:val="0"/>
              </w:rPr>
              <w:t xml:space="preserve">әдебиет</w:t>
            </w:r>
            <w:r w:rsidDel="00000000" w:rsidR="00000000" w:rsidRPr="00000000">
              <w:rPr>
                <w:b w:val="1"/>
                <w:sz w:val="43"/>
                <w:szCs w:val="43"/>
                <w:vertAlign w:val="superscript"/>
                <w:rtl w:val="0"/>
              </w:rPr>
              <w:t xml:space="preserve">н</w:t>
              <w:tab/>
            </w: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1">
            <w:pPr>
              <w:spacing w:after="0" w:line="259" w:lineRule="auto"/>
              <w:ind w:left="5" w:firstLine="0"/>
              <w:rPr/>
            </w:pPr>
            <w:r w:rsidDel="00000000" w:rsidR="00000000" w:rsidRPr="00000000">
              <w:rPr>
                <w:sz w:val="24"/>
                <w:szCs w:val="24"/>
                <w:rtl w:val="0"/>
              </w:rPr>
              <w:t xml:space="preserve">Білялова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2">
            <w:pPr>
              <w:spacing w:after="0" w:line="259" w:lineRule="auto"/>
              <w:ind w:left="0" w:right="55"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3">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4">
            <w:pPr>
              <w:spacing w:after="0" w:line="259" w:lineRule="auto"/>
              <w:ind w:left="0" w:right="60"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5">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6">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7">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8">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9">
            <w:pPr>
              <w:spacing w:after="0" w:line="259" w:lineRule="auto"/>
              <w:ind w:left="5" w:firstLine="0"/>
              <w:rPr/>
            </w:pPr>
            <w:r w:rsidDel="00000000" w:rsidR="00000000" w:rsidRPr="00000000">
              <w:rPr>
                <w:sz w:val="24"/>
                <w:szCs w:val="24"/>
                <w:rtl w:val="0"/>
              </w:rPr>
              <w:t xml:space="preserve">Қазақ</w:t>
            </w:r>
            <w:r w:rsidDel="00000000" w:rsidR="00000000" w:rsidRPr="00000000">
              <w:rPr>
                <w:b w:val="1"/>
                <w:rtl w:val="0"/>
              </w:rPr>
              <w:t xml:space="preserve">ы</w:t>
              <w:tab/>
            </w:r>
            <w:r w:rsidDel="00000000" w:rsidR="00000000" w:rsidRPr="00000000">
              <w:rPr>
                <w:sz w:val="24"/>
                <w:szCs w:val="24"/>
                <w:rtl w:val="0"/>
              </w:rPr>
              <w:t xml:space="preserve"> тілі мен әдебиеті</w:t>
            </w:r>
            <w:r w:rsidDel="00000000" w:rsidR="00000000" w:rsidRPr="00000000">
              <w:rPr>
                <w:b w:val="1"/>
                <w:rtl w:val="0"/>
              </w:rPr>
              <w:t xml:space="preserve">п</w:t>
              <w:tab/>
            </w: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A">
            <w:pPr>
              <w:spacing w:after="0" w:line="259" w:lineRule="auto"/>
              <w:ind w:left="5" w:firstLine="0"/>
              <w:rPr/>
            </w:pPr>
            <w:r w:rsidDel="00000000" w:rsidR="00000000" w:rsidRPr="00000000">
              <w:rPr>
                <w:sz w:val="24"/>
                <w:szCs w:val="24"/>
                <w:rtl w:val="0"/>
              </w:rPr>
              <w:t xml:space="preserve">Тасыбаева А.М.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B">
            <w:pPr>
              <w:spacing w:after="0" w:line="259" w:lineRule="auto"/>
              <w:ind w:left="0" w:right="60" w:firstLine="0"/>
              <w:jc w:val="center"/>
              <w:rPr/>
            </w:pPr>
            <w:r w:rsidDel="00000000" w:rsidR="00000000" w:rsidRPr="00000000">
              <w:rPr>
                <w:sz w:val="24"/>
                <w:szCs w:val="24"/>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C">
            <w:pPr>
              <w:spacing w:after="0" w:line="259" w:lineRule="auto"/>
              <w:ind w:left="0" w:right="60"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D">
            <w:pPr>
              <w:spacing w:after="0" w:line="259" w:lineRule="auto"/>
              <w:ind w:left="0" w:right="60"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E">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CF">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0">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1">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2">
            <w:pPr>
              <w:spacing w:after="21" w:line="259" w:lineRule="auto"/>
              <w:ind w:left="2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CD3">
            <w:pPr>
              <w:spacing w:after="0" w:line="259" w:lineRule="auto"/>
              <w:ind w:left="24" w:right="608" w:hanging="19"/>
              <w:rPr/>
            </w:pPr>
            <w:r w:rsidDel="00000000" w:rsidR="00000000" w:rsidRPr="00000000">
              <w:rPr>
                <w:sz w:val="24"/>
                <w:szCs w:val="24"/>
                <w:rtl w:val="0"/>
              </w:rPr>
              <w:t xml:space="preserve">Биология</w:t>
            </w:r>
            <w:r w:rsidDel="00000000" w:rsidR="00000000" w:rsidRPr="00000000">
              <w:rPr>
                <w:b w:val="1"/>
                <w:rtl w:val="0"/>
              </w:rPr>
              <w:t xml:space="preserve">о</w:t>
              <w:tab/>
            </w:r>
            <w:r w:rsidDel="00000000" w:rsidR="00000000" w:rsidRPr="00000000">
              <w:rPr>
                <w:sz w:val="24"/>
                <w:szCs w:val="24"/>
                <w:rtl w:val="0"/>
              </w:rPr>
              <w:t xml:space="preserve"> </w:t>
            </w:r>
            <w:r w:rsidDel="00000000" w:rsidR="00000000" w:rsidRPr="00000000">
              <w:rPr>
                <w:b w:val="1"/>
                <w:rtl w:val="0"/>
              </w:rPr>
              <w:t xml:space="preserve">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4">
            <w:pPr>
              <w:spacing w:after="0" w:line="259" w:lineRule="auto"/>
              <w:ind w:left="5" w:firstLine="0"/>
              <w:rPr/>
            </w:pPr>
            <w:r w:rsidDel="00000000" w:rsidR="00000000" w:rsidRPr="00000000">
              <w:rPr>
                <w:sz w:val="24"/>
                <w:szCs w:val="24"/>
                <w:rtl w:val="0"/>
              </w:rPr>
              <w:t xml:space="preserve">Әбдіқалықова Г.Н.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5">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6">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7">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8">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9">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A">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B">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0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D">
            <w:pPr>
              <w:spacing w:after="0" w:line="259" w:lineRule="auto"/>
              <w:ind w:left="5" w:firstLine="0"/>
              <w:rPr/>
            </w:pPr>
            <w:r w:rsidDel="00000000" w:rsidR="00000000" w:rsidRPr="00000000">
              <w:rPr>
                <w:sz w:val="24"/>
                <w:szCs w:val="24"/>
                <w:rtl w:val="0"/>
              </w:rPr>
              <w:t xml:space="preserve">Сейітова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E">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DF">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0">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1">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2">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3">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4">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336"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CE5">
            <w:pPr>
              <w:spacing w:after="0" w:line="259" w:lineRule="auto"/>
              <w:ind w:left="24" w:firstLine="0"/>
              <w:rPr/>
            </w:pPr>
            <w:r w:rsidDel="00000000" w:rsidR="00000000" w:rsidRPr="00000000">
              <w:rPr>
                <w:b w:val="1"/>
                <w:rtl w:val="0"/>
              </w:rPr>
              <w:t xml:space="preserve">у</w:t>
            </w:r>
            <w:r w:rsidDel="00000000" w:rsidR="00000000" w:rsidRPr="00000000">
              <w:rPr>
                <w:rtl w:val="0"/>
              </w:rPr>
            </w:r>
          </w:p>
          <w:p w:rsidR="00000000" w:rsidDel="00000000" w:rsidP="00000000" w:rsidRDefault="00000000" w:rsidRPr="00000000" w14:paraId="00002CE6">
            <w:pPr>
              <w:spacing w:after="0" w:line="259" w:lineRule="auto"/>
              <w:ind w:left="24" w:right="735" w:hanging="19"/>
              <w:rPr/>
            </w:pPr>
            <w:r w:rsidDel="00000000" w:rsidR="00000000" w:rsidRPr="00000000">
              <w:rPr>
                <w:sz w:val="24"/>
                <w:szCs w:val="24"/>
                <w:rtl w:val="0"/>
              </w:rPr>
              <w:t xml:space="preserve">Физика </w:t>
            </w:r>
            <w:r w:rsidDel="00000000" w:rsidR="00000000" w:rsidRPr="00000000">
              <w:rPr>
                <w:b w:val="1"/>
                <w:rtl w:val="0"/>
              </w:rPr>
              <w:t xml:space="preserve">ш</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7">
            <w:pPr>
              <w:spacing w:after="0" w:line="259" w:lineRule="auto"/>
              <w:ind w:left="5" w:firstLine="0"/>
              <w:rPr/>
            </w:pPr>
            <w:r w:rsidDel="00000000" w:rsidR="00000000" w:rsidRPr="00000000">
              <w:rPr>
                <w:sz w:val="24"/>
                <w:szCs w:val="24"/>
                <w:rtl w:val="0"/>
              </w:rPr>
              <w:t xml:space="preserve">Садуов 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8">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9">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A">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B">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C">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D">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EE">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51"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0">
            <w:pPr>
              <w:spacing w:after="0" w:line="259" w:lineRule="auto"/>
              <w:ind w:left="5" w:firstLine="0"/>
              <w:rPr/>
            </w:pPr>
            <w:r w:rsidDel="00000000" w:rsidR="00000000" w:rsidRPr="00000000">
              <w:rPr>
                <w:sz w:val="24"/>
                <w:szCs w:val="24"/>
                <w:rtl w:val="0"/>
              </w:rPr>
              <w:t xml:space="preserve">Легомин Г.С.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1">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2">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3">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4">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5">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6">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7">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CF8">
            <w:pPr>
              <w:spacing w:after="0" w:line="259" w:lineRule="auto"/>
              <w:ind w:left="24" w:right="70" w:hanging="19"/>
              <w:rPr/>
            </w:pPr>
            <w:r w:rsidDel="00000000" w:rsidR="00000000" w:rsidRPr="00000000">
              <w:rPr>
                <w:sz w:val="24"/>
                <w:szCs w:val="24"/>
                <w:rtl w:val="0"/>
              </w:rPr>
              <w:t xml:space="preserve">Қазақ</w:t>
            </w:r>
            <w:r w:rsidDel="00000000" w:rsidR="00000000" w:rsidRPr="00000000">
              <w:rPr>
                <w:b w:val="1"/>
                <w:rtl w:val="0"/>
              </w:rPr>
              <w:t xml:space="preserve">ы</w:t>
              <w:tab/>
            </w:r>
            <w:r w:rsidDel="00000000" w:rsidR="00000000" w:rsidRPr="00000000">
              <w:rPr>
                <w:sz w:val="24"/>
                <w:szCs w:val="24"/>
                <w:rtl w:val="0"/>
              </w:rPr>
              <w:t xml:space="preserve"> әдебиеті </w:t>
            </w:r>
            <w:r w:rsidDel="00000000" w:rsidR="00000000" w:rsidRPr="00000000">
              <w:rPr>
                <w:b w:val="1"/>
                <w:rtl w:val="0"/>
              </w:rPr>
              <w:t xml:space="preserve">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9">
            <w:pPr>
              <w:spacing w:after="0" w:line="259" w:lineRule="auto"/>
              <w:ind w:left="5"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A">
            <w:pPr>
              <w:spacing w:after="0" w:line="259" w:lineRule="auto"/>
              <w:ind w:left="0" w:right="5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B">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C">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D">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E">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FF">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0">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1">
            <w:pPr>
              <w:spacing w:after="0" w:line="216" w:lineRule="auto"/>
              <w:ind w:left="24" w:right="567" w:hanging="19"/>
              <w:rPr/>
            </w:pPr>
            <w:r w:rsidDel="00000000" w:rsidR="00000000" w:rsidRPr="00000000">
              <w:rPr>
                <w:sz w:val="24"/>
                <w:szCs w:val="24"/>
                <w:rtl w:val="0"/>
              </w:rPr>
              <w:t xml:space="preserve">Қазақстан </w:t>
            </w:r>
            <w:r w:rsidDel="00000000" w:rsidR="00000000" w:rsidRPr="00000000">
              <w:rPr>
                <w:b w:val="1"/>
                <w:rtl w:val="0"/>
              </w:rPr>
              <w:t xml:space="preserve">а</w:t>
            </w:r>
            <w:r w:rsidDel="00000000" w:rsidR="00000000" w:rsidRPr="00000000">
              <w:rPr>
                <w:rtl w:val="0"/>
              </w:rPr>
            </w:r>
          </w:p>
          <w:p w:rsidR="00000000" w:rsidDel="00000000" w:rsidP="00000000" w:rsidRDefault="00000000" w:rsidRPr="00000000" w14:paraId="00002D02">
            <w:pPr>
              <w:spacing w:after="0" w:line="259" w:lineRule="auto"/>
              <w:ind w:left="5" w:firstLine="0"/>
              <w:rPr/>
            </w:pPr>
            <w:r w:rsidDel="00000000" w:rsidR="00000000" w:rsidRPr="00000000">
              <w:rPr>
                <w:sz w:val="24"/>
                <w:szCs w:val="24"/>
                <w:rtl w:val="0"/>
              </w:rPr>
              <w:t xml:space="preserve">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3">
            <w:pPr>
              <w:spacing w:after="0" w:line="259" w:lineRule="auto"/>
              <w:ind w:left="5" w:firstLine="0"/>
              <w:rPr/>
            </w:pPr>
            <w:r w:rsidDel="00000000" w:rsidR="00000000" w:rsidRPr="00000000">
              <w:rPr>
                <w:sz w:val="24"/>
                <w:szCs w:val="24"/>
                <w:rtl w:val="0"/>
              </w:rPr>
              <w:t xml:space="preserve">Файзурахман Р.О.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4">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5">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6">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7">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8">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9">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A">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B">
            <w:pPr>
              <w:spacing w:after="0" w:line="259" w:lineRule="auto"/>
              <w:ind w:left="24" w:firstLine="0"/>
              <w:rPr/>
            </w:pPr>
            <w:r w:rsidDel="00000000" w:rsidR="00000000" w:rsidRPr="00000000">
              <w:rPr>
                <w:b w:val="1"/>
                <w:rtl w:val="0"/>
              </w:rPr>
              <w:t xml:space="preserve">р</w:t>
            </w:r>
            <w:r w:rsidDel="00000000" w:rsidR="00000000" w:rsidRPr="00000000">
              <w:rPr>
                <w:rtl w:val="0"/>
              </w:rPr>
            </w:r>
          </w:p>
          <w:p w:rsidR="00000000" w:rsidDel="00000000" w:rsidP="00000000" w:rsidRDefault="00000000" w:rsidRPr="00000000" w14:paraId="00002D0C">
            <w:pPr>
              <w:spacing w:after="0" w:line="259" w:lineRule="auto"/>
              <w:ind w:left="24" w:right="825" w:hanging="19"/>
              <w:rPr/>
            </w:pPr>
            <w:r w:rsidDel="00000000" w:rsidR="00000000" w:rsidRPr="00000000">
              <w:rPr>
                <w:sz w:val="24"/>
                <w:szCs w:val="24"/>
                <w:rtl w:val="0"/>
              </w:rPr>
              <w:t xml:space="preserve">Химия </w:t>
            </w:r>
            <w:r w:rsidDel="00000000" w:rsidR="00000000" w:rsidRPr="00000000">
              <w:rPr>
                <w:b w:val="1"/>
                <w:rtl w:val="0"/>
              </w:rPr>
              <w:t xml:space="preserve">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D">
            <w:pPr>
              <w:spacing w:after="0" w:line="259" w:lineRule="auto"/>
              <w:ind w:left="5" w:firstLine="0"/>
              <w:rPr/>
            </w:pPr>
            <w:r w:rsidDel="00000000" w:rsidR="00000000" w:rsidRPr="00000000">
              <w:rPr>
                <w:sz w:val="24"/>
                <w:szCs w:val="24"/>
                <w:rtl w:val="0"/>
              </w:rPr>
              <w:t xml:space="preserve">Сеитова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E">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0F">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0">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1">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2">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3">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4">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5">
            <w:pPr>
              <w:spacing w:after="0" w:line="259" w:lineRule="auto"/>
              <w:ind w:left="24" w:right="85" w:hanging="19"/>
              <w:rPr/>
            </w:pPr>
            <w:r w:rsidDel="00000000" w:rsidR="00000000" w:rsidRPr="00000000">
              <w:rPr>
                <w:sz w:val="24"/>
                <w:szCs w:val="24"/>
                <w:rtl w:val="0"/>
              </w:rPr>
              <w:t xml:space="preserve">орыс әдебиеті</w:t>
            </w:r>
            <w:r w:rsidDel="00000000" w:rsidR="00000000" w:rsidRPr="00000000">
              <w:rPr>
                <w:b w:val="1"/>
                <w:rtl w:val="0"/>
              </w:rPr>
              <w:t xml:space="preserve">н</w:t>
              <w:tab/>
            </w:r>
            <w:r w:rsidDel="00000000" w:rsidR="00000000" w:rsidRPr="00000000">
              <w:rPr>
                <w:sz w:val="24"/>
                <w:szCs w:val="24"/>
                <w:rtl w:val="0"/>
              </w:rPr>
              <w:t xml:space="preserve"> </w:t>
            </w:r>
            <w:r w:rsidDel="00000000" w:rsidR="00000000" w:rsidRPr="00000000">
              <w:rPr>
                <w:b w:val="1"/>
                <w:rtl w:val="0"/>
              </w:rPr>
              <w:t xml:space="preserve">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6">
            <w:pPr>
              <w:spacing w:after="0" w:line="259" w:lineRule="auto"/>
              <w:ind w:left="5" w:right="23" w:firstLine="0"/>
              <w:rPr/>
            </w:pPr>
            <w:r w:rsidDel="00000000" w:rsidR="00000000" w:rsidRPr="00000000">
              <w:rPr>
                <w:sz w:val="24"/>
                <w:szCs w:val="24"/>
                <w:rtl w:val="0"/>
              </w:rPr>
              <w:t xml:space="preserve">Скрикина О.В.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7">
            <w:pPr>
              <w:spacing w:after="0" w:line="259" w:lineRule="auto"/>
              <w:ind w:left="0" w:right="55"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8">
            <w:pPr>
              <w:spacing w:after="0" w:line="259" w:lineRule="auto"/>
              <w:ind w:left="0" w:right="6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9">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A">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B">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C">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D">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E">
            <w:pPr>
              <w:tabs>
                <w:tab w:val="center" w:leader="none" w:pos="1450"/>
              </w:tabs>
              <w:spacing w:after="0" w:line="259" w:lineRule="auto"/>
              <w:ind w:left="0" w:firstLine="0"/>
              <w:rPr/>
            </w:pPr>
            <w:r w:rsidDel="00000000" w:rsidR="00000000" w:rsidRPr="00000000">
              <w:rPr>
                <w:sz w:val="24"/>
                <w:szCs w:val="24"/>
                <w:rtl w:val="0"/>
              </w:rPr>
              <w:t xml:space="preserve">Ағылшын тілі</w:t>
            </w:r>
            <w:r w:rsidDel="00000000" w:rsidR="00000000" w:rsidRPr="00000000">
              <w:rPr>
                <w:b w:val="1"/>
                <w:sz w:val="43"/>
                <w:szCs w:val="43"/>
                <w:vertAlign w:val="subscript"/>
                <w:rtl w:val="0"/>
              </w:rPr>
              <w:t xml:space="preserve">ң</w:t>
              <w:tab/>
            </w: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F">
            <w:pPr>
              <w:spacing w:after="0" w:line="259" w:lineRule="auto"/>
              <w:ind w:left="5" w:firstLine="0"/>
              <w:rPr/>
            </w:pPr>
            <w:r w:rsidDel="00000000" w:rsidR="00000000" w:rsidRPr="00000000">
              <w:rPr>
                <w:sz w:val="24"/>
                <w:szCs w:val="24"/>
                <w:rtl w:val="0"/>
              </w:rPr>
              <w:t xml:space="preserve">Тонких Т.П.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0">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1">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2">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3">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4">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5">
            <w:pPr>
              <w:spacing w:after="0" w:line="259" w:lineRule="auto"/>
              <w:ind w:left="0" w:right="5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6">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r>
    </w:tbl>
    <w:p w:rsidR="00000000" w:rsidDel="00000000" w:rsidP="00000000" w:rsidRDefault="00000000" w:rsidRPr="00000000" w14:paraId="00002D27">
      <w:pPr>
        <w:spacing w:after="48" w:line="259" w:lineRule="auto"/>
        <w:ind w:left="96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D28">
      <w:pPr>
        <w:spacing w:after="43" w:lineRule="auto"/>
        <w:ind w:left="5090" w:right="32" w:hanging="3395"/>
        <w:rPr/>
      </w:pPr>
      <w:r w:rsidDel="00000000" w:rsidR="00000000" w:rsidRPr="00000000">
        <w:rPr>
          <w:b w:val="1"/>
          <w:rtl w:val="0"/>
        </w:rPr>
        <w:t xml:space="preserve">11-сынып оқушыларын қорытынды аттестаттау қорытындысы,                 2021-2022 ж </w:t>
      </w:r>
      <w:r w:rsidDel="00000000" w:rsidR="00000000" w:rsidRPr="00000000">
        <w:rPr>
          <w:rtl w:val="0"/>
        </w:rPr>
      </w:r>
    </w:p>
    <w:tbl>
      <w:tblPr>
        <w:tblStyle w:val="Table140"/>
        <w:tblW w:w="10468.0" w:type="dxa"/>
        <w:jc w:val="left"/>
        <w:tblInd w:w="831.0" w:type="dxa"/>
        <w:tblLayout w:type="fixed"/>
        <w:tblLook w:val="0400"/>
      </w:tblPr>
      <w:tblGrid>
        <w:gridCol w:w="1954"/>
        <w:gridCol w:w="1772"/>
        <w:gridCol w:w="1277"/>
        <w:gridCol w:w="576"/>
        <w:gridCol w:w="576"/>
        <w:gridCol w:w="577"/>
        <w:gridCol w:w="706"/>
        <w:gridCol w:w="1647"/>
        <w:gridCol w:w="1383"/>
        <w:tblGridChange w:id="0">
          <w:tblGrid>
            <w:gridCol w:w="1954"/>
            <w:gridCol w:w="1772"/>
            <w:gridCol w:w="1277"/>
            <w:gridCol w:w="576"/>
            <w:gridCol w:w="576"/>
            <w:gridCol w:w="577"/>
            <w:gridCol w:w="706"/>
            <w:gridCol w:w="1647"/>
            <w:gridCol w:w="1383"/>
          </w:tblGrid>
        </w:tblGridChange>
      </w:tblGrid>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9">
            <w:pPr>
              <w:spacing w:after="0" w:line="259" w:lineRule="auto"/>
              <w:ind w:left="5" w:firstLine="0"/>
              <w:rPr/>
            </w:pPr>
            <w:r w:rsidDel="00000000" w:rsidR="00000000" w:rsidRPr="00000000">
              <w:rPr>
                <w:sz w:val="24"/>
                <w:szCs w:val="24"/>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A">
            <w:pPr>
              <w:spacing w:after="0" w:line="259" w:lineRule="auto"/>
              <w:ind w:left="5" w:firstLine="0"/>
              <w:rPr/>
            </w:pPr>
            <w:r w:rsidDel="00000000" w:rsidR="00000000" w:rsidRPr="00000000">
              <w:rPr>
                <w:sz w:val="24"/>
                <w:szCs w:val="24"/>
                <w:rtl w:val="0"/>
              </w:rPr>
              <w:t xml:space="preserve">Мұғалімнің аты-жөні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B">
            <w:pPr>
              <w:spacing w:after="0" w:line="259" w:lineRule="auto"/>
              <w:ind w:left="0" w:firstLine="0"/>
              <w:rPr/>
            </w:pPr>
            <w:r w:rsidDel="00000000" w:rsidR="00000000" w:rsidRPr="00000000">
              <w:rPr>
                <w:sz w:val="24"/>
                <w:szCs w:val="24"/>
                <w:rtl w:val="0"/>
              </w:rPr>
              <w:t xml:space="preserve">Емтихан тапсырған оқушы 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C">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D">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E">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2F">
            <w:pPr>
              <w:spacing w:after="0" w:line="259" w:lineRule="auto"/>
              <w:ind w:left="0"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0">
            <w:pPr>
              <w:spacing w:after="0" w:line="259" w:lineRule="auto"/>
              <w:ind w:left="5" w:firstLine="0"/>
              <w:rPr/>
            </w:pPr>
            <w:r w:rsidDel="00000000" w:rsidR="00000000" w:rsidRPr="00000000">
              <w:rPr>
                <w:sz w:val="24"/>
                <w:szCs w:val="24"/>
                <w:rtl w:val="0"/>
              </w:rPr>
              <w:t xml:space="preserve">Оқу үлгерімі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1">
            <w:pPr>
              <w:spacing w:after="0" w:line="259" w:lineRule="auto"/>
              <w:ind w:left="5" w:firstLine="0"/>
              <w:rPr/>
            </w:pPr>
            <w:r w:rsidDel="00000000" w:rsidR="00000000" w:rsidRPr="00000000">
              <w:rPr>
                <w:sz w:val="24"/>
                <w:szCs w:val="24"/>
                <w:rtl w:val="0"/>
              </w:rPr>
              <w:t xml:space="preserve">Сапасы білім (%) </w:t>
            </w:r>
            <w:r w:rsidDel="00000000" w:rsidR="00000000" w:rsidRPr="00000000">
              <w:rPr>
                <w:rtl w:val="0"/>
              </w:rPr>
            </w:r>
          </w:p>
        </w:tc>
      </w:tr>
      <w:tr>
        <w:trPr>
          <w:cantSplit w:val="0"/>
          <w:trHeight w:val="59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2">
            <w:pPr>
              <w:spacing w:after="0" w:line="241" w:lineRule="auto"/>
              <w:ind w:left="5" w:firstLine="0"/>
              <w:rPr/>
            </w:pPr>
            <w:r w:rsidDel="00000000" w:rsidR="00000000" w:rsidRPr="00000000">
              <w:rPr>
                <w:sz w:val="24"/>
                <w:szCs w:val="24"/>
                <w:rtl w:val="0"/>
              </w:rPr>
              <w:t xml:space="preserve">Алгебра </w:t>
              <w:tab/>
              <w:t xml:space="preserve">және талдаудың бастаулары </w:t>
            </w:r>
            <w:r w:rsidDel="00000000" w:rsidR="00000000" w:rsidRPr="00000000">
              <w:rPr>
                <w:rtl w:val="0"/>
              </w:rPr>
            </w:r>
          </w:p>
          <w:p w:rsidR="00000000" w:rsidDel="00000000" w:rsidP="00000000" w:rsidRDefault="00000000" w:rsidRPr="00000000" w14:paraId="00002D33">
            <w:pPr>
              <w:spacing w:after="0" w:line="259" w:lineRule="auto"/>
              <w:ind w:left="5" w:right="65" w:firstLine="0"/>
              <w:jc w:val="both"/>
              <w:rPr/>
            </w:pPr>
            <w:r w:rsidDel="00000000" w:rsidR="00000000" w:rsidRPr="00000000">
              <w:rPr>
                <w:sz w:val="24"/>
                <w:szCs w:val="24"/>
                <w:rtl w:val="0"/>
              </w:rPr>
              <w:t xml:space="preserve">(Алгебра және бастамалды талдау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4">
            <w:pPr>
              <w:spacing w:after="0" w:line="259" w:lineRule="auto"/>
              <w:ind w:left="5" w:firstLine="0"/>
              <w:rPr/>
            </w:pPr>
            <w:r w:rsidDel="00000000" w:rsidR="00000000" w:rsidRPr="00000000">
              <w:rPr>
                <w:sz w:val="24"/>
                <w:szCs w:val="24"/>
                <w:rtl w:val="0"/>
              </w:rPr>
              <w:t xml:space="preserve">Төлекова Қ.Т.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5">
            <w:pPr>
              <w:spacing w:after="0" w:line="259" w:lineRule="auto"/>
              <w:ind w:left="0" w:right="64"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6">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7">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8">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9">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A">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B">
            <w:pPr>
              <w:spacing w:after="0" w:line="259" w:lineRule="auto"/>
              <w:ind w:left="0" w:right="60" w:firstLine="0"/>
              <w:jc w:val="center"/>
              <w:rPr/>
            </w:pPr>
            <w:r w:rsidDel="00000000" w:rsidR="00000000" w:rsidRPr="00000000">
              <w:rPr>
                <w:sz w:val="24"/>
                <w:szCs w:val="24"/>
                <w:rtl w:val="0"/>
              </w:rPr>
              <w:t xml:space="preserve">80 </w:t>
            </w:r>
            <w:r w:rsidDel="00000000" w:rsidR="00000000" w:rsidRPr="00000000">
              <w:rPr>
                <w:rtl w:val="0"/>
              </w:rPr>
            </w:r>
          </w:p>
        </w:tc>
      </w:tr>
      <w:tr>
        <w:trPr>
          <w:cantSplit w:val="0"/>
          <w:trHeight w:val="107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D">
            <w:pPr>
              <w:spacing w:after="0" w:line="259" w:lineRule="auto"/>
              <w:ind w:left="5" w:firstLine="0"/>
              <w:rPr/>
            </w:pPr>
            <w:r w:rsidDel="00000000" w:rsidR="00000000" w:rsidRPr="00000000">
              <w:rPr>
                <w:sz w:val="24"/>
                <w:szCs w:val="24"/>
                <w:rtl w:val="0"/>
              </w:rPr>
              <w:t xml:space="preserve">Даниленко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E">
            <w:pPr>
              <w:spacing w:after="0" w:line="259" w:lineRule="auto"/>
              <w:ind w:left="0" w:right="64"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3F">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0">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1">
            <w:pPr>
              <w:spacing w:after="0" w:line="259" w:lineRule="auto"/>
              <w:ind w:left="0" w:right="56"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2">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3">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4">
            <w:pPr>
              <w:spacing w:after="0" w:line="259" w:lineRule="auto"/>
              <w:ind w:left="0" w:right="60" w:firstLine="0"/>
              <w:jc w:val="center"/>
              <w:rPr/>
            </w:pPr>
            <w:r w:rsidDel="00000000" w:rsidR="00000000" w:rsidRPr="00000000">
              <w:rPr>
                <w:sz w:val="24"/>
                <w:szCs w:val="24"/>
                <w:rtl w:val="0"/>
              </w:rPr>
              <w:t xml:space="preserve">75 </w:t>
            </w:r>
            <w:r w:rsidDel="00000000" w:rsidR="00000000" w:rsidRPr="00000000">
              <w:rPr>
                <w:rtl w:val="0"/>
              </w:rPr>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5">
            <w:pPr>
              <w:spacing w:after="0" w:line="259" w:lineRule="auto"/>
              <w:ind w:left="5"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6">
            <w:pPr>
              <w:spacing w:after="0" w:line="259" w:lineRule="auto"/>
              <w:ind w:left="5" w:firstLine="0"/>
              <w:rPr/>
            </w:pPr>
            <w:r w:rsidDel="00000000" w:rsidR="00000000" w:rsidRPr="00000000">
              <w:rPr>
                <w:sz w:val="24"/>
                <w:szCs w:val="24"/>
                <w:rtl w:val="0"/>
              </w:rPr>
              <w:t xml:space="preserve">Скрипкина О.В.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7">
            <w:pPr>
              <w:spacing w:after="0" w:line="259" w:lineRule="auto"/>
              <w:ind w:left="0" w:right="64"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8">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9">
            <w:pPr>
              <w:spacing w:after="0" w:line="259" w:lineRule="auto"/>
              <w:ind w:left="0" w:right="5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A">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B">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C">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D">
            <w:pPr>
              <w:spacing w:after="0" w:line="259" w:lineRule="auto"/>
              <w:ind w:left="0" w:right="60" w:firstLine="0"/>
              <w:jc w:val="center"/>
              <w:rPr/>
            </w:pPr>
            <w:r w:rsidDel="00000000" w:rsidR="00000000" w:rsidRPr="00000000">
              <w:rPr>
                <w:sz w:val="24"/>
                <w:szCs w:val="24"/>
                <w:rtl w:val="0"/>
              </w:rPr>
              <w:t xml:space="preserve">86 </w:t>
            </w: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E">
            <w:pPr>
              <w:spacing w:after="0" w:line="259" w:lineRule="auto"/>
              <w:ind w:left="5" w:firstLine="0"/>
              <w:rPr/>
            </w:pPr>
            <w:r w:rsidDel="00000000" w:rsidR="00000000" w:rsidRPr="00000000">
              <w:rPr>
                <w:sz w:val="24"/>
                <w:szCs w:val="24"/>
                <w:rtl w:val="0"/>
              </w:rPr>
              <w:t xml:space="preserve">Қазақ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4F">
            <w:pPr>
              <w:spacing w:after="0" w:line="259" w:lineRule="auto"/>
              <w:ind w:left="5"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0">
            <w:pPr>
              <w:spacing w:after="0" w:line="259" w:lineRule="auto"/>
              <w:ind w:left="0" w:right="64"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1">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2">
            <w:pPr>
              <w:spacing w:after="0" w:line="259" w:lineRule="auto"/>
              <w:ind w:left="0" w:right="5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3">
            <w:pPr>
              <w:spacing w:after="0" w:line="259" w:lineRule="auto"/>
              <w:ind w:left="0" w:right="5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4">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5">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6">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7">
            <w:pPr>
              <w:spacing w:after="0" w:line="259" w:lineRule="auto"/>
              <w:ind w:left="5" w:firstLine="0"/>
              <w:rPr/>
            </w:pPr>
            <w:r w:rsidDel="00000000" w:rsidR="00000000" w:rsidRPr="00000000">
              <w:rPr>
                <w:sz w:val="24"/>
                <w:szCs w:val="24"/>
                <w:rtl w:val="0"/>
              </w:rPr>
              <w:t xml:space="preserve">Қазақстан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8">
            <w:pPr>
              <w:spacing w:after="0" w:line="259" w:lineRule="auto"/>
              <w:ind w:left="5" w:firstLine="0"/>
              <w:rPr/>
            </w:pPr>
            <w:r w:rsidDel="00000000" w:rsidR="00000000" w:rsidRPr="00000000">
              <w:rPr>
                <w:sz w:val="24"/>
                <w:szCs w:val="24"/>
                <w:rtl w:val="0"/>
              </w:rPr>
              <w:t xml:space="preserve">Файзурахман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9">
            <w:pPr>
              <w:spacing w:after="0" w:line="259" w:lineRule="auto"/>
              <w:ind w:left="0" w:right="64"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A">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B">
            <w:pPr>
              <w:spacing w:after="0" w:line="259" w:lineRule="auto"/>
              <w:ind w:left="0" w:right="5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C">
            <w:pPr>
              <w:spacing w:after="0" w:line="259" w:lineRule="auto"/>
              <w:ind w:left="0" w:right="5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D">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E">
            <w:pPr>
              <w:spacing w:after="0" w:line="259" w:lineRule="auto"/>
              <w:ind w:left="0" w:right="6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5F">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0">
            <w:pPr>
              <w:spacing w:after="0" w:line="259" w:lineRule="auto"/>
              <w:ind w:left="0" w:firstLine="0"/>
              <w:rPr/>
            </w:pPr>
            <w:r w:rsidDel="00000000" w:rsidR="00000000" w:rsidRPr="00000000">
              <w:rPr>
                <w:sz w:val="24"/>
                <w:szCs w:val="24"/>
                <w:rtl w:val="0"/>
              </w:rPr>
              <w:t xml:space="preserve">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1">
            <w:pPr>
              <w:spacing w:after="0" w:line="259" w:lineRule="auto"/>
              <w:ind w:left="0" w:firstLine="0"/>
              <w:rPr/>
            </w:pPr>
            <w:r w:rsidDel="00000000" w:rsidR="00000000" w:rsidRPr="00000000">
              <w:rPr>
                <w:sz w:val="24"/>
                <w:szCs w:val="24"/>
                <w:rtl w:val="0"/>
              </w:rPr>
              <w:t xml:space="preserve">Р.О.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2">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3">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5">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6">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7">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8">
            <w:pPr>
              <w:spacing w:after="160" w:line="259" w:lineRule="auto"/>
              <w:ind w:left="0" w:firstLine="0"/>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9">
            <w:pPr>
              <w:spacing w:after="0" w:line="259" w:lineRule="auto"/>
              <w:ind w:left="0" w:firstLine="0"/>
              <w:rPr/>
            </w:pPr>
            <w:r w:rsidDel="00000000" w:rsidR="00000000" w:rsidRPr="00000000">
              <w:rPr>
                <w:sz w:val="24"/>
                <w:szCs w:val="24"/>
                <w:rtl w:val="0"/>
              </w:rPr>
              <w:t xml:space="preserve">Қазақстан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A">
            <w:pPr>
              <w:spacing w:after="0" w:line="259" w:lineRule="auto"/>
              <w:ind w:left="0" w:firstLine="0"/>
              <w:rPr/>
            </w:pPr>
            <w:r w:rsidDel="00000000" w:rsidR="00000000" w:rsidRPr="00000000">
              <w:rPr>
                <w:sz w:val="24"/>
                <w:szCs w:val="24"/>
                <w:rtl w:val="0"/>
              </w:rPr>
              <w:t xml:space="preserve">Құдайбергенов Д.Қ.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B">
            <w:pPr>
              <w:spacing w:after="0" w:line="259" w:lineRule="auto"/>
              <w:ind w:left="0" w:right="69"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C">
            <w:pPr>
              <w:spacing w:after="0" w:line="259" w:lineRule="auto"/>
              <w:ind w:left="0" w:right="60"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D">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E">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6F">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0">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1">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2">
            <w:pPr>
              <w:spacing w:after="0" w:line="259" w:lineRule="auto"/>
              <w:ind w:left="0" w:firstLine="0"/>
              <w:rPr/>
            </w:pPr>
            <w:r w:rsidDel="00000000" w:rsidR="00000000" w:rsidRPr="00000000">
              <w:rPr>
                <w:sz w:val="24"/>
                <w:szCs w:val="24"/>
                <w:rtl w:val="0"/>
              </w:rPr>
              <w:t xml:space="preserve">Қазақ тілі (орыс тілінде)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3">
            <w:pPr>
              <w:spacing w:after="0" w:line="259" w:lineRule="auto"/>
              <w:ind w:left="0" w:firstLine="0"/>
              <w:rPr/>
            </w:pPr>
            <w:r w:rsidDel="00000000" w:rsidR="00000000" w:rsidRPr="00000000">
              <w:rPr>
                <w:sz w:val="24"/>
                <w:szCs w:val="24"/>
                <w:rtl w:val="0"/>
              </w:rPr>
              <w:t xml:space="preserve">Тасыбаева А.М.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4">
            <w:pPr>
              <w:spacing w:after="0" w:line="259" w:lineRule="auto"/>
              <w:ind w:left="0" w:right="69" w:firstLine="0"/>
              <w:jc w:val="center"/>
              <w:rPr/>
            </w:pPr>
            <w:r w:rsidDel="00000000" w:rsidR="00000000" w:rsidRPr="00000000">
              <w:rPr>
                <w:sz w:val="24"/>
                <w:szCs w:val="24"/>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5">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6">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7">
            <w:pPr>
              <w:spacing w:after="0" w:line="259" w:lineRule="auto"/>
              <w:ind w:left="0" w:right="6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8">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9">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A">
            <w:pPr>
              <w:spacing w:after="0" w:line="259" w:lineRule="auto"/>
              <w:ind w:left="0" w:right="65" w:firstLine="0"/>
              <w:jc w:val="center"/>
              <w:rPr/>
            </w:pPr>
            <w:r w:rsidDel="00000000" w:rsidR="00000000" w:rsidRPr="00000000">
              <w:rPr>
                <w:sz w:val="24"/>
                <w:szCs w:val="24"/>
                <w:rtl w:val="0"/>
              </w:rPr>
              <w:t xml:space="preserve">88 </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B">
            <w:pPr>
              <w:spacing w:after="0" w:line="259" w:lineRule="auto"/>
              <w:ind w:left="0" w:firstLine="0"/>
              <w:rPr/>
            </w:pPr>
            <w:r w:rsidDel="00000000" w:rsidR="00000000" w:rsidRPr="00000000">
              <w:rPr>
                <w:sz w:val="24"/>
                <w:szCs w:val="24"/>
                <w:rtl w:val="0"/>
              </w:rPr>
              <w:t xml:space="preserve">Орыс тілі ( каз 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C">
            <w:pPr>
              <w:spacing w:after="0" w:line="259" w:lineRule="auto"/>
              <w:ind w:left="0" w:firstLine="0"/>
              <w:rPr/>
            </w:pPr>
            <w:r w:rsidDel="00000000" w:rsidR="00000000" w:rsidRPr="00000000">
              <w:rPr>
                <w:sz w:val="24"/>
                <w:szCs w:val="24"/>
                <w:rtl w:val="0"/>
              </w:rPr>
              <w:t xml:space="preserve">Білялова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D">
            <w:pPr>
              <w:spacing w:after="0" w:line="259" w:lineRule="auto"/>
              <w:ind w:left="0" w:right="69"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E">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7F">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0">
            <w:pPr>
              <w:spacing w:after="0" w:line="259" w:lineRule="auto"/>
              <w:ind w:left="0" w:right="6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1">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2">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3">
            <w:pPr>
              <w:spacing w:after="0" w:line="259" w:lineRule="auto"/>
              <w:ind w:left="0" w:right="65" w:firstLine="0"/>
              <w:jc w:val="center"/>
              <w:rPr/>
            </w:pPr>
            <w:r w:rsidDel="00000000" w:rsidR="00000000" w:rsidRPr="00000000">
              <w:rPr>
                <w:sz w:val="24"/>
                <w:szCs w:val="24"/>
                <w:rtl w:val="0"/>
              </w:rPr>
              <w:t xml:space="preserve">80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4">
            <w:pPr>
              <w:spacing w:after="0" w:line="259" w:lineRule="auto"/>
              <w:ind w:left="0" w:firstLine="0"/>
              <w:rPr/>
            </w:pPr>
            <w:r w:rsidDel="00000000" w:rsidR="00000000" w:rsidRPr="00000000">
              <w:rPr>
                <w:sz w:val="24"/>
                <w:szCs w:val="24"/>
                <w:rtl w:val="0"/>
              </w:rPr>
              <w:t xml:space="preserve">Құқық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5">
            <w:pPr>
              <w:spacing w:after="0" w:line="259" w:lineRule="auto"/>
              <w:ind w:left="0" w:firstLine="0"/>
              <w:rPr/>
            </w:pPr>
            <w:r w:rsidDel="00000000" w:rsidR="00000000" w:rsidRPr="00000000">
              <w:rPr>
                <w:sz w:val="24"/>
                <w:szCs w:val="24"/>
                <w:rtl w:val="0"/>
              </w:rPr>
              <w:t xml:space="preserve">Құдайбергенов Д.Қ.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6">
            <w:pPr>
              <w:spacing w:after="0" w:line="259" w:lineRule="auto"/>
              <w:ind w:left="0" w:right="6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7">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8">
            <w:pPr>
              <w:spacing w:after="0" w:line="259" w:lineRule="auto"/>
              <w:ind w:left="0" w:right="6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9">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A">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B">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C">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D">
            <w:pPr>
              <w:spacing w:after="0" w:line="259" w:lineRule="auto"/>
              <w:ind w:left="0" w:firstLine="0"/>
              <w:rPr/>
            </w:pPr>
            <w:r w:rsidDel="00000000" w:rsidR="00000000" w:rsidRPr="00000000">
              <w:rPr>
                <w:sz w:val="24"/>
                <w:szCs w:val="24"/>
                <w:rtl w:val="0"/>
              </w:rPr>
              <w:t xml:space="preserve">Биология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E">
            <w:pPr>
              <w:spacing w:after="0" w:line="259" w:lineRule="auto"/>
              <w:ind w:left="0" w:firstLine="0"/>
              <w:rPr/>
            </w:pPr>
            <w:r w:rsidDel="00000000" w:rsidR="00000000" w:rsidRPr="00000000">
              <w:rPr>
                <w:sz w:val="24"/>
                <w:szCs w:val="24"/>
                <w:rtl w:val="0"/>
              </w:rPr>
              <w:t xml:space="preserve">Абдикалыкова Г.Н.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8F">
            <w:pPr>
              <w:spacing w:after="0" w:line="259" w:lineRule="auto"/>
              <w:ind w:left="0" w:right="69"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0">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1">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2">
            <w:pPr>
              <w:spacing w:after="0" w:line="259" w:lineRule="auto"/>
              <w:ind w:left="0" w:right="6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3">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4">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5">
            <w:pPr>
              <w:spacing w:after="0" w:line="259" w:lineRule="auto"/>
              <w:ind w:left="0" w:right="65" w:firstLine="0"/>
              <w:jc w:val="center"/>
              <w:rPr/>
            </w:pPr>
            <w:r w:rsidDel="00000000" w:rsidR="00000000" w:rsidRPr="00000000">
              <w:rPr>
                <w:sz w:val="24"/>
                <w:szCs w:val="24"/>
                <w:rtl w:val="0"/>
              </w:rPr>
              <w:t xml:space="preserve">50 </w:t>
            </w:r>
            <w:r w:rsidDel="00000000" w:rsidR="00000000" w:rsidRPr="00000000">
              <w:rPr>
                <w:rtl w:val="0"/>
              </w:rPr>
            </w:r>
          </w:p>
        </w:tc>
      </w:tr>
      <w:tr>
        <w:trPr>
          <w:cantSplit w:val="0"/>
          <w:trHeight w:val="39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7">
            <w:pPr>
              <w:spacing w:after="0" w:line="259" w:lineRule="auto"/>
              <w:ind w:left="0" w:firstLine="0"/>
              <w:rPr/>
            </w:pPr>
            <w:r w:rsidDel="00000000" w:rsidR="00000000" w:rsidRPr="00000000">
              <w:rPr>
                <w:sz w:val="24"/>
                <w:szCs w:val="24"/>
                <w:rtl w:val="0"/>
              </w:rPr>
              <w:t xml:space="preserve">Сеитова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8">
            <w:pPr>
              <w:spacing w:after="0" w:line="259" w:lineRule="auto"/>
              <w:ind w:left="0" w:right="69"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9">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A">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B">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C">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D">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E">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9F">
            <w:pPr>
              <w:spacing w:after="0" w:line="259" w:lineRule="auto"/>
              <w:ind w:left="0" w:firstLine="0"/>
              <w:rPr/>
            </w:pPr>
            <w:r w:rsidDel="00000000" w:rsidR="00000000" w:rsidRPr="00000000">
              <w:rPr>
                <w:sz w:val="24"/>
                <w:szCs w:val="24"/>
                <w:rtl w:val="0"/>
              </w:rPr>
              <w:t xml:space="preserve">География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0">
            <w:pPr>
              <w:spacing w:after="0" w:line="259" w:lineRule="auto"/>
              <w:ind w:left="0" w:firstLine="0"/>
              <w:jc w:val="both"/>
              <w:rPr/>
            </w:pPr>
            <w:r w:rsidDel="00000000" w:rsidR="00000000" w:rsidRPr="00000000">
              <w:rPr>
                <w:sz w:val="24"/>
                <w:szCs w:val="24"/>
                <w:rtl w:val="0"/>
              </w:rPr>
              <w:t xml:space="preserve">Сердалин С.Д.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1">
            <w:pPr>
              <w:spacing w:after="0" w:line="259" w:lineRule="auto"/>
              <w:ind w:left="0" w:right="69"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2">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3">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4">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5">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6">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7">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8">
            <w:pPr>
              <w:spacing w:after="0" w:line="259" w:lineRule="auto"/>
              <w:ind w:left="0" w:firstLine="0"/>
              <w:rPr/>
            </w:pPr>
            <w:r w:rsidDel="00000000" w:rsidR="00000000" w:rsidRPr="00000000">
              <w:rPr>
                <w:sz w:val="24"/>
                <w:szCs w:val="24"/>
                <w:rtl w:val="0"/>
              </w:rPr>
              <w:t xml:space="preserve">Физика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9">
            <w:pPr>
              <w:spacing w:after="0" w:line="259" w:lineRule="auto"/>
              <w:ind w:left="0" w:firstLine="0"/>
              <w:rPr/>
            </w:pPr>
            <w:r w:rsidDel="00000000" w:rsidR="00000000" w:rsidRPr="00000000">
              <w:rPr>
                <w:sz w:val="24"/>
                <w:szCs w:val="24"/>
                <w:rtl w:val="0"/>
              </w:rPr>
              <w:t xml:space="preserve">Садуов 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A">
            <w:pPr>
              <w:spacing w:after="0" w:line="259" w:lineRule="auto"/>
              <w:ind w:left="0" w:right="69"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B">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C">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D">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E">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AF">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0">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1">
            <w:pPr>
              <w:spacing w:after="0" w:line="259" w:lineRule="auto"/>
              <w:ind w:left="0" w:firstLine="0"/>
              <w:rPr/>
            </w:pPr>
            <w:r w:rsidDel="00000000" w:rsidR="00000000" w:rsidRPr="00000000">
              <w:rPr>
                <w:sz w:val="24"/>
                <w:szCs w:val="24"/>
                <w:rtl w:val="0"/>
              </w:rPr>
              <w:t xml:space="preserve">Қазақ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2">
            <w:pPr>
              <w:spacing w:after="0" w:line="259" w:lineRule="auto"/>
              <w:ind w:left="0"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3">
            <w:pPr>
              <w:spacing w:after="0" w:line="259" w:lineRule="auto"/>
              <w:ind w:left="0" w:right="14"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4">
            <w:pPr>
              <w:spacing w:after="0" w:line="259" w:lineRule="auto"/>
              <w:ind w:left="0" w:right="4"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5">
            <w:pPr>
              <w:spacing w:after="0" w:line="259" w:lineRule="auto"/>
              <w:ind w:left="0" w:right="5"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6">
            <w:pPr>
              <w:spacing w:after="0" w:line="259" w:lineRule="auto"/>
              <w:ind w:left="0" w:right="4"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7">
            <w:pPr>
              <w:spacing w:after="0" w:line="259" w:lineRule="auto"/>
              <w:ind w:left="0" w:right="1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8">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9">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A">
            <w:pPr>
              <w:spacing w:after="0" w:line="259" w:lineRule="auto"/>
              <w:ind w:left="0" w:firstLine="0"/>
              <w:rPr/>
            </w:pPr>
            <w:r w:rsidDel="00000000" w:rsidR="00000000" w:rsidRPr="00000000">
              <w:rPr>
                <w:sz w:val="24"/>
                <w:szCs w:val="24"/>
                <w:rtl w:val="0"/>
              </w:rPr>
              <w:t xml:space="preserve">Химия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B">
            <w:pPr>
              <w:spacing w:after="0" w:line="259" w:lineRule="auto"/>
              <w:ind w:left="0" w:firstLine="0"/>
              <w:rPr/>
            </w:pPr>
            <w:r w:rsidDel="00000000" w:rsidR="00000000" w:rsidRPr="00000000">
              <w:rPr>
                <w:sz w:val="24"/>
                <w:szCs w:val="24"/>
                <w:rtl w:val="0"/>
              </w:rPr>
              <w:t xml:space="preserve">Сейітова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C">
            <w:pPr>
              <w:spacing w:after="0" w:line="259" w:lineRule="auto"/>
              <w:ind w:left="0" w:right="69"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D">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E">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F">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0">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1">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2">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3">
            <w:pPr>
              <w:spacing w:after="0" w:line="259" w:lineRule="auto"/>
              <w:ind w:left="0" w:firstLine="0"/>
              <w:rPr/>
            </w:pPr>
            <w:r w:rsidDel="00000000" w:rsidR="00000000" w:rsidRPr="00000000">
              <w:rPr>
                <w:sz w:val="24"/>
                <w:szCs w:val="24"/>
                <w:rtl w:val="0"/>
              </w:rPr>
              <w:t xml:space="preserve">орыс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4">
            <w:pPr>
              <w:spacing w:after="0" w:line="259" w:lineRule="auto"/>
              <w:ind w:left="0" w:firstLine="0"/>
              <w:jc w:val="both"/>
              <w:rPr/>
            </w:pPr>
            <w:r w:rsidDel="00000000" w:rsidR="00000000" w:rsidRPr="00000000">
              <w:rPr>
                <w:sz w:val="24"/>
                <w:szCs w:val="24"/>
                <w:rtl w:val="0"/>
              </w:rPr>
              <w:t xml:space="preserve">Скрикина О.В.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5">
            <w:pPr>
              <w:spacing w:after="0" w:line="259" w:lineRule="auto"/>
              <w:ind w:left="0" w:right="69"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6">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7">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8">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9">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A">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B">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C">
            <w:pPr>
              <w:spacing w:after="0" w:line="259" w:lineRule="auto"/>
              <w:ind w:left="0" w:firstLine="0"/>
              <w:rPr/>
            </w:pPr>
            <w:r w:rsidDel="00000000" w:rsidR="00000000" w:rsidRPr="00000000">
              <w:rPr>
                <w:sz w:val="24"/>
                <w:szCs w:val="24"/>
                <w:rtl w:val="0"/>
              </w:rPr>
              <w:t xml:space="preserve">Ағылшын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D">
            <w:pPr>
              <w:spacing w:after="0" w:line="259" w:lineRule="auto"/>
              <w:ind w:left="0" w:firstLine="0"/>
              <w:rPr/>
            </w:pPr>
            <w:r w:rsidDel="00000000" w:rsidR="00000000" w:rsidRPr="00000000">
              <w:rPr>
                <w:sz w:val="24"/>
                <w:szCs w:val="24"/>
                <w:rtl w:val="0"/>
              </w:rPr>
              <w:t xml:space="preserve">Тонких С.П.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E">
            <w:pPr>
              <w:spacing w:after="0" w:line="259" w:lineRule="auto"/>
              <w:ind w:left="0" w:right="69"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F">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0">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1">
            <w:pPr>
              <w:spacing w:after="0" w:line="259" w:lineRule="auto"/>
              <w:ind w:left="0" w:right="6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2">
            <w:pPr>
              <w:spacing w:after="0" w:line="259" w:lineRule="auto"/>
              <w:ind w:left="0" w:right="6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3">
            <w:pPr>
              <w:spacing w:after="0" w:line="259" w:lineRule="auto"/>
              <w:ind w:left="0" w:right="6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4">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p w:rsidR="00000000" w:rsidDel="00000000" w:rsidP="00000000" w:rsidRDefault="00000000" w:rsidRPr="00000000" w14:paraId="00002DD5">
            <w:pPr>
              <w:spacing w:after="0" w:line="259" w:lineRule="auto"/>
              <w:ind w:left="0" w:right="5"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DD6">
            <w:pPr>
              <w:spacing w:after="0" w:line="259" w:lineRule="auto"/>
              <w:ind w:left="0" w:right="5" w:firstLine="0"/>
              <w:jc w:val="cente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2DD7">
      <w:pPr>
        <w:spacing w:after="64" w:line="259" w:lineRule="auto"/>
        <w:ind w:firstLine="0"/>
        <w:rPr/>
      </w:pPr>
      <w:r w:rsidDel="00000000" w:rsidR="00000000" w:rsidRPr="00000000">
        <w:rPr>
          <w:rtl w:val="0"/>
        </w:rPr>
        <w:t xml:space="preserve"> </w:t>
      </w:r>
    </w:p>
    <w:p w:rsidR="00000000" w:rsidDel="00000000" w:rsidP="00000000" w:rsidRDefault="00000000" w:rsidRPr="00000000" w14:paraId="00002DD8">
      <w:pPr>
        <w:spacing w:after="49" w:lineRule="auto"/>
        <w:ind w:left="1307" w:right="350" w:hanging="10"/>
        <w:jc w:val="center"/>
        <w:rPr/>
      </w:pPr>
      <w:r w:rsidDel="00000000" w:rsidR="00000000" w:rsidRPr="00000000">
        <w:rPr>
          <w:b w:val="1"/>
          <w:rtl w:val="0"/>
        </w:rPr>
        <w:t xml:space="preserve">9-сынып оқушыларының қорытынды аттестаттау қорытындысы, 2022 -2023 оқу жылы </w:t>
      </w:r>
      <w:r w:rsidDel="00000000" w:rsidR="00000000" w:rsidRPr="00000000">
        <w:rPr>
          <w:rtl w:val="0"/>
        </w:rPr>
      </w:r>
    </w:p>
    <w:tbl>
      <w:tblPr>
        <w:tblStyle w:val="Table141"/>
        <w:tblW w:w="10468.0" w:type="dxa"/>
        <w:jc w:val="left"/>
        <w:tblInd w:w="831.0" w:type="dxa"/>
        <w:tblLayout w:type="fixed"/>
        <w:tblLook w:val="0400"/>
      </w:tblPr>
      <w:tblGrid>
        <w:gridCol w:w="1449"/>
        <w:gridCol w:w="505"/>
        <w:gridCol w:w="1772"/>
        <w:gridCol w:w="1277"/>
        <w:gridCol w:w="576"/>
        <w:gridCol w:w="576"/>
        <w:gridCol w:w="577"/>
        <w:gridCol w:w="706"/>
        <w:gridCol w:w="1647"/>
        <w:gridCol w:w="1383"/>
        <w:tblGridChange w:id="0">
          <w:tblGrid>
            <w:gridCol w:w="1449"/>
            <w:gridCol w:w="505"/>
            <w:gridCol w:w="1772"/>
            <w:gridCol w:w="1277"/>
            <w:gridCol w:w="576"/>
            <w:gridCol w:w="576"/>
            <w:gridCol w:w="577"/>
            <w:gridCol w:w="706"/>
            <w:gridCol w:w="1647"/>
            <w:gridCol w:w="1383"/>
          </w:tblGrid>
        </w:tblGridChange>
      </w:tblGrid>
      <w:tr>
        <w:trPr>
          <w:cantSplit w:val="0"/>
          <w:trHeight w:val="1114"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DD9">
            <w:pPr>
              <w:spacing w:after="0" w:line="259" w:lineRule="auto"/>
              <w:ind w:left="107" w:firstLine="0"/>
              <w:rPr/>
            </w:pPr>
            <w:r w:rsidDel="00000000" w:rsidR="00000000" w:rsidRPr="00000000">
              <w:rPr>
                <w:sz w:val="24"/>
                <w:szCs w:val="24"/>
                <w:rtl w:val="0"/>
              </w:rPr>
              <w:t xml:space="preserve">Сынып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DDA">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B">
            <w:pPr>
              <w:spacing w:after="0" w:line="259" w:lineRule="auto"/>
              <w:ind w:left="107" w:firstLine="0"/>
              <w:rPr/>
            </w:pPr>
            <w:r w:rsidDel="00000000" w:rsidR="00000000" w:rsidRPr="00000000">
              <w:rPr>
                <w:sz w:val="24"/>
                <w:szCs w:val="24"/>
                <w:rtl w:val="0"/>
              </w:rPr>
              <w:t xml:space="preserve">Мұғалімнің аты-жөні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C">
            <w:pPr>
              <w:spacing w:after="0" w:line="259" w:lineRule="auto"/>
              <w:ind w:left="103" w:firstLine="0"/>
              <w:rPr/>
            </w:pPr>
            <w:r w:rsidDel="00000000" w:rsidR="00000000" w:rsidRPr="00000000">
              <w:rPr>
                <w:sz w:val="24"/>
                <w:szCs w:val="24"/>
                <w:rtl w:val="0"/>
              </w:rPr>
              <w:t xml:space="preserve">Емтихан тапсырған оқушы 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D">
            <w:pPr>
              <w:spacing w:after="0" w:line="259" w:lineRule="auto"/>
              <w:ind w:left="107"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E">
            <w:pPr>
              <w:spacing w:after="0" w:line="259" w:lineRule="auto"/>
              <w:ind w:left="107"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F">
            <w:pPr>
              <w:spacing w:after="0" w:line="259" w:lineRule="auto"/>
              <w:ind w:left="107"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0">
            <w:pPr>
              <w:spacing w:after="0" w:line="259" w:lineRule="auto"/>
              <w:ind w:left="103"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1">
            <w:pPr>
              <w:spacing w:after="0" w:line="259" w:lineRule="auto"/>
              <w:ind w:left="107" w:firstLine="0"/>
              <w:rPr/>
            </w:pPr>
            <w:r w:rsidDel="00000000" w:rsidR="00000000" w:rsidRPr="00000000">
              <w:rPr>
                <w:sz w:val="24"/>
                <w:szCs w:val="24"/>
                <w:rtl w:val="0"/>
              </w:rPr>
              <w:t xml:space="preserve">Оқу үлгерімі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2">
            <w:pPr>
              <w:spacing w:after="0" w:line="259" w:lineRule="auto"/>
              <w:ind w:left="107" w:firstLine="0"/>
              <w:rPr/>
            </w:pPr>
            <w:r w:rsidDel="00000000" w:rsidR="00000000" w:rsidRPr="00000000">
              <w:rPr>
                <w:sz w:val="24"/>
                <w:szCs w:val="24"/>
                <w:rtl w:val="0"/>
              </w:rPr>
              <w:t xml:space="preserve">Сапасы білім (%)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DE3">
            <w:pPr>
              <w:spacing w:after="0" w:line="259" w:lineRule="auto"/>
              <w:ind w:left="107"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DE4">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5">
            <w:pPr>
              <w:spacing w:after="0" w:line="259" w:lineRule="auto"/>
              <w:ind w:left="107" w:firstLine="0"/>
              <w:rPr/>
            </w:pPr>
            <w:r w:rsidDel="00000000" w:rsidR="00000000" w:rsidRPr="00000000">
              <w:rPr>
                <w:sz w:val="24"/>
                <w:szCs w:val="24"/>
                <w:rtl w:val="0"/>
              </w:rPr>
              <w:t xml:space="preserve">Скрипкина О.В.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6">
            <w:pPr>
              <w:spacing w:after="0" w:line="259" w:lineRule="auto"/>
              <w:ind w:left="33" w:firstLine="0"/>
              <w:jc w:val="center"/>
              <w:rPr/>
            </w:pPr>
            <w:r w:rsidDel="00000000" w:rsidR="00000000" w:rsidRPr="00000000">
              <w:rPr>
                <w:sz w:val="24"/>
                <w:szCs w:val="24"/>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7">
            <w:pPr>
              <w:spacing w:after="0" w:line="259" w:lineRule="auto"/>
              <w:ind w:left="165"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8">
            <w:pPr>
              <w:spacing w:after="0" w:line="259" w:lineRule="auto"/>
              <w:ind w:left="47"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9">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A">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B">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C">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DED">
            <w:pPr>
              <w:spacing w:after="0" w:line="259" w:lineRule="auto"/>
              <w:ind w:left="107" w:firstLine="0"/>
              <w:rPr/>
            </w:pPr>
            <w:r w:rsidDel="00000000" w:rsidR="00000000" w:rsidRPr="00000000">
              <w:rPr>
                <w:sz w:val="24"/>
                <w:szCs w:val="24"/>
                <w:rtl w:val="0"/>
              </w:rPr>
              <w:t xml:space="preserve">Қазақ тілі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DEE">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EF">
            <w:pPr>
              <w:spacing w:after="0" w:line="259" w:lineRule="auto"/>
              <w:ind w:left="107"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0">
            <w:pPr>
              <w:spacing w:after="0" w:line="259" w:lineRule="auto"/>
              <w:ind w:left="3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1">
            <w:pPr>
              <w:spacing w:after="0" w:line="259" w:lineRule="auto"/>
              <w:ind w:left="48"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2">
            <w:pPr>
              <w:spacing w:after="0" w:line="259" w:lineRule="auto"/>
              <w:ind w:left="47"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3">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4">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5">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6">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22"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2DF7">
            <w:pPr>
              <w:spacing w:after="0" w:line="259" w:lineRule="auto"/>
              <w:ind w:left="107" w:firstLine="0"/>
              <w:rPr/>
            </w:pPr>
            <w:r w:rsidDel="00000000" w:rsidR="00000000" w:rsidRPr="00000000">
              <w:rPr>
                <w:sz w:val="24"/>
                <w:szCs w:val="24"/>
                <w:rtl w:val="0"/>
              </w:rPr>
              <w:t xml:space="preserve">Алгебра </w:t>
            </w: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DF8">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9">
            <w:pPr>
              <w:spacing w:after="0" w:line="259" w:lineRule="auto"/>
              <w:ind w:left="107" w:firstLine="0"/>
              <w:jc w:val="both"/>
              <w:rPr/>
            </w:pPr>
            <w:r w:rsidDel="00000000" w:rsidR="00000000" w:rsidRPr="00000000">
              <w:rPr>
                <w:sz w:val="24"/>
                <w:szCs w:val="24"/>
                <w:rtl w:val="0"/>
              </w:rPr>
              <w:t xml:space="preserve">Зарлықов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A">
            <w:pPr>
              <w:spacing w:after="0" w:line="259" w:lineRule="auto"/>
              <w:ind w:left="3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B">
            <w:pPr>
              <w:spacing w:after="0" w:line="259" w:lineRule="auto"/>
              <w:ind w:left="48"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C">
            <w:pPr>
              <w:spacing w:after="0" w:line="259" w:lineRule="auto"/>
              <w:ind w:left="47"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D">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E">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FF">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0">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2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3">
            <w:pPr>
              <w:spacing w:after="0" w:line="259" w:lineRule="auto"/>
              <w:ind w:left="107" w:firstLine="0"/>
              <w:rPr/>
            </w:pPr>
            <w:r w:rsidDel="00000000" w:rsidR="00000000" w:rsidRPr="00000000">
              <w:rPr>
                <w:sz w:val="24"/>
                <w:szCs w:val="24"/>
                <w:rtl w:val="0"/>
              </w:rPr>
              <w:t xml:space="preserve">Даниленко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4">
            <w:pPr>
              <w:spacing w:after="0" w:line="259" w:lineRule="auto"/>
              <w:ind w:left="33" w:firstLine="0"/>
              <w:jc w:val="center"/>
              <w:rPr/>
            </w:pPr>
            <w:r w:rsidDel="00000000" w:rsidR="00000000" w:rsidRPr="00000000">
              <w:rPr>
                <w:sz w:val="24"/>
                <w:szCs w:val="24"/>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5">
            <w:pPr>
              <w:spacing w:line="259" w:lineRule="auto"/>
              <w:ind w:left="160" w:firstLine="0"/>
              <w:rPr/>
            </w:pPr>
            <w:r w:rsidDel="00000000" w:rsidR="00000000" w:rsidRPr="00000000">
              <w:rPr>
                <w:sz w:val="24"/>
                <w:szCs w:val="24"/>
                <w:rtl w:val="0"/>
              </w:rPr>
              <w:t xml:space="preserve">он </w:t>
            </w:r>
            <w:r w:rsidDel="00000000" w:rsidR="00000000" w:rsidRPr="00000000">
              <w:rPr>
                <w:rtl w:val="0"/>
              </w:rPr>
            </w:r>
          </w:p>
          <w:p w:rsidR="00000000" w:rsidDel="00000000" w:rsidP="00000000" w:rsidRDefault="00000000" w:rsidRPr="00000000" w14:paraId="00002E06">
            <w:pPr>
              <w:spacing w:after="0" w:line="259" w:lineRule="auto"/>
              <w:ind w:left="131" w:firstLine="0"/>
              <w:rPr/>
            </w:pPr>
            <w:r w:rsidDel="00000000" w:rsidR="00000000" w:rsidRPr="00000000">
              <w:rPr>
                <w:sz w:val="24"/>
                <w:szCs w:val="24"/>
                <w:rtl w:val="0"/>
              </w:rPr>
              <w:t xml:space="preserve">бір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7">
            <w:pPr>
              <w:spacing w:after="0" w:line="259" w:lineRule="auto"/>
              <w:ind w:left="47"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8">
            <w:pPr>
              <w:spacing w:after="0" w:line="259" w:lineRule="auto"/>
              <w:ind w:left="47"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9">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A">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B">
            <w:pPr>
              <w:spacing w:after="0" w:line="259" w:lineRule="auto"/>
              <w:ind w:left="42" w:firstLine="0"/>
              <w:jc w:val="center"/>
              <w:rPr/>
            </w:pPr>
            <w:r w:rsidDel="00000000" w:rsidR="00000000" w:rsidRPr="00000000">
              <w:rPr>
                <w:sz w:val="24"/>
                <w:szCs w:val="24"/>
                <w:rtl w:val="0"/>
              </w:rPr>
              <w:t xml:space="preserve">94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0C">
            <w:pPr>
              <w:spacing w:after="0" w:line="259" w:lineRule="auto"/>
              <w:ind w:left="107" w:firstLine="0"/>
              <w:rPr/>
            </w:pPr>
            <w:r w:rsidDel="00000000" w:rsidR="00000000" w:rsidRPr="00000000">
              <w:rPr>
                <w:sz w:val="24"/>
                <w:szCs w:val="24"/>
                <w:rtl w:val="0"/>
              </w:rPr>
              <w:t xml:space="preserve">орыс </w:t>
              <w:tab/>
              <w:t xml:space="preserve">тілі әдебиеті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2E0D">
            <w:pPr>
              <w:spacing w:after="0" w:line="259" w:lineRule="auto"/>
              <w:ind w:left="0" w:firstLine="0"/>
              <w:jc w:val="both"/>
              <w:rPr/>
            </w:pPr>
            <w:r w:rsidDel="00000000" w:rsidR="00000000" w:rsidRPr="00000000">
              <w:rPr>
                <w:sz w:val="24"/>
                <w:szCs w:val="24"/>
                <w:rtl w:val="0"/>
              </w:rPr>
              <w:t xml:space="preserve">мен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E">
            <w:pPr>
              <w:spacing w:after="0" w:line="259" w:lineRule="auto"/>
              <w:ind w:left="107" w:firstLine="0"/>
              <w:rPr/>
            </w:pPr>
            <w:r w:rsidDel="00000000" w:rsidR="00000000" w:rsidRPr="00000000">
              <w:rPr>
                <w:sz w:val="24"/>
                <w:szCs w:val="24"/>
                <w:rtl w:val="0"/>
              </w:rPr>
              <w:t xml:space="preserve">Біләлова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0F">
            <w:pPr>
              <w:spacing w:after="0" w:line="259" w:lineRule="auto"/>
              <w:ind w:left="3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0">
            <w:pPr>
              <w:spacing w:after="0" w:line="259" w:lineRule="auto"/>
              <w:ind w:left="4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1">
            <w:pPr>
              <w:spacing w:after="0" w:line="259" w:lineRule="auto"/>
              <w:ind w:left="47"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2">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3">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4">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5">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6">
            <w:pPr>
              <w:spacing w:after="0" w:line="259" w:lineRule="auto"/>
              <w:ind w:left="107" w:firstLine="0"/>
              <w:jc w:val="both"/>
              <w:rPr/>
            </w:pPr>
            <w:r w:rsidDel="00000000" w:rsidR="00000000" w:rsidRPr="00000000">
              <w:rPr>
                <w:sz w:val="24"/>
                <w:szCs w:val="24"/>
                <w:rtl w:val="0"/>
              </w:rPr>
              <w:t xml:space="preserve">Қазақтың телi мен адибитети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8">
            <w:pPr>
              <w:spacing w:after="0" w:line="259" w:lineRule="auto"/>
              <w:ind w:left="107" w:firstLine="0"/>
              <w:rPr/>
            </w:pPr>
            <w:r w:rsidDel="00000000" w:rsidR="00000000" w:rsidRPr="00000000">
              <w:rPr>
                <w:sz w:val="24"/>
                <w:szCs w:val="24"/>
                <w:rtl w:val="0"/>
              </w:rPr>
              <w:t xml:space="preserve">Тасыбаева А.М.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9">
            <w:pPr>
              <w:spacing w:after="0" w:line="259" w:lineRule="auto"/>
              <w:ind w:left="33" w:firstLine="0"/>
              <w:jc w:val="center"/>
              <w:rPr/>
            </w:pPr>
            <w:r w:rsidDel="00000000" w:rsidR="00000000" w:rsidRPr="00000000">
              <w:rPr>
                <w:sz w:val="24"/>
                <w:szCs w:val="24"/>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A">
            <w:pPr>
              <w:spacing w:after="0" w:line="259" w:lineRule="auto"/>
              <w:ind w:left="165"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B">
            <w:pPr>
              <w:spacing w:after="0" w:line="259" w:lineRule="auto"/>
              <w:ind w:left="47"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C">
            <w:pPr>
              <w:spacing w:after="0" w:line="259" w:lineRule="auto"/>
              <w:ind w:left="47"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D">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E">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1F">
            <w:pPr>
              <w:spacing w:after="0" w:line="259" w:lineRule="auto"/>
              <w:ind w:left="42" w:firstLine="0"/>
              <w:jc w:val="center"/>
              <w:rPr/>
            </w:pPr>
            <w:r w:rsidDel="00000000" w:rsidR="00000000" w:rsidRPr="00000000">
              <w:rPr>
                <w:sz w:val="24"/>
                <w:szCs w:val="24"/>
                <w:rtl w:val="0"/>
              </w:rPr>
              <w:t xml:space="preserve">88 </w:t>
            </w:r>
            <w:r w:rsidDel="00000000" w:rsidR="00000000" w:rsidRPr="00000000">
              <w:rPr>
                <w:rtl w:val="0"/>
              </w:rPr>
            </w:r>
          </w:p>
        </w:tc>
      </w:tr>
      <w:tr>
        <w:trPr>
          <w:cantSplit w:val="0"/>
          <w:trHeight w:val="5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0">
            <w:pPr>
              <w:spacing w:after="0" w:line="259" w:lineRule="auto"/>
              <w:ind w:left="107" w:firstLine="0"/>
              <w:rPr/>
            </w:pPr>
            <w:r w:rsidDel="00000000" w:rsidR="00000000" w:rsidRPr="00000000">
              <w:rPr>
                <w:sz w:val="24"/>
                <w:szCs w:val="24"/>
                <w:rtl w:val="0"/>
              </w:rPr>
              <w:t xml:space="preserve">орыс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2">
            <w:pPr>
              <w:spacing w:after="0" w:line="259" w:lineRule="auto"/>
              <w:ind w:left="107" w:firstLine="0"/>
              <w:jc w:val="both"/>
              <w:rPr/>
            </w:pPr>
            <w:r w:rsidDel="00000000" w:rsidR="00000000" w:rsidRPr="00000000">
              <w:rPr>
                <w:sz w:val="24"/>
                <w:szCs w:val="24"/>
                <w:rtl w:val="0"/>
              </w:rPr>
              <w:t xml:space="preserve">Скрикина О.В.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3">
            <w:pPr>
              <w:spacing w:after="0" w:line="259" w:lineRule="auto"/>
              <w:ind w:left="38" w:firstLine="0"/>
              <w:jc w:val="center"/>
              <w:rPr/>
            </w:pPr>
            <w:r w:rsidDel="00000000" w:rsidR="00000000" w:rsidRPr="00000000">
              <w:rPr>
                <w:sz w:val="24"/>
                <w:szCs w:val="24"/>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4">
            <w:pPr>
              <w:spacing w:after="0" w:line="259" w:lineRule="auto"/>
              <w:ind w:left="4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5">
            <w:pPr>
              <w:spacing w:after="0" w:line="259" w:lineRule="auto"/>
              <w:ind w:left="47"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6">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7">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8">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9">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A">
            <w:pPr>
              <w:spacing w:after="0" w:line="259" w:lineRule="auto"/>
              <w:ind w:left="107" w:firstLine="0"/>
              <w:rPr/>
            </w:pPr>
            <w:r w:rsidDel="00000000" w:rsidR="00000000" w:rsidRPr="00000000">
              <w:rPr>
                <w:sz w:val="24"/>
                <w:szCs w:val="24"/>
                <w:rtl w:val="0"/>
              </w:rPr>
              <w:t xml:space="preserve">Ағылшын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C">
            <w:pPr>
              <w:spacing w:after="0" w:line="259" w:lineRule="auto"/>
              <w:ind w:left="107" w:firstLine="0"/>
              <w:rPr/>
            </w:pPr>
            <w:r w:rsidDel="00000000" w:rsidR="00000000" w:rsidRPr="00000000">
              <w:rPr>
                <w:sz w:val="24"/>
                <w:szCs w:val="24"/>
                <w:rtl w:val="0"/>
              </w:rPr>
              <w:t xml:space="preserve">Tokikh S.P.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D">
            <w:pPr>
              <w:spacing w:after="0" w:line="259" w:lineRule="auto"/>
              <w:ind w:left="38"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E">
            <w:pPr>
              <w:spacing w:after="0" w:line="259" w:lineRule="auto"/>
              <w:ind w:left="4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2F">
            <w:pPr>
              <w:spacing w:after="0" w:line="259" w:lineRule="auto"/>
              <w:ind w:left="47"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0">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1">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2">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3">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4">
            <w:pPr>
              <w:spacing w:after="0" w:line="259" w:lineRule="auto"/>
              <w:ind w:left="107" w:firstLine="0"/>
              <w:rPr/>
            </w:pPr>
            <w:r w:rsidDel="00000000" w:rsidR="00000000" w:rsidRPr="00000000">
              <w:rPr>
                <w:sz w:val="24"/>
                <w:szCs w:val="24"/>
                <w:rtl w:val="0"/>
              </w:rPr>
              <w:t xml:space="preserve">Дүниежүзілік тарих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6">
            <w:pPr>
              <w:spacing w:after="0" w:line="259" w:lineRule="auto"/>
              <w:ind w:left="107" w:firstLine="0"/>
              <w:rPr/>
            </w:pPr>
            <w:r w:rsidDel="00000000" w:rsidR="00000000" w:rsidRPr="00000000">
              <w:rPr>
                <w:sz w:val="24"/>
                <w:szCs w:val="24"/>
                <w:rtl w:val="0"/>
              </w:rPr>
              <w:t xml:space="preserve">Құдайбергенов Д.Қ.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7">
            <w:pPr>
              <w:spacing w:after="0" w:line="259" w:lineRule="auto"/>
              <w:ind w:left="38"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8">
            <w:pPr>
              <w:spacing w:after="0" w:line="259" w:lineRule="auto"/>
              <w:ind w:left="48"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9">
            <w:pPr>
              <w:spacing w:after="0" w:line="259" w:lineRule="auto"/>
              <w:ind w:left="47"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A">
            <w:pPr>
              <w:spacing w:after="0" w:line="259" w:lineRule="auto"/>
              <w:ind w:left="47"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B">
            <w:pPr>
              <w:spacing w:after="0" w:line="259" w:lineRule="auto"/>
              <w:ind w:left="43"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C">
            <w:pPr>
              <w:spacing w:after="0" w:line="259" w:lineRule="auto"/>
              <w:ind w:left="42"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D">
            <w:pPr>
              <w:spacing w:after="0" w:line="259" w:lineRule="auto"/>
              <w:ind w:left="37"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3E">
            <w:pPr>
              <w:spacing w:after="0" w:line="259" w:lineRule="auto"/>
              <w:ind w:left="0" w:firstLine="0"/>
              <w:rPr/>
            </w:pPr>
            <w:r w:rsidDel="00000000" w:rsidR="00000000" w:rsidRPr="00000000">
              <w:rPr>
                <w:sz w:val="24"/>
                <w:szCs w:val="24"/>
                <w:rtl w:val="0"/>
              </w:rPr>
              <w:t xml:space="preserve">Биология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0">
            <w:pPr>
              <w:spacing w:after="0" w:line="259" w:lineRule="auto"/>
              <w:ind w:left="0" w:firstLine="0"/>
              <w:rPr/>
            </w:pPr>
            <w:r w:rsidDel="00000000" w:rsidR="00000000" w:rsidRPr="00000000">
              <w:rPr>
                <w:sz w:val="24"/>
                <w:szCs w:val="24"/>
                <w:rtl w:val="0"/>
              </w:rPr>
              <w:t xml:space="preserve">Сеитова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1">
            <w:pPr>
              <w:spacing w:after="0" w:line="259" w:lineRule="auto"/>
              <w:ind w:left="0" w:right="2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2">
            <w:pPr>
              <w:spacing w:after="0" w:line="259" w:lineRule="auto"/>
              <w:ind w:left="0" w:right="1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3">
            <w:pPr>
              <w:spacing w:after="0" w:line="259" w:lineRule="auto"/>
              <w:ind w:left="0" w:right="1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4">
            <w:pPr>
              <w:spacing w:after="0" w:line="259" w:lineRule="auto"/>
              <w:ind w:left="0" w:right="1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5">
            <w:pPr>
              <w:spacing w:after="0" w:line="259" w:lineRule="auto"/>
              <w:ind w:left="0" w:right="1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6">
            <w:pPr>
              <w:spacing w:after="0" w:line="259" w:lineRule="auto"/>
              <w:ind w:left="0" w:right="1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7">
            <w:pPr>
              <w:spacing w:after="0" w:line="259" w:lineRule="auto"/>
              <w:ind w:left="0" w:right="2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48">
            <w:pPr>
              <w:spacing w:after="0" w:line="259" w:lineRule="auto"/>
              <w:ind w:left="0" w:firstLine="0"/>
              <w:rPr/>
            </w:pPr>
            <w:r w:rsidDel="00000000" w:rsidR="00000000" w:rsidRPr="00000000">
              <w:rPr>
                <w:sz w:val="24"/>
                <w:szCs w:val="24"/>
                <w:rtl w:val="0"/>
              </w:rPr>
              <w:t xml:space="preserve">Химия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A">
            <w:pPr>
              <w:spacing w:after="0" w:line="259" w:lineRule="auto"/>
              <w:ind w:left="0" w:firstLine="0"/>
              <w:rPr/>
            </w:pPr>
            <w:r w:rsidDel="00000000" w:rsidR="00000000" w:rsidRPr="00000000">
              <w:rPr>
                <w:sz w:val="24"/>
                <w:szCs w:val="24"/>
                <w:rtl w:val="0"/>
              </w:rPr>
              <w:t xml:space="preserve">Сеитова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B">
            <w:pPr>
              <w:spacing w:after="0" w:line="259" w:lineRule="auto"/>
              <w:ind w:left="0" w:right="2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C">
            <w:pPr>
              <w:spacing w:after="0" w:line="259" w:lineRule="auto"/>
              <w:ind w:left="0" w:right="1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D">
            <w:pPr>
              <w:spacing w:after="0" w:line="259" w:lineRule="auto"/>
              <w:ind w:left="0" w:right="1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E">
            <w:pPr>
              <w:spacing w:after="0" w:line="259" w:lineRule="auto"/>
              <w:ind w:left="0" w:right="1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4F">
            <w:pPr>
              <w:spacing w:after="0" w:line="259" w:lineRule="auto"/>
              <w:ind w:left="0" w:right="1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0">
            <w:pPr>
              <w:spacing w:after="0" w:line="259" w:lineRule="auto"/>
              <w:ind w:left="0" w:right="1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1">
            <w:pPr>
              <w:spacing w:after="0" w:line="259" w:lineRule="auto"/>
              <w:ind w:left="0" w:right="2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4">
            <w:pPr>
              <w:spacing w:after="0" w:line="259" w:lineRule="auto"/>
              <w:ind w:left="0" w:firstLine="0"/>
              <w:rPr/>
            </w:pPr>
            <w:r w:rsidDel="00000000" w:rsidR="00000000" w:rsidRPr="00000000">
              <w:rPr>
                <w:sz w:val="24"/>
                <w:szCs w:val="24"/>
                <w:rtl w:val="0"/>
              </w:rPr>
              <w:t xml:space="preserve">Абдикалыкова Г.Н.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5">
            <w:pPr>
              <w:spacing w:after="0" w:line="259" w:lineRule="auto"/>
              <w:ind w:left="0" w:right="2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6">
            <w:pPr>
              <w:spacing w:after="0" w:line="259" w:lineRule="auto"/>
              <w:ind w:left="0" w:right="1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7">
            <w:pPr>
              <w:spacing w:after="0" w:line="259" w:lineRule="auto"/>
              <w:ind w:left="0" w:right="1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8">
            <w:pPr>
              <w:spacing w:after="0" w:line="259" w:lineRule="auto"/>
              <w:ind w:left="0" w:right="1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9">
            <w:pPr>
              <w:spacing w:after="0" w:line="259" w:lineRule="auto"/>
              <w:ind w:left="0" w:right="1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A">
            <w:pPr>
              <w:spacing w:after="0" w:line="259" w:lineRule="auto"/>
              <w:ind w:left="0" w:right="1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B">
            <w:pPr>
              <w:spacing w:after="0" w:line="259" w:lineRule="auto"/>
              <w:ind w:left="0" w:right="2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C">
            <w:pPr>
              <w:spacing w:after="0" w:line="259" w:lineRule="auto"/>
              <w:ind w:left="0" w:firstLine="0"/>
              <w:rPr/>
            </w:pPr>
            <w:r w:rsidDel="00000000" w:rsidR="00000000" w:rsidRPr="00000000">
              <w:rPr>
                <w:sz w:val="24"/>
                <w:szCs w:val="24"/>
                <w:rtl w:val="0"/>
              </w:rPr>
              <w:t xml:space="preserve">Дүниежүзі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E">
            <w:pPr>
              <w:spacing w:after="0" w:line="259" w:lineRule="auto"/>
              <w:ind w:left="0" w:firstLine="0"/>
              <w:rPr/>
            </w:pPr>
            <w:r w:rsidDel="00000000" w:rsidR="00000000" w:rsidRPr="00000000">
              <w:rPr>
                <w:sz w:val="24"/>
                <w:szCs w:val="24"/>
                <w:rtl w:val="0"/>
              </w:rPr>
              <w:t xml:space="preserve">Файзурахман Р.О.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5F">
            <w:pPr>
              <w:spacing w:after="0" w:line="259" w:lineRule="auto"/>
              <w:ind w:left="0" w:right="20"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0">
            <w:pPr>
              <w:spacing w:after="0" w:line="259" w:lineRule="auto"/>
              <w:ind w:left="0" w:right="1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1">
            <w:pPr>
              <w:spacing w:after="0" w:line="259" w:lineRule="auto"/>
              <w:ind w:left="0" w:right="1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2">
            <w:pPr>
              <w:spacing w:after="0" w:line="259" w:lineRule="auto"/>
              <w:ind w:left="0" w:right="1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3">
            <w:pPr>
              <w:spacing w:after="0" w:line="259" w:lineRule="auto"/>
              <w:ind w:left="0" w:right="1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4">
            <w:pPr>
              <w:spacing w:after="0" w:line="259" w:lineRule="auto"/>
              <w:ind w:left="0" w:right="15"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5">
            <w:pPr>
              <w:spacing w:after="0" w:line="259" w:lineRule="auto"/>
              <w:ind w:left="0" w:right="20" w:firstLine="0"/>
              <w:jc w:val="center"/>
              <w:rPr/>
            </w:pPr>
            <w:r w:rsidDel="00000000" w:rsidR="00000000" w:rsidRPr="00000000">
              <w:rPr>
                <w:sz w:val="24"/>
                <w:szCs w:val="24"/>
                <w:rtl w:val="0"/>
              </w:rPr>
              <w:t xml:space="preserve">100 </w:t>
            </w:r>
            <w:r w:rsidDel="00000000" w:rsidR="00000000" w:rsidRPr="00000000">
              <w:rPr>
                <w:rtl w:val="0"/>
              </w:rPr>
            </w:r>
          </w:p>
        </w:tc>
      </w:tr>
    </w:tbl>
    <w:p w:rsidR="00000000" w:rsidDel="00000000" w:rsidP="00000000" w:rsidRDefault="00000000" w:rsidRPr="00000000" w14:paraId="00002E66">
      <w:pPr>
        <w:spacing w:after="0" w:line="259" w:lineRule="auto"/>
        <w:ind w:firstLine="0"/>
        <w:rPr/>
      </w:pPr>
      <w:r w:rsidDel="00000000" w:rsidR="00000000" w:rsidRPr="00000000">
        <w:rPr>
          <w:rtl w:val="0"/>
        </w:rPr>
        <w:t xml:space="preserve"> </w:t>
      </w:r>
    </w:p>
    <w:tbl>
      <w:tblPr>
        <w:tblStyle w:val="Table142"/>
        <w:tblpPr w:leftFromText="0" w:rightFromText="0" w:topFromText="0" w:bottomFromText="0" w:vertAnchor="page" w:horzAnchor="page" w:tblpX="1311" w:tblpY="4926"/>
        <w:tblW w:w="10598.000000000002" w:type="dxa"/>
        <w:jc w:val="left"/>
        <w:tblLayout w:type="fixed"/>
        <w:tblLook w:val="0400"/>
      </w:tblPr>
      <w:tblGrid>
        <w:gridCol w:w="1930"/>
        <w:gridCol w:w="1877"/>
        <w:gridCol w:w="1494"/>
        <w:gridCol w:w="576"/>
        <w:gridCol w:w="577"/>
        <w:gridCol w:w="576"/>
        <w:gridCol w:w="706"/>
        <w:gridCol w:w="1609"/>
        <w:gridCol w:w="1253"/>
        <w:tblGridChange w:id="0">
          <w:tblGrid>
            <w:gridCol w:w="1930"/>
            <w:gridCol w:w="1877"/>
            <w:gridCol w:w="1494"/>
            <w:gridCol w:w="576"/>
            <w:gridCol w:w="577"/>
            <w:gridCol w:w="576"/>
            <w:gridCol w:w="706"/>
            <w:gridCol w:w="1609"/>
            <w:gridCol w:w="1253"/>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7">
            <w:pPr>
              <w:spacing w:after="0" w:line="259" w:lineRule="auto"/>
              <w:ind w:left="5" w:firstLine="0"/>
              <w:rPr/>
            </w:pPr>
            <w:r w:rsidDel="00000000" w:rsidR="00000000" w:rsidRPr="00000000">
              <w:rPr>
                <w:sz w:val="24"/>
                <w:szCs w:val="24"/>
                <w:rtl w:val="0"/>
              </w:rPr>
              <w:t xml:space="preserve">Пән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8">
            <w:pPr>
              <w:spacing w:after="0" w:line="259" w:lineRule="auto"/>
              <w:ind w:left="5" w:firstLine="0"/>
              <w:rPr/>
            </w:pPr>
            <w:r w:rsidDel="00000000" w:rsidR="00000000" w:rsidRPr="00000000">
              <w:rPr>
                <w:sz w:val="24"/>
                <w:szCs w:val="24"/>
                <w:rtl w:val="0"/>
              </w:rPr>
              <w:t xml:space="preserve">Мұғалімнің аты-жөні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9">
            <w:pPr>
              <w:spacing w:after="0" w:line="259" w:lineRule="auto"/>
              <w:ind w:left="5" w:firstLine="0"/>
              <w:rPr/>
            </w:pPr>
            <w:r w:rsidDel="00000000" w:rsidR="00000000" w:rsidRPr="00000000">
              <w:rPr>
                <w:sz w:val="24"/>
                <w:szCs w:val="24"/>
                <w:rtl w:val="0"/>
              </w:rPr>
              <w:t xml:space="preserve">Емтихан тапсырған оқушы саны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A">
            <w:pPr>
              <w:spacing w:after="0" w:line="259" w:lineRule="auto"/>
              <w:ind w:left="5" w:firstLine="0"/>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B">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C">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D">
            <w:pPr>
              <w:spacing w:after="0" w:line="259" w:lineRule="auto"/>
              <w:ind w:left="5" w:firstLine="0"/>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6E">
            <w:pPr>
              <w:spacing w:after="0" w:line="259" w:lineRule="auto"/>
              <w:ind w:left="0" w:firstLine="0"/>
              <w:rPr/>
            </w:pPr>
            <w:r w:rsidDel="00000000" w:rsidR="00000000" w:rsidRPr="00000000">
              <w:rPr>
                <w:sz w:val="24"/>
                <w:szCs w:val="24"/>
                <w:rtl w:val="0"/>
              </w:rPr>
              <w:t xml:space="preserve">Оқу үлгерімі (%)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6F">
            <w:pPr>
              <w:spacing w:after="0" w:line="259" w:lineRule="auto"/>
              <w:ind w:left="0" w:firstLine="0"/>
              <w:rPr/>
            </w:pPr>
            <w:r w:rsidDel="00000000" w:rsidR="00000000" w:rsidRPr="00000000">
              <w:rPr>
                <w:sz w:val="24"/>
                <w:szCs w:val="24"/>
                <w:rtl w:val="0"/>
              </w:rPr>
              <w:t xml:space="preserve">Сапасы білім (%) </w:t>
            </w:r>
            <w:r w:rsidDel="00000000" w:rsidR="00000000" w:rsidRPr="00000000">
              <w:rPr>
                <w:rtl w:val="0"/>
              </w:rPr>
            </w:r>
          </w:p>
        </w:tc>
      </w:tr>
      <w:tr>
        <w:trPr>
          <w:cantSplit w:val="0"/>
          <w:trHeight w:val="59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0">
            <w:pPr>
              <w:spacing w:after="0" w:line="259" w:lineRule="auto"/>
              <w:ind w:left="5" w:right="66" w:firstLine="0"/>
              <w:jc w:val="both"/>
              <w:rPr/>
            </w:pPr>
            <w:r w:rsidDel="00000000" w:rsidR="00000000" w:rsidRPr="00000000">
              <w:rPr>
                <w:sz w:val="24"/>
                <w:szCs w:val="24"/>
                <w:rtl w:val="0"/>
              </w:rPr>
              <w:t xml:space="preserve">Алгебра және талдаудың бастаулары (Алгебра және бастамаларға талдау)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1">
            <w:pPr>
              <w:spacing w:after="0" w:line="259" w:lineRule="auto"/>
              <w:ind w:left="5" w:firstLine="0"/>
              <w:rPr/>
            </w:pPr>
            <w:r w:rsidDel="00000000" w:rsidR="00000000" w:rsidRPr="00000000">
              <w:rPr>
                <w:sz w:val="24"/>
                <w:szCs w:val="24"/>
                <w:rtl w:val="0"/>
              </w:rPr>
              <w:t xml:space="preserve">Толекова К.Т.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2">
            <w:pPr>
              <w:spacing w:after="0" w:line="259" w:lineRule="auto"/>
              <w:ind w:left="0" w:righ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3">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4">
            <w:pPr>
              <w:spacing w:after="0" w:line="259" w:lineRule="auto"/>
              <w:ind w:left="0" w:right="56" w:firstLine="0"/>
              <w:jc w:val="center"/>
              <w:rPr/>
            </w:pPr>
            <w:r w:rsidDel="00000000" w:rsidR="00000000" w:rsidRPr="00000000">
              <w:rPr>
                <w:sz w:val="24"/>
                <w:szCs w:val="24"/>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5">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6">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7">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78">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107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A">
            <w:pPr>
              <w:spacing w:after="0" w:line="259" w:lineRule="auto"/>
              <w:ind w:left="5" w:firstLine="0"/>
              <w:jc w:val="both"/>
              <w:rPr/>
            </w:pPr>
            <w:r w:rsidDel="00000000" w:rsidR="00000000" w:rsidRPr="00000000">
              <w:rPr>
                <w:sz w:val="24"/>
                <w:szCs w:val="24"/>
                <w:rtl w:val="0"/>
              </w:rPr>
              <w:t xml:space="preserve">Даниленко А.А.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B">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C">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D">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E">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7F">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0">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81">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2">
            <w:pPr>
              <w:spacing w:after="0" w:line="259" w:lineRule="auto"/>
              <w:ind w:left="5"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3">
            <w:pPr>
              <w:spacing w:after="0" w:line="259" w:lineRule="auto"/>
              <w:ind w:left="5" w:firstLine="0"/>
              <w:rPr/>
            </w:pPr>
            <w:r w:rsidDel="00000000" w:rsidR="00000000" w:rsidRPr="00000000">
              <w:rPr>
                <w:sz w:val="24"/>
                <w:szCs w:val="24"/>
                <w:rtl w:val="0"/>
              </w:rPr>
              <w:t xml:space="preserve">Біләлова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4">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5">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6">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7">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8">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9">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8A">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B">
            <w:pPr>
              <w:spacing w:after="0" w:line="259" w:lineRule="auto"/>
              <w:ind w:left="5" w:firstLine="0"/>
              <w:rPr/>
            </w:pPr>
            <w:r w:rsidDel="00000000" w:rsidR="00000000" w:rsidRPr="00000000">
              <w:rPr>
                <w:sz w:val="24"/>
                <w:szCs w:val="24"/>
                <w:rtl w:val="0"/>
              </w:rPr>
              <w:t xml:space="preserve">Қазақ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C">
            <w:pPr>
              <w:spacing w:after="0" w:line="259" w:lineRule="auto"/>
              <w:ind w:left="5"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D">
            <w:pPr>
              <w:spacing w:after="0" w:line="259" w:lineRule="auto"/>
              <w:ind w:left="0" w:righ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E">
            <w:pPr>
              <w:spacing w:after="0" w:line="259" w:lineRule="auto"/>
              <w:ind w:left="62"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8F">
            <w:pPr>
              <w:spacing w:after="0" w:line="259" w:lineRule="auto"/>
              <w:ind w:left="0" w:right="5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0">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1">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2">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93">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4">
            <w:pPr>
              <w:spacing w:after="0" w:line="259" w:lineRule="auto"/>
              <w:ind w:left="5" w:firstLine="0"/>
              <w:rPr/>
            </w:pPr>
            <w:r w:rsidDel="00000000" w:rsidR="00000000" w:rsidRPr="00000000">
              <w:rPr>
                <w:sz w:val="24"/>
                <w:szCs w:val="24"/>
                <w:rtl w:val="0"/>
              </w:rPr>
              <w:t xml:space="preserve">Қазақстан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5">
            <w:pPr>
              <w:spacing w:after="0" w:line="259" w:lineRule="auto"/>
              <w:ind w:left="5" w:firstLine="0"/>
              <w:rPr/>
            </w:pPr>
            <w:r w:rsidDel="00000000" w:rsidR="00000000" w:rsidRPr="00000000">
              <w:rPr>
                <w:sz w:val="24"/>
                <w:szCs w:val="24"/>
                <w:rtl w:val="0"/>
              </w:rPr>
              <w:t xml:space="preserve">Файзурахман Р.О.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6">
            <w:pPr>
              <w:spacing w:after="0" w:line="259" w:lineRule="auto"/>
              <w:ind w:left="0" w:righ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7">
            <w:pPr>
              <w:spacing w:after="0" w:line="259" w:lineRule="auto"/>
              <w:ind w:left="0" w:right="55" w:firstLine="0"/>
              <w:jc w:val="center"/>
              <w:rPr/>
            </w:pPr>
            <w:r w:rsidDel="00000000" w:rsidR="00000000" w:rsidRPr="00000000">
              <w:rPr>
                <w:sz w:val="24"/>
                <w:szCs w:val="24"/>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8">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9">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A">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B">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9C">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D">
            <w:pPr>
              <w:spacing w:after="0" w:line="259" w:lineRule="auto"/>
              <w:ind w:left="5" w:firstLine="0"/>
              <w:rPr/>
            </w:pPr>
            <w:r w:rsidDel="00000000" w:rsidR="00000000" w:rsidRPr="00000000">
              <w:rPr>
                <w:sz w:val="24"/>
                <w:szCs w:val="24"/>
                <w:rtl w:val="0"/>
              </w:rPr>
              <w:t xml:space="preserve">Қазақстан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E">
            <w:pPr>
              <w:spacing w:after="0" w:line="259" w:lineRule="auto"/>
              <w:ind w:left="5" w:firstLine="0"/>
              <w:rPr/>
            </w:pPr>
            <w:r w:rsidDel="00000000" w:rsidR="00000000" w:rsidRPr="00000000">
              <w:rPr>
                <w:sz w:val="24"/>
                <w:szCs w:val="24"/>
                <w:rtl w:val="0"/>
              </w:rPr>
              <w:t xml:space="preserve">Құдайбергенов Д.Қ.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9F">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0">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1">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2">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3">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4">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A5">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6">
            <w:pPr>
              <w:tabs>
                <w:tab w:val="center" w:leader="none" w:pos="1103"/>
                <w:tab w:val="right" w:leader="none" w:pos="1779"/>
              </w:tabs>
              <w:spacing w:after="0" w:line="259" w:lineRule="auto"/>
              <w:ind w:left="0" w:firstLine="0"/>
              <w:rPr/>
            </w:pPr>
            <w:r w:rsidDel="00000000" w:rsidR="00000000" w:rsidRPr="00000000">
              <w:rPr>
                <w:sz w:val="24"/>
                <w:szCs w:val="24"/>
                <w:rtl w:val="0"/>
              </w:rPr>
              <w:t xml:space="preserve">Орыс </w:t>
              <w:tab/>
              <w:t xml:space="preserve">тілі </w:t>
              <w:tab/>
              <w:t xml:space="preserve">( </w:t>
            </w:r>
            <w:r w:rsidDel="00000000" w:rsidR="00000000" w:rsidRPr="00000000">
              <w:rPr>
                <w:rtl w:val="0"/>
              </w:rPr>
            </w:r>
          </w:p>
          <w:p w:rsidR="00000000" w:rsidDel="00000000" w:rsidP="00000000" w:rsidRDefault="00000000" w:rsidRPr="00000000" w14:paraId="00002EA7">
            <w:pPr>
              <w:spacing w:after="0" w:line="259" w:lineRule="auto"/>
              <w:ind w:left="5" w:firstLine="0"/>
              <w:rPr/>
            </w:pPr>
            <w:r w:rsidDel="00000000" w:rsidR="00000000" w:rsidRPr="00000000">
              <w:rPr>
                <w:sz w:val="24"/>
                <w:szCs w:val="24"/>
                <w:rtl w:val="0"/>
              </w:rPr>
              <w:t xml:space="preserve">Kazkl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8">
            <w:pPr>
              <w:spacing w:after="0" w:line="259" w:lineRule="auto"/>
              <w:ind w:left="5" w:firstLine="0"/>
              <w:rPr/>
            </w:pPr>
            <w:r w:rsidDel="00000000" w:rsidR="00000000" w:rsidRPr="00000000">
              <w:rPr>
                <w:sz w:val="24"/>
                <w:szCs w:val="24"/>
                <w:rtl w:val="0"/>
              </w:rPr>
              <w:t xml:space="preserve">Біләлова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9">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A">
            <w:pPr>
              <w:spacing w:after="0" w:line="259" w:lineRule="auto"/>
              <w:ind w:left="0" w:right="55"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B">
            <w:pPr>
              <w:spacing w:after="0" w:line="259" w:lineRule="auto"/>
              <w:ind w:left="0" w:right="56"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C">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D">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AE">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AF">
            <w:pPr>
              <w:spacing w:after="0" w:line="259" w:lineRule="auto"/>
              <w:ind w:left="31" w:firstLine="0"/>
              <w:jc w:val="center"/>
              <w:rPr/>
            </w:pPr>
            <w:r w:rsidDel="00000000" w:rsidR="00000000" w:rsidRPr="00000000">
              <w:rPr>
                <w:sz w:val="24"/>
                <w:szCs w:val="24"/>
                <w:rtl w:val="0"/>
              </w:rPr>
              <w:t xml:space="preserve">80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0">
            <w:pPr>
              <w:spacing w:after="0" w:line="259" w:lineRule="auto"/>
              <w:ind w:left="5" w:firstLine="0"/>
              <w:rPr/>
            </w:pPr>
            <w:r w:rsidDel="00000000" w:rsidR="00000000" w:rsidRPr="00000000">
              <w:rPr>
                <w:sz w:val="24"/>
                <w:szCs w:val="24"/>
                <w:rtl w:val="0"/>
              </w:rPr>
              <w:t xml:space="preserve">Құқық негіздері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1">
            <w:pPr>
              <w:spacing w:after="0" w:line="259" w:lineRule="auto"/>
              <w:ind w:left="5" w:firstLine="0"/>
              <w:rPr/>
            </w:pPr>
            <w:r w:rsidDel="00000000" w:rsidR="00000000" w:rsidRPr="00000000">
              <w:rPr>
                <w:sz w:val="24"/>
                <w:szCs w:val="24"/>
                <w:rtl w:val="0"/>
              </w:rPr>
              <w:t xml:space="preserve">Құдайбергенов Д.Қ.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2">
            <w:pPr>
              <w:spacing w:after="0" w:line="259" w:lineRule="auto"/>
              <w:ind w:left="0" w:right="60"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3">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4">
            <w:pPr>
              <w:spacing w:after="0" w:line="259" w:lineRule="auto"/>
              <w:ind w:left="0" w:right="56"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5">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6">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7">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B8">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9">
            <w:pPr>
              <w:spacing w:after="0" w:line="259" w:lineRule="auto"/>
              <w:ind w:left="5" w:firstLine="0"/>
              <w:rPr/>
            </w:pPr>
            <w:r w:rsidDel="00000000" w:rsidR="00000000" w:rsidRPr="00000000">
              <w:rPr>
                <w:sz w:val="24"/>
                <w:szCs w:val="24"/>
                <w:rtl w:val="0"/>
              </w:rPr>
              <w:t xml:space="preserve">Биология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A">
            <w:pPr>
              <w:spacing w:after="0" w:line="259" w:lineRule="auto"/>
              <w:ind w:left="5" w:firstLine="0"/>
              <w:rPr/>
            </w:pPr>
            <w:r w:rsidDel="00000000" w:rsidR="00000000" w:rsidRPr="00000000">
              <w:rPr>
                <w:sz w:val="24"/>
                <w:szCs w:val="24"/>
                <w:rtl w:val="0"/>
              </w:rPr>
              <w:t xml:space="preserve">Абдикалыкова Г.Н.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B">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C">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D">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E">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BF">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0">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C1">
            <w:pPr>
              <w:spacing w:after="0" w:line="259" w:lineRule="auto"/>
              <w:ind w:left="31" w:firstLine="0"/>
              <w:jc w:val="center"/>
              <w:rPr/>
            </w:pPr>
            <w:r w:rsidDel="00000000" w:rsidR="00000000" w:rsidRPr="00000000">
              <w:rPr>
                <w:sz w:val="24"/>
                <w:szCs w:val="24"/>
                <w:rtl w:val="0"/>
              </w:rPr>
              <w:t xml:space="preserve">50 </w:t>
            </w:r>
            <w:r w:rsidDel="00000000" w:rsidR="00000000" w:rsidRPr="00000000">
              <w:rPr>
                <w:rtl w:val="0"/>
              </w:rPr>
            </w:r>
          </w:p>
        </w:tc>
      </w:tr>
      <w:tr>
        <w:trPr>
          <w:cantSplit w:val="0"/>
          <w:trHeight w:val="40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3">
            <w:pPr>
              <w:spacing w:after="0" w:line="259" w:lineRule="auto"/>
              <w:ind w:left="5" w:firstLine="0"/>
              <w:rPr/>
            </w:pPr>
            <w:r w:rsidDel="00000000" w:rsidR="00000000" w:rsidRPr="00000000">
              <w:rPr>
                <w:sz w:val="24"/>
                <w:szCs w:val="24"/>
                <w:rtl w:val="0"/>
              </w:rPr>
              <w:t xml:space="preserve">Сеитова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4">
            <w:pPr>
              <w:spacing w:after="0" w:line="259" w:lineRule="auto"/>
              <w:ind w:left="5"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5">
            <w:pPr>
              <w:spacing w:after="0" w:line="259" w:lineRule="auto"/>
              <w:ind w:left="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6">
            <w:pPr>
              <w:spacing w:after="0" w:line="259" w:lineRule="auto"/>
              <w:ind w:left="0" w:right="1"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7">
            <w:pPr>
              <w:spacing w:after="0" w:line="259" w:lineRule="auto"/>
              <w:ind w:left="0"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8">
            <w:pPr>
              <w:spacing w:after="0" w:line="259" w:lineRule="auto"/>
              <w:ind w:left="0" w:right="5"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9">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CA">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8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B">
            <w:pPr>
              <w:spacing w:after="0" w:line="259" w:lineRule="auto"/>
              <w:ind w:left="5" w:firstLine="0"/>
              <w:rPr/>
            </w:pPr>
            <w:r w:rsidDel="00000000" w:rsidR="00000000" w:rsidRPr="00000000">
              <w:rPr>
                <w:sz w:val="24"/>
                <w:szCs w:val="24"/>
                <w:rtl w:val="0"/>
              </w:rPr>
              <w:t xml:space="preserve">География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C">
            <w:pPr>
              <w:spacing w:after="0" w:line="259" w:lineRule="auto"/>
              <w:ind w:left="5" w:firstLine="0"/>
              <w:rPr/>
            </w:pPr>
            <w:r w:rsidDel="00000000" w:rsidR="00000000" w:rsidRPr="00000000">
              <w:rPr>
                <w:sz w:val="24"/>
                <w:szCs w:val="24"/>
                <w:rtl w:val="0"/>
              </w:rPr>
              <w:t xml:space="preserve">Құдайбергенова Д.Ж.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D">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E">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CF">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0">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1">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2">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D3">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5">
            <w:pPr>
              <w:spacing w:after="0" w:line="259" w:lineRule="auto"/>
              <w:ind w:left="5" w:firstLine="0"/>
              <w:rPr/>
            </w:pPr>
            <w:r w:rsidDel="00000000" w:rsidR="00000000" w:rsidRPr="00000000">
              <w:rPr>
                <w:sz w:val="24"/>
                <w:szCs w:val="24"/>
                <w:rtl w:val="0"/>
              </w:rPr>
              <w:t xml:space="preserve">Құдайбергенова Д.Ж.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6">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7">
            <w:pPr>
              <w:spacing w:after="0" w:line="259" w:lineRule="auto"/>
              <w:ind w:left="0" w:right="5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8">
            <w:pPr>
              <w:spacing w:after="0" w:line="259" w:lineRule="auto"/>
              <w:ind w:left="0" w:right="56"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9">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A">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B">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DC">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D">
            <w:pPr>
              <w:tabs>
                <w:tab w:val="right" w:leader="none" w:pos="1779"/>
              </w:tabs>
              <w:spacing w:after="27" w:line="259" w:lineRule="auto"/>
              <w:ind w:left="0" w:firstLine="0"/>
              <w:rPr/>
            </w:pPr>
            <w:r w:rsidDel="00000000" w:rsidR="00000000" w:rsidRPr="00000000">
              <w:rPr>
                <w:sz w:val="24"/>
                <w:szCs w:val="24"/>
                <w:rtl w:val="0"/>
              </w:rPr>
              <w:t xml:space="preserve">Қазақ </w:t>
              <w:tab/>
              <w:t xml:space="preserve">халқы </w:t>
            </w:r>
            <w:r w:rsidDel="00000000" w:rsidR="00000000" w:rsidRPr="00000000">
              <w:rPr>
                <w:rtl w:val="0"/>
              </w:rPr>
            </w:r>
          </w:p>
          <w:p w:rsidR="00000000" w:rsidDel="00000000" w:rsidP="00000000" w:rsidRDefault="00000000" w:rsidRPr="00000000" w14:paraId="00002EDE">
            <w:pPr>
              <w:spacing w:after="0" w:line="259" w:lineRule="auto"/>
              <w:ind w:left="5" w:firstLine="0"/>
              <w:rPr/>
            </w:pPr>
            <w:r w:rsidDel="00000000" w:rsidR="00000000" w:rsidRPr="00000000">
              <w:rPr>
                <w:sz w:val="24"/>
                <w:szCs w:val="24"/>
                <w:rtl w:val="0"/>
              </w:rPr>
              <w:t xml:space="preserve">ауру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DF">
            <w:pPr>
              <w:spacing w:after="0" w:line="259" w:lineRule="auto"/>
              <w:ind w:left="5" w:firstLine="0"/>
              <w:rPr/>
            </w:pPr>
            <w:r w:rsidDel="00000000" w:rsidR="00000000" w:rsidRPr="00000000">
              <w:rPr>
                <w:sz w:val="24"/>
                <w:szCs w:val="24"/>
                <w:rtl w:val="0"/>
              </w:rPr>
              <w:t xml:space="preserve">Қайырмусина 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0">
            <w:pPr>
              <w:spacing w:after="0" w:line="259" w:lineRule="auto"/>
              <w:ind w:left="0" w:right="60" w:firstLine="0"/>
              <w:jc w:val="center"/>
              <w:rPr/>
            </w:pPr>
            <w:r w:rsidDel="00000000" w:rsidR="00000000" w:rsidRPr="00000000">
              <w:rPr>
                <w:sz w:val="24"/>
                <w:szCs w:val="24"/>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1">
            <w:pPr>
              <w:spacing w:after="0" w:line="259" w:lineRule="auto"/>
              <w:ind w:left="0" w:right="5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2">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3">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4">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5">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E6">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7">
            <w:pPr>
              <w:spacing w:after="22" w:line="259" w:lineRule="auto"/>
              <w:ind w:left="5" w:firstLine="0"/>
              <w:rPr/>
            </w:pPr>
            <w:r w:rsidDel="00000000" w:rsidR="00000000" w:rsidRPr="00000000">
              <w:rPr>
                <w:sz w:val="24"/>
                <w:szCs w:val="24"/>
                <w:rtl w:val="0"/>
              </w:rPr>
              <w:t xml:space="preserve">Орыс тілі мен </w:t>
            </w:r>
            <w:r w:rsidDel="00000000" w:rsidR="00000000" w:rsidRPr="00000000">
              <w:rPr>
                <w:rtl w:val="0"/>
              </w:rPr>
            </w:r>
          </w:p>
          <w:p w:rsidR="00000000" w:rsidDel="00000000" w:rsidP="00000000" w:rsidRDefault="00000000" w:rsidRPr="00000000" w14:paraId="00002EE8">
            <w:pPr>
              <w:spacing w:after="0" w:line="259" w:lineRule="auto"/>
              <w:ind w:left="5" w:firstLine="0"/>
              <w:rPr/>
            </w:pPr>
            <w:r w:rsidDel="00000000" w:rsidR="00000000" w:rsidRPr="00000000">
              <w:rPr>
                <w:sz w:val="24"/>
                <w:szCs w:val="24"/>
                <w:rtl w:val="0"/>
              </w:rPr>
              <w:t xml:space="preserve">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9">
            <w:pPr>
              <w:spacing w:after="0" w:line="259" w:lineRule="auto"/>
              <w:ind w:left="5" w:firstLine="0"/>
              <w:rPr/>
            </w:pPr>
            <w:r w:rsidDel="00000000" w:rsidR="00000000" w:rsidRPr="00000000">
              <w:rPr>
                <w:sz w:val="24"/>
                <w:szCs w:val="24"/>
                <w:rtl w:val="0"/>
              </w:rPr>
              <w:t xml:space="preserve">Біләлова Б.Ж.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A">
            <w:pPr>
              <w:spacing w:after="0" w:line="259" w:lineRule="auto"/>
              <w:ind w:left="0" w:right="55" w:firstLine="0"/>
              <w:jc w:val="center"/>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B">
            <w:pPr>
              <w:spacing w:after="0" w:line="259" w:lineRule="auto"/>
              <w:ind w:left="62" w:firstLine="0"/>
              <w:rPr/>
            </w:pPr>
            <w:r w:rsidDel="00000000" w:rsidR="00000000" w:rsidRPr="00000000">
              <w:rPr>
                <w:sz w:val="24"/>
                <w:szCs w:val="24"/>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C">
            <w:pPr>
              <w:spacing w:after="0" w:line="259" w:lineRule="auto"/>
              <w:ind w:left="0" w:right="5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D">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E">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EF">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F0">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1">
            <w:pPr>
              <w:spacing w:after="0" w:line="259" w:lineRule="auto"/>
              <w:ind w:left="5" w:firstLine="0"/>
              <w:rPr/>
            </w:pPr>
            <w:r w:rsidDel="00000000" w:rsidR="00000000" w:rsidRPr="00000000">
              <w:rPr>
                <w:sz w:val="24"/>
                <w:szCs w:val="24"/>
                <w:rtl w:val="0"/>
              </w:rPr>
              <w:t xml:space="preserve">Физика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2">
            <w:pPr>
              <w:spacing w:after="0" w:line="259" w:lineRule="auto"/>
              <w:ind w:left="5" w:firstLine="0"/>
              <w:rPr/>
            </w:pPr>
            <w:r w:rsidDel="00000000" w:rsidR="00000000" w:rsidRPr="00000000">
              <w:rPr>
                <w:sz w:val="24"/>
                <w:szCs w:val="24"/>
                <w:rtl w:val="0"/>
              </w:rPr>
              <w:t xml:space="preserve">Садуов А.Қ.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3">
            <w:pPr>
              <w:spacing w:after="0" w:line="259" w:lineRule="auto"/>
              <w:ind w:left="0" w:right="60"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4">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5">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6">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7">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8">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EF9">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A">
            <w:pPr>
              <w:spacing w:after="0" w:line="259" w:lineRule="auto"/>
              <w:ind w:left="5" w:firstLine="0"/>
              <w:rPr/>
            </w:pPr>
            <w:r w:rsidDel="00000000" w:rsidR="00000000" w:rsidRPr="00000000">
              <w:rPr>
                <w:sz w:val="24"/>
                <w:szCs w:val="24"/>
                <w:rtl w:val="0"/>
              </w:rPr>
              <w:t xml:space="preserve">Қазақ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B">
            <w:pPr>
              <w:spacing w:after="0" w:line="259" w:lineRule="auto"/>
              <w:ind w:left="5" w:firstLine="0"/>
              <w:rPr/>
            </w:pPr>
            <w:r w:rsidDel="00000000" w:rsidR="00000000" w:rsidRPr="00000000">
              <w:rPr>
                <w:sz w:val="24"/>
                <w:szCs w:val="24"/>
                <w:rtl w:val="0"/>
              </w:rPr>
              <w:t xml:space="preserve">Дағыстан 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C">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D">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E">
            <w:pPr>
              <w:spacing w:after="0" w:line="259" w:lineRule="auto"/>
              <w:ind w:left="0" w:right="5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EFF">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0">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1">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F02">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3">
            <w:pPr>
              <w:spacing w:after="0" w:line="259" w:lineRule="auto"/>
              <w:ind w:left="5" w:firstLine="0"/>
              <w:rPr/>
            </w:pPr>
            <w:r w:rsidDel="00000000" w:rsidR="00000000" w:rsidRPr="00000000">
              <w:rPr>
                <w:sz w:val="24"/>
                <w:szCs w:val="24"/>
                <w:rtl w:val="0"/>
              </w:rPr>
              <w:t xml:space="preserve">Химия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4">
            <w:pPr>
              <w:spacing w:after="0" w:line="259" w:lineRule="auto"/>
              <w:ind w:left="5" w:firstLine="0"/>
              <w:rPr/>
            </w:pPr>
            <w:r w:rsidDel="00000000" w:rsidR="00000000" w:rsidRPr="00000000">
              <w:rPr>
                <w:sz w:val="24"/>
                <w:szCs w:val="24"/>
                <w:rtl w:val="0"/>
              </w:rPr>
              <w:t xml:space="preserve">Сейітова Г.Б.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5">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6">
            <w:pPr>
              <w:spacing w:after="0" w:line="259" w:lineRule="auto"/>
              <w:ind w:left="0" w:right="55"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7">
            <w:pPr>
              <w:spacing w:after="0" w:line="259" w:lineRule="auto"/>
              <w:ind w:left="0" w:right="5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8">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9">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A">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F0B">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59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D">
            <w:pPr>
              <w:spacing w:after="0" w:line="259" w:lineRule="auto"/>
              <w:ind w:left="5" w:firstLine="0"/>
              <w:rPr/>
            </w:pPr>
            <w:r w:rsidDel="00000000" w:rsidR="00000000" w:rsidRPr="00000000">
              <w:rPr>
                <w:sz w:val="24"/>
                <w:szCs w:val="24"/>
                <w:rtl w:val="0"/>
              </w:rPr>
              <w:t xml:space="preserve">Әбдіқалықова Г.Н.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E">
            <w:pPr>
              <w:spacing w:after="0" w:line="259" w:lineRule="auto"/>
              <w:ind w:left="0" w:right="60"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0F">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0">
            <w:pPr>
              <w:spacing w:after="0" w:line="259" w:lineRule="auto"/>
              <w:ind w:left="0" w:right="5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1">
            <w:pPr>
              <w:spacing w:after="0" w:line="259" w:lineRule="auto"/>
              <w:ind w:left="0" w:right="55"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2">
            <w:pPr>
              <w:spacing w:after="0" w:line="259" w:lineRule="auto"/>
              <w:ind w:left="0" w:right="60"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3">
            <w:pPr>
              <w:spacing w:after="0" w:line="259" w:lineRule="auto"/>
              <w:ind w:left="0" w:right="70"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F14">
            <w:pPr>
              <w:spacing w:after="0" w:line="259" w:lineRule="auto"/>
              <w:ind w:left="26" w:firstLine="0"/>
              <w:jc w:val="center"/>
              <w:rPr/>
            </w:pPr>
            <w:r w:rsidDel="00000000" w:rsidR="00000000" w:rsidRPr="00000000">
              <w:rPr>
                <w:sz w:val="24"/>
                <w:szCs w:val="24"/>
                <w:rtl w:val="0"/>
              </w:rPr>
              <w:t xml:space="preserve">100 </w:t>
            </w:r>
            <w:r w:rsidDel="00000000" w:rsidR="00000000" w:rsidRPr="00000000">
              <w:rPr>
                <w:rtl w:val="0"/>
              </w:rPr>
            </w:r>
          </w:p>
        </w:tc>
      </w:tr>
    </w:tbl>
    <w:p w:rsidR="00000000" w:rsidDel="00000000" w:rsidP="00000000" w:rsidRDefault="00000000" w:rsidRPr="00000000" w14:paraId="00002F15">
      <w:pPr>
        <w:spacing w:after="59" w:line="259" w:lineRule="auto"/>
        <w:ind w:firstLine="0"/>
        <w:rPr/>
      </w:pPr>
      <w:r w:rsidDel="00000000" w:rsidR="00000000" w:rsidRPr="00000000">
        <w:rPr>
          <w:rtl w:val="0"/>
        </w:rPr>
        <w:t xml:space="preserve"> </w:t>
      </w:r>
    </w:p>
    <w:p w:rsidR="00000000" w:rsidDel="00000000" w:rsidP="00000000" w:rsidRDefault="00000000" w:rsidRPr="00000000" w14:paraId="00002F16">
      <w:pPr>
        <w:spacing w:after="29" w:line="258" w:lineRule="auto"/>
        <w:ind w:left="140" w:right="643" w:hanging="10"/>
        <w:jc w:val="right"/>
        <w:rPr/>
      </w:pPr>
      <w:r w:rsidDel="00000000" w:rsidR="00000000" w:rsidRPr="00000000">
        <w:rPr>
          <w:b w:val="1"/>
          <w:rtl w:val="0"/>
        </w:rPr>
        <w:t xml:space="preserve">11-сынып оқушыларының қорытынды аттестаттау қорытындысы, </w:t>
      </w:r>
      <w:r w:rsidDel="00000000" w:rsidR="00000000" w:rsidRPr="00000000">
        <w:rPr>
          <w:rtl w:val="0"/>
        </w:rPr>
      </w:r>
    </w:p>
    <w:p w:rsidR="00000000" w:rsidDel="00000000" w:rsidP="00000000" w:rsidRDefault="00000000" w:rsidRPr="00000000" w14:paraId="00002F17">
      <w:pPr>
        <w:spacing w:after="5" w:lineRule="auto"/>
        <w:ind w:left="876" w:right="1" w:hanging="10"/>
        <w:jc w:val="center"/>
        <w:rPr/>
      </w:pPr>
      <w:r w:rsidDel="00000000" w:rsidR="00000000" w:rsidRPr="00000000">
        <w:rPr>
          <w:b w:val="1"/>
          <w:rtl w:val="0"/>
        </w:rPr>
        <w:t xml:space="preserve"> 2022-2023 ж.ж. </w:t>
      </w:r>
      <w:r w:rsidDel="00000000" w:rsidR="00000000" w:rsidRPr="00000000">
        <w:br w:type="page"/>
      </w:r>
      <w:r w:rsidDel="00000000" w:rsidR="00000000" w:rsidRPr="00000000">
        <w:rPr>
          <w:rtl w:val="0"/>
        </w:rPr>
      </w:r>
    </w:p>
    <w:p w:rsidR="00000000" w:rsidDel="00000000" w:rsidP="00000000" w:rsidRDefault="00000000" w:rsidRPr="00000000" w14:paraId="00002F18">
      <w:pPr>
        <w:spacing w:after="60" w:line="259" w:lineRule="auto"/>
        <w:ind w:firstLine="0"/>
        <w:rPr/>
      </w:pPr>
      <w:r w:rsidDel="00000000" w:rsidR="00000000" w:rsidRPr="00000000">
        <w:rPr>
          <w:rtl w:val="0"/>
        </w:rPr>
        <w:t xml:space="preserve"> </w:t>
      </w:r>
    </w:p>
    <w:p w:rsidR="00000000" w:rsidDel="00000000" w:rsidP="00000000" w:rsidRDefault="00000000" w:rsidRPr="00000000" w14:paraId="00002F19">
      <w:pPr>
        <w:spacing w:after="5" w:lineRule="auto"/>
        <w:ind w:left="876" w:right="714" w:hanging="10"/>
        <w:jc w:val="center"/>
        <w:rPr/>
      </w:pPr>
      <w:r w:rsidDel="00000000" w:rsidR="00000000" w:rsidRPr="00000000">
        <w:rPr>
          <w:b w:val="1"/>
          <w:rtl w:val="0"/>
        </w:rPr>
        <w:t xml:space="preserve">Үш жыл бойы «Алтын белгі» иегері болған оқушылар туралы ақпарат </w:t>
      </w:r>
      <w:r w:rsidDel="00000000" w:rsidR="00000000" w:rsidRPr="00000000">
        <w:rPr>
          <w:rtl w:val="0"/>
        </w:rPr>
      </w:r>
    </w:p>
    <w:p w:rsidR="00000000" w:rsidDel="00000000" w:rsidP="00000000" w:rsidRDefault="00000000" w:rsidRPr="00000000" w14:paraId="00002F1A">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tbl>
      <w:tblPr>
        <w:tblStyle w:val="Table143"/>
        <w:tblW w:w="10132.0" w:type="dxa"/>
        <w:jc w:val="left"/>
        <w:tblInd w:w="744.0" w:type="dxa"/>
        <w:tblLayout w:type="fixed"/>
        <w:tblLook w:val="0400"/>
      </w:tblPr>
      <w:tblGrid>
        <w:gridCol w:w="3606"/>
        <w:gridCol w:w="3405"/>
        <w:gridCol w:w="3121"/>
        <w:tblGridChange w:id="0">
          <w:tblGrid>
            <w:gridCol w:w="3606"/>
            <w:gridCol w:w="3405"/>
            <w:gridCol w:w="3121"/>
          </w:tblGrid>
        </w:tblGridChange>
      </w:tblGrid>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B">
            <w:pPr>
              <w:spacing w:after="0" w:line="259" w:lineRule="auto"/>
              <w:ind w:left="867" w:right="793" w:firstLine="0"/>
              <w:jc w:val="center"/>
              <w:rPr/>
            </w:pPr>
            <w:r w:rsidDel="00000000" w:rsidR="00000000" w:rsidRPr="00000000">
              <w:rPr>
                <w:b w:val="1"/>
                <w:rtl w:val="0"/>
              </w:rPr>
              <w:t xml:space="preserve">2021-2022 оқу жылы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C">
            <w:pPr>
              <w:spacing w:after="0" w:line="259" w:lineRule="auto"/>
              <w:ind w:left="766" w:right="692" w:firstLine="0"/>
              <w:jc w:val="center"/>
              <w:rPr/>
            </w:pPr>
            <w:r w:rsidDel="00000000" w:rsidR="00000000" w:rsidRPr="00000000">
              <w:rPr>
                <w:b w:val="1"/>
                <w:rtl w:val="0"/>
              </w:rPr>
              <w:t xml:space="preserve">2022-2023 оқу жылы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D">
            <w:pPr>
              <w:spacing w:after="0" w:line="259" w:lineRule="auto"/>
              <w:ind w:left="387" w:right="312" w:firstLine="0"/>
              <w:jc w:val="center"/>
              <w:rPr/>
            </w:pPr>
            <w:r w:rsidDel="00000000" w:rsidR="00000000" w:rsidRPr="00000000">
              <w:rPr>
                <w:b w:val="1"/>
                <w:rtl w:val="0"/>
              </w:rPr>
              <w:t xml:space="preserve">2023-2024 жж оқу жылы </w:t>
            </w:r>
            <w:r w:rsidDel="00000000" w:rsidR="00000000" w:rsidRPr="00000000">
              <w:rPr>
                <w:rtl w:val="0"/>
              </w:rPr>
            </w:r>
          </w:p>
        </w:tc>
      </w:tr>
      <w:tr>
        <w:trPr>
          <w:cantSplit w:val="0"/>
          <w:trHeight w:val="19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1E">
            <w:pPr>
              <w:spacing w:after="21" w:line="259" w:lineRule="auto"/>
              <w:ind w:left="0" w:firstLine="0"/>
              <w:rPr/>
            </w:pPr>
            <w:r w:rsidDel="00000000" w:rsidR="00000000" w:rsidRPr="00000000">
              <w:rPr>
                <w:sz w:val="24"/>
                <w:szCs w:val="24"/>
                <w:rtl w:val="0"/>
              </w:rPr>
              <w:t xml:space="preserve">1.Асқапов Арлан </w:t>
            </w:r>
            <w:r w:rsidDel="00000000" w:rsidR="00000000" w:rsidRPr="00000000">
              <w:rPr>
                <w:rtl w:val="0"/>
              </w:rPr>
            </w:r>
          </w:p>
          <w:p w:rsidR="00000000" w:rsidDel="00000000" w:rsidP="00000000" w:rsidRDefault="00000000" w:rsidRPr="00000000" w14:paraId="00002F1F">
            <w:pPr>
              <w:spacing w:after="0" w:line="259" w:lineRule="auto"/>
              <w:ind w:left="0" w:firstLine="0"/>
              <w:rPr/>
            </w:pPr>
            <w:r w:rsidDel="00000000" w:rsidR="00000000" w:rsidRPr="00000000">
              <w:rPr>
                <w:sz w:val="24"/>
                <w:szCs w:val="24"/>
                <w:rtl w:val="0"/>
              </w:rPr>
              <w:t xml:space="preserve">2Алимжанова Камила </w:t>
            </w:r>
            <w:r w:rsidDel="00000000" w:rsidR="00000000" w:rsidRPr="00000000">
              <w:rPr>
                <w:rtl w:val="0"/>
              </w:rPr>
            </w:r>
          </w:p>
          <w:p w:rsidR="00000000" w:rsidDel="00000000" w:rsidP="00000000" w:rsidRDefault="00000000" w:rsidRPr="00000000" w14:paraId="00002F20">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21">
            <w:pPr>
              <w:spacing w:after="0" w:line="259" w:lineRule="auto"/>
              <w:ind w:left="0"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F22">
            <w:pPr>
              <w:spacing w:after="0" w:line="259" w:lineRule="auto"/>
              <w:ind w:left="0"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F23">
            <w:pPr>
              <w:spacing w:after="23" w:line="259" w:lineRule="auto"/>
              <w:ind w:left="0"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F24">
            <w:pPr>
              <w:spacing w:after="0" w:line="259" w:lineRule="auto"/>
              <w:ind w:left="0" w:firstLine="0"/>
              <w:rPr/>
            </w:pPr>
            <w:r w:rsidDel="00000000" w:rsidR="00000000" w:rsidRPr="00000000">
              <w:rPr>
                <w:b w:val="1"/>
                <w:sz w:val="24"/>
                <w:szCs w:val="24"/>
                <w:rtl w:val="0"/>
              </w:rPr>
              <w:t xml:space="preserve">Барлығы: 2 оқушы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25">
            <w:pPr>
              <w:numPr>
                <w:ilvl w:val="0"/>
                <w:numId w:val="96"/>
              </w:numPr>
              <w:spacing w:after="24" w:line="259" w:lineRule="auto"/>
              <w:ind w:left="245" w:hanging="245"/>
              <w:rPr/>
            </w:pPr>
            <w:r w:rsidDel="00000000" w:rsidR="00000000" w:rsidRPr="00000000">
              <w:rPr>
                <w:sz w:val="24"/>
                <w:szCs w:val="24"/>
                <w:rtl w:val="0"/>
              </w:rPr>
              <w:t xml:space="preserve">Жүгері Алиана </w:t>
            </w:r>
            <w:r w:rsidDel="00000000" w:rsidR="00000000" w:rsidRPr="00000000">
              <w:rPr>
                <w:rtl w:val="0"/>
              </w:rPr>
            </w:r>
          </w:p>
          <w:p w:rsidR="00000000" w:rsidDel="00000000" w:rsidP="00000000" w:rsidRDefault="00000000" w:rsidRPr="00000000" w14:paraId="00002F26">
            <w:pPr>
              <w:numPr>
                <w:ilvl w:val="0"/>
                <w:numId w:val="96"/>
              </w:numPr>
              <w:spacing w:line="259" w:lineRule="auto"/>
              <w:ind w:left="245" w:hanging="245"/>
              <w:rPr/>
            </w:pPr>
            <w:r w:rsidDel="00000000" w:rsidR="00000000" w:rsidRPr="00000000">
              <w:rPr>
                <w:sz w:val="24"/>
                <w:szCs w:val="24"/>
                <w:rtl w:val="0"/>
              </w:rPr>
              <w:t xml:space="preserve">Аманжолова Альбина </w:t>
            </w:r>
            <w:r w:rsidDel="00000000" w:rsidR="00000000" w:rsidRPr="00000000">
              <w:rPr>
                <w:rtl w:val="0"/>
              </w:rPr>
            </w:r>
          </w:p>
          <w:p w:rsidR="00000000" w:rsidDel="00000000" w:rsidP="00000000" w:rsidRDefault="00000000" w:rsidRPr="00000000" w14:paraId="00002F27">
            <w:pPr>
              <w:numPr>
                <w:ilvl w:val="0"/>
                <w:numId w:val="96"/>
              </w:numPr>
              <w:spacing w:after="0" w:line="259" w:lineRule="auto"/>
              <w:ind w:left="245" w:hanging="245"/>
              <w:rPr/>
            </w:pPr>
            <w:r w:rsidDel="00000000" w:rsidR="00000000" w:rsidRPr="00000000">
              <w:rPr>
                <w:sz w:val="24"/>
                <w:szCs w:val="24"/>
                <w:rtl w:val="0"/>
              </w:rPr>
              <w:t xml:space="preserve">Муратова Алия  </w:t>
            </w:r>
            <w:r w:rsidDel="00000000" w:rsidR="00000000" w:rsidRPr="00000000">
              <w:rPr>
                <w:rtl w:val="0"/>
              </w:rPr>
            </w:r>
          </w:p>
          <w:p w:rsidR="00000000" w:rsidDel="00000000" w:rsidP="00000000" w:rsidRDefault="00000000" w:rsidRPr="00000000" w14:paraId="00002F28">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29">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2A">
            <w:pPr>
              <w:spacing w:after="23" w:line="259" w:lineRule="auto"/>
              <w:ind w:left="0"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F2B">
            <w:pPr>
              <w:spacing w:after="0" w:line="259" w:lineRule="auto"/>
              <w:ind w:left="0" w:firstLine="0"/>
              <w:rPr/>
            </w:pPr>
            <w:r w:rsidDel="00000000" w:rsidR="00000000" w:rsidRPr="00000000">
              <w:rPr>
                <w:b w:val="1"/>
                <w:sz w:val="24"/>
                <w:szCs w:val="24"/>
                <w:rtl w:val="0"/>
              </w:rPr>
              <w:t xml:space="preserve">Барлығы: 3 оқушы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2C">
            <w:pPr>
              <w:spacing w:after="24" w:line="259" w:lineRule="auto"/>
              <w:ind w:left="0" w:firstLine="0"/>
              <w:rPr/>
            </w:pPr>
            <w:r w:rsidDel="00000000" w:rsidR="00000000" w:rsidRPr="00000000">
              <w:rPr>
                <w:sz w:val="24"/>
                <w:szCs w:val="24"/>
                <w:rtl w:val="0"/>
              </w:rPr>
              <w:t xml:space="preserve">Үміткерлер </w:t>
            </w:r>
            <w:r w:rsidDel="00000000" w:rsidR="00000000" w:rsidRPr="00000000">
              <w:rPr>
                <w:rtl w:val="0"/>
              </w:rPr>
            </w:r>
          </w:p>
          <w:p w:rsidR="00000000" w:rsidDel="00000000" w:rsidP="00000000" w:rsidRDefault="00000000" w:rsidRPr="00000000" w14:paraId="00002F2D">
            <w:pPr>
              <w:spacing w:after="0" w:line="259" w:lineRule="auto"/>
              <w:ind w:left="0" w:firstLine="0"/>
              <w:rPr/>
            </w:pPr>
            <w:r w:rsidDel="00000000" w:rsidR="00000000" w:rsidRPr="00000000">
              <w:rPr>
                <w:sz w:val="24"/>
                <w:szCs w:val="24"/>
                <w:rtl w:val="0"/>
              </w:rPr>
              <w:t xml:space="preserve">Хасенова Әлия </w:t>
            </w:r>
            <w:r w:rsidDel="00000000" w:rsidR="00000000" w:rsidRPr="00000000">
              <w:rPr>
                <w:rtl w:val="0"/>
              </w:rPr>
            </w:r>
          </w:p>
          <w:p w:rsidR="00000000" w:rsidDel="00000000" w:rsidP="00000000" w:rsidRDefault="00000000" w:rsidRPr="00000000" w14:paraId="00002F2E">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2F">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30">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31">
            <w:pPr>
              <w:spacing w:after="27"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32">
            <w:pPr>
              <w:spacing w:after="0" w:line="259" w:lineRule="auto"/>
              <w:ind w:left="0" w:firstLine="0"/>
              <w:rPr/>
            </w:pPr>
            <w:r w:rsidDel="00000000" w:rsidR="00000000" w:rsidRPr="00000000">
              <w:rPr>
                <w:b w:val="1"/>
                <w:sz w:val="24"/>
                <w:szCs w:val="24"/>
                <w:rtl w:val="0"/>
              </w:rPr>
              <w:t xml:space="preserve">Барлығы: 1 оқушы </w:t>
            </w:r>
            <w:r w:rsidDel="00000000" w:rsidR="00000000" w:rsidRPr="00000000">
              <w:rPr>
                <w:rtl w:val="0"/>
              </w:rPr>
            </w:r>
          </w:p>
        </w:tc>
      </w:tr>
    </w:tbl>
    <w:p w:rsidR="00000000" w:rsidDel="00000000" w:rsidP="00000000" w:rsidRDefault="00000000" w:rsidRPr="00000000" w14:paraId="00002F33">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F34">
      <w:pPr>
        <w:spacing w:after="61" w:line="259" w:lineRule="auto"/>
        <w:ind w:left="221"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F35">
      <w:pPr>
        <w:spacing w:after="34" w:lineRule="auto"/>
        <w:ind w:left="311" w:right="79" w:hanging="10"/>
        <w:jc w:val="center"/>
        <w:rPr/>
      </w:pPr>
      <w:r w:rsidDel="00000000" w:rsidR="00000000" w:rsidRPr="00000000">
        <w:rPr>
          <w:b w:val="1"/>
          <w:rtl w:val="0"/>
        </w:rPr>
        <w:t xml:space="preserve">мекен-жайы бойынша жалпы орта білім алған студенттер туралы мәліметтер Үш жылдан кейін «Үздік аттестат ». </w:t>
      </w:r>
      <w:r w:rsidDel="00000000" w:rsidR="00000000" w:rsidRPr="00000000">
        <w:rPr>
          <w:rtl w:val="0"/>
        </w:rPr>
      </w:r>
    </w:p>
    <w:tbl>
      <w:tblPr>
        <w:tblStyle w:val="Table144"/>
        <w:tblpPr w:leftFromText="0" w:rightFromText="0" w:topFromText="0" w:bottomFromText="0" w:vertAnchor="page" w:horzAnchor="page" w:tblpX="1311" w:tblpY="725"/>
        <w:tblW w:w="10598.000000000002" w:type="dxa"/>
        <w:jc w:val="left"/>
        <w:tblLayout w:type="fixed"/>
        <w:tblLook w:val="0400"/>
      </w:tblPr>
      <w:tblGrid>
        <w:gridCol w:w="1930"/>
        <w:gridCol w:w="1877"/>
        <w:gridCol w:w="1494"/>
        <w:gridCol w:w="576"/>
        <w:gridCol w:w="577"/>
        <w:gridCol w:w="576"/>
        <w:gridCol w:w="706"/>
        <w:gridCol w:w="1609"/>
        <w:gridCol w:w="1253"/>
        <w:tblGridChange w:id="0">
          <w:tblGrid>
            <w:gridCol w:w="1930"/>
            <w:gridCol w:w="1877"/>
            <w:gridCol w:w="1494"/>
            <w:gridCol w:w="576"/>
            <w:gridCol w:w="577"/>
            <w:gridCol w:w="576"/>
            <w:gridCol w:w="706"/>
            <w:gridCol w:w="1609"/>
            <w:gridCol w:w="1253"/>
          </w:tblGrid>
        </w:tblGridChange>
      </w:tblGrid>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6">
            <w:pPr>
              <w:spacing w:after="0" w:line="259" w:lineRule="auto"/>
              <w:ind w:left="0" w:firstLine="0"/>
              <w:rPr/>
            </w:pPr>
            <w:r w:rsidDel="00000000" w:rsidR="00000000" w:rsidRPr="00000000">
              <w:rPr>
                <w:sz w:val="24"/>
                <w:szCs w:val="24"/>
                <w:rtl w:val="0"/>
              </w:rPr>
              <w:t xml:space="preserve">Геометрия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7">
            <w:pPr>
              <w:spacing w:after="0" w:line="259" w:lineRule="auto"/>
              <w:ind w:left="0" w:firstLine="0"/>
              <w:jc w:val="both"/>
              <w:rPr/>
            </w:pPr>
            <w:r w:rsidDel="00000000" w:rsidR="00000000" w:rsidRPr="00000000">
              <w:rPr>
                <w:sz w:val="24"/>
                <w:szCs w:val="24"/>
                <w:rtl w:val="0"/>
              </w:rPr>
              <w:t xml:space="preserve">Даниленко А.В.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8">
            <w:pPr>
              <w:spacing w:after="0" w:line="259" w:lineRule="auto"/>
              <w:ind w:left="0" w:right="36"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9">
            <w:pPr>
              <w:spacing w:after="0" w:line="259" w:lineRule="auto"/>
              <w:ind w:left="0" w:right="31" w:firstLine="0"/>
              <w:jc w:val="center"/>
              <w:rPr/>
            </w:pPr>
            <w:r w:rsidDel="00000000" w:rsidR="00000000" w:rsidRPr="00000000">
              <w:rPr>
                <w:sz w:val="24"/>
                <w:szCs w:val="24"/>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A">
            <w:pPr>
              <w:spacing w:after="0" w:line="259" w:lineRule="auto"/>
              <w:ind w:left="0" w:right="32"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B">
            <w:pPr>
              <w:spacing w:after="0" w:line="259" w:lineRule="auto"/>
              <w:ind w:left="0" w:right="3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C">
            <w:pPr>
              <w:spacing w:after="0" w:line="259" w:lineRule="auto"/>
              <w:ind w:left="0" w:right="3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D">
            <w:pPr>
              <w:spacing w:after="0" w:line="259" w:lineRule="auto"/>
              <w:ind w:left="0" w:right="4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F3E">
            <w:pPr>
              <w:spacing w:after="0" w:line="259" w:lineRule="auto"/>
              <w:ind w:left="50" w:firstLine="0"/>
              <w:jc w:val="center"/>
              <w:rPr/>
            </w:pPr>
            <w:r w:rsidDel="00000000" w:rsidR="00000000" w:rsidRPr="00000000">
              <w:rPr>
                <w:sz w:val="24"/>
                <w:szCs w:val="24"/>
                <w:rtl w:val="0"/>
              </w:rPr>
              <w:t xml:space="preserve">100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3F">
            <w:pPr>
              <w:spacing w:after="0" w:line="259" w:lineRule="auto"/>
              <w:ind w:left="0" w:firstLine="0"/>
              <w:rPr/>
            </w:pPr>
            <w:r w:rsidDel="00000000" w:rsidR="00000000" w:rsidRPr="00000000">
              <w:rPr>
                <w:sz w:val="24"/>
                <w:szCs w:val="24"/>
                <w:rtl w:val="0"/>
              </w:rPr>
              <w:t xml:space="preserve">Ағылшын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0">
            <w:pPr>
              <w:spacing w:after="0" w:line="259" w:lineRule="auto"/>
              <w:ind w:left="0" w:firstLine="0"/>
              <w:rPr/>
            </w:pPr>
            <w:r w:rsidDel="00000000" w:rsidR="00000000" w:rsidRPr="00000000">
              <w:rPr>
                <w:sz w:val="24"/>
                <w:szCs w:val="24"/>
                <w:rtl w:val="0"/>
              </w:rPr>
              <w:t xml:space="preserve">Тонких С.П.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1">
            <w:pPr>
              <w:spacing w:after="0" w:line="259" w:lineRule="auto"/>
              <w:ind w:left="0" w:right="36"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2">
            <w:pPr>
              <w:spacing w:after="0" w:line="259" w:lineRule="auto"/>
              <w:ind w:left="0" w:right="31" w:firstLine="0"/>
              <w:jc w:val="center"/>
              <w:rPr/>
            </w:pPr>
            <w:r w:rsidDel="00000000" w:rsidR="00000000" w:rsidRPr="00000000">
              <w:rPr>
                <w:sz w:val="24"/>
                <w:szCs w:val="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3">
            <w:pPr>
              <w:spacing w:after="0" w:line="259" w:lineRule="auto"/>
              <w:ind w:left="0" w:right="32"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4">
            <w:pPr>
              <w:spacing w:after="0" w:line="259" w:lineRule="auto"/>
              <w:ind w:left="0" w:right="31"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5">
            <w:pPr>
              <w:spacing w:after="0" w:line="259" w:lineRule="auto"/>
              <w:ind w:left="0" w:right="36" w:firstLine="0"/>
              <w:jc w:val="center"/>
              <w:rPr/>
            </w:pPr>
            <w:r w:rsidDel="00000000" w:rsidR="00000000" w:rsidRPr="00000000">
              <w:rPr>
                <w:sz w:val="24"/>
                <w:szCs w:val="24"/>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6">
            <w:pPr>
              <w:spacing w:after="0" w:line="259" w:lineRule="auto"/>
              <w:ind w:left="0" w:right="46" w:firstLine="0"/>
              <w:jc w:val="center"/>
              <w:rPr/>
            </w:pPr>
            <w:r w:rsidDel="00000000" w:rsidR="00000000" w:rsidRPr="00000000">
              <w:rPr>
                <w:sz w:val="24"/>
                <w:szCs w:val="24"/>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2F47">
            <w:pPr>
              <w:spacing w:after="0" w:line="259" w:lineRule="auto"/>
              <w:ind w:left="50" w:firstLine="0"/>
              <w:jc w:val="center"/>
              <w:rPr/>
            </w:pPr>
            <w:r w:rsidDel="00000000" w:rsidR="00000000" w:rsidRPr="00000000">
              <w:rPr>
                <w:sz w:val="24"/>
                <w:szCs w:val="24"/>
                <w:rtl w:val="0"/>
              </w:rPr>
              <w:t xml:space="preserve">100 </w:t>
            </w:r>
            <w:r w:rsidDel="00000000" w:rsidR="00000000" w:rsidRPr="00000000">
              <w:rPr>
                <w:rtl w:val="0"/>
              </w:rPr>
            </w:r>
          </w:p>
          <w:p w:rsidR="00000000" w:rsidDel="00000000" w:rsidP="00000000" w:rsidRDefault="00000000" w:rsidRPr="00000000" w14:paraId="00002F48">
            <w:pPr>
              <w:spacing w:after="0" w:line="259" w:lineRule="auto"/>
              <w:ind w:left="116"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49">
            <w:pPr>
              <w:spacing w:after="0" w:line="259" w:lineRule="auto"/>
              <w:ind w:left="116" w:firstLine="0"/>
              <w:jc w:val="cente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2F4A">
      <w:pPr>
        <w:spacing w:after="0" w:line="259" w:lineRule="auto"/>
        <w:ind w:left="221" w:firstLine="0"/>
        <w:jc w:val="center"/>
        <w:rPr/>
      </w:pPr>
      <w:r w:rsidDel="00000000" w:rsidR="00000000" w:rsidRPr="00000000">
        <w:rPr>
          <w:b w:val="1"/>
          <w:rtl w:val="0"/>
        </w:rPr>
        <w:t xml:space="preserve"> </w:t>
      </w:r>
      <w:r w:rsidDel="00000000" w:rsidR="00000000" w:rsidRPr="00000000">
        <w:rPr>
          <w:rtl w:val="0"/>
        </w:rPr>
      </w:r>
    </w:p>
    <w:tbl>
      <w:tblPr>
        <w:tblStyle w:val="Table145"/>
        <w:tblW w:w="10132.0" w:type="dxa"/>
        <w:jc w:val="left"/>
        <w:tblInd w:w="744.0" w:type="dxa"/>
        <w:tblLayout w:type="fixed"/>
        <w:tblLook w:val="0400"/>
      </w:tblPr>
      <w:tblGrid>
        <w:gridCol w:w="4019"/>
        <w:gridCol w:w="2992"/>
        <w:gridCol w:w="3121"/>
        <w:tblGridChange w:id="0">
          <w:tblGrid>
            <w:gridCol w:w="4019"/>
            <w:gridCol w:w="2992"/>
            <w:gridCol w:w="3121"/>
          </w:tblGrid>
        </w:tblGridChange>
      </w:tblGrid>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B">
            <w:pPr>
              <w:spacing w:after="0" w:line="259" w:lineRule="auto"/>
              <w:ind w:left="1073" w:right="999" w:firstLine="0"/>
              <w:jc w:val="center"/>
              <w:rPr/>
            </w:pPr>
            <w:r w:rsidDel="00000000" w:rsidR="00000000" w:rsidRPr="00000000">
              <w:rPr>
                <w:b w:val="1"/>
                <w:rtl w:val="0"/>
              </w:rPr>
              <w:t xml:space="preserve">2021-2022 оқу жылы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C">
            <w:pPr>
              <w:spacing w:after="0" w:line="259" w:lineRule="auto"/>
              <w:ind w:left="560" w:right="485" w:firstLine="0"/>
              <w:jc w:val="center"/>
              <w:rPr/>
            </w:pPr>
            <w:r w:rsidDel="00000000" w:rsidR="00000000" w:rsidRPr="00000000">
              <w:rPr>
                <w:b w:val="1"/>
                <w:rtl w:val="0"/>
              </w:rPr>
              <w:t xml:space="preserve">2022-2023 оқу жылы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D">
            <w:pPr>
              <w:spacing w:after="0" w:line="259" w:lineRule="auto"/>
              <w:ind w:left="387" w:right="312" w:firstLine="0"/>
              <w:jc w:val="center"/>
              <w:rPr/>
            </w:pPr>
            <w:r w:rsidDel="00000000" w:rsidR="00000000" w:rsidRPr="00000000">
              <w:rPr>
                <w:b w:val="1"/>
                <w:rtl w:val="0"/>
              </w:rPr>
              <w:t xml:space="preserve">2023-2024 жж оқу жылы </w:t>
            </w:r>
            <w:r w:rsidDel="00000000" w:rsidR="00000000" w:rsidRPr="00000000">
              <w:rPr>
                <w:rtl w:val="0"/>
              </w:rPr>
            </w:r>
          </w:p>
        </w:tc>
      </w:tr>
      <w:tr>
        <w:trPr>
          <w:cantSplit w:val="0"/>
          <w:trHeight w:val="13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4E">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4F">
            <w:pPr>
              <w:spacing w:after="0" w:line="259" w:lineRule="auto"/>
              <w:ind w:left="0" w:firstLine="0"/>
              <w:rPr/>
            </w:pPr>
            <w:r w:rsidDel="00000000" w:rsidR="00000000" w:rsidRPr="00000000">
              <w:rPr>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50">
            <w:pPr>
              <w:numPr>
                <w:ilvl w:val="0"/>
                <w:numId w:val="98"/>
              </w:numPr>
              <w:spacing w:after="24" w:line="259" w:lineRule="auto"/>
              <w:ind w:left="244" w:hanging="244"/>
              <w:rPr/>
            </w:pPr>
            <w:r w:rsidDel="00000000" w:rsidR="00000000" w:rsidRPr="00000000">
              <w:rPr>
                <w:sz w:val="24"/>
                <w:szCs w:val="24"/>
                <w:rtl w:val="0"/>
              </w:rPr>
              <w:t xml:space="preserve">Бутяков Дмитрий </w:t>
            </w:r>
            <w:r w:rsidDel="00000000" w:rsidR="00000000" w:rsidRPr="00000000">
              <w:rPr>
                <w:rtl w:val="0"/>
              </w:rPr>
            </w:r>
          </w:p>
          <w:p w:rsidR="00000000" w:rsidDel="00000000" w:rsidP="00000000" w:rsidRDefault="00000000" w:rsidRPr="00000000" w14:paraId="00002F51">
            <w:pPr>
              <w:numPr>
                <w:ilvl w:val="0"/>
                <w:numId w:val="98"/>
              </w:numPr>
              <w:spacing w:after="0" w:line="259" w:lineRule="auto"/>
              <w:ind w:left="244" w:hanging="244"/>
              <w:rPr/>
            </w:pPr>
            <w:r w:rsidDel="00000000" w:rsidR="00000000" w:rsidRPr="00000000">
              <w:rPr>
                <w:sz w:val="24"/>
                <w:szCs w:val="24"/>
                <w:rtl w:val="0"/>
              </w:rPr>
              <w:t xml:space="preserve">Малахова Анна </w:t>
            </w:r>
            <w:r w:rsidDel="00000000" w:rsidR="00000000" w:rsidRPr="00000000">
              <w:rPr>
                <w:rtl w:val="0"/>
              </w:rPr>
            </w:r>
          </w:p>
          <w:p w:rsidR="00000000" w:rsidDel="00000000" w:rsidP="00000000" w:rsidRDefault="00000000" w:rsidRPr="00000000" w14:paraId="00002F52">
            <w:pPr>
              <w:spacing w:after="23" w:line="259" w:lineRule="auto"/>
              <w:ind w:left="0"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F53">
            <w:pPr>
              <w:spacing w:after="0" w:line="259" w:lineRule="auto"/>
              <w:ind w:left="0" w:firstLine="0"/>
              <w:rPr/>
            </w:pPr>
            <w:r w:rsidDel="00000000" w:rsidR="00000000" w:rsidRPr="00000000">
              <w:rPr>
                <w:b w:val="1"/>
                <w:sz w:val="24"/>
                <w:szCs w:val="24"/>
                <w:rtl w:val="0"/>
              </w:rPr>
              <w:t xml:space="preserve">Барлығы: 2 оқушы</w:t>
            </w: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54">
            <w:pPr>
              <w:spacing w:after="22" w:line="259" w:lineRule="auto"/>
              <w:ind w:left="3" w:firstLine="0"/>
              <w:jc w:val="center"/>
              <w:rPr/>
            </w:pPr>
            <w:r w:rsidDel="00000000" w:rsidR="00000000" w:rsidRPr="00000000">
              <w:rPr>
                <w:sz w:val="24"/>
                <w:szCs w:val="24"/>
                <w:rtl w:val="0"/>
              </w:rPr>
              <w:t xml:space="preserve">Болжамдар </w:t>
            </w:r>
            <w:r w:rsidDel="00000000" w:rsidR="00000000" w:rsidRPr="00000000">
              <w:rPr>
                <w:rtl w:val="0"/>
              </w:rPr>
            </w:r>
          </w:p>
          <w:p w:rsidR="00000000" w:rsidDel="00000000" w:rsidP="00000000" w:rsidRDefault="00000000" w:rsidRPr="00000000" w14:paraId="00002F55">
            <w:pPr>
              <w:spacing w:after="0" w:line="259" w:lineRule="auto"/>
              <w:ind w:left="0" w:firstLine="0"/>
              <w:rPr/>
            </w:pPr>
            <w:r w:rsidDel="00000000" w:rsidR="00000000" w:rsidRPr="00000000">
              <w:rPr>
                <w:sz w:val="24"/>
                <w:szCs w:val="24"/>
                <w:rtl w:val="0"/>
              </w:rPr>
              <w:t xml:space="preserve">Бейсенбай Бекзат </w:t>
            </w:r>
            <w:r w:rsidDel="00000000" w:rsidR="00000000" w:rsidRPr="00000000">
              <w:rPr>
                <w:rtl w:val="0"/>
              </w:rPr>
            </w:r>
          </w:p>
          <w:p w:rsidR="00000000" w:rsidDel="00000000" w:rsidP="00000000" w:rsidRDefault="00000000" w:rsidRPr="00000000" w14:paraId="00002F56">
            <w:pPr>
              <w:spacing w:after="28" w:line="259" w:lineRule="auto"/>
              <w:ind w:left="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57">
            <w:pPr>
              <w:spacing w:after="0" w:line="259" w:lineRule="auto"/>
              <w:ind w:left="0" w:firstLine="0"/>
              <w:rPr/>
            </w:pPr>
            <w:r w:rsidDel="00000000" w:rsidR="00000000" w:rsidRPr="00000000">
              <w:rPr>
                <w:b w:val="1"/>
                <w:sz w:val="24"/>
                <w:szCs w:val="24"/>
                <w:rtl w:val="0"/>
              </w:rPr>
              <w:t xml:space="preserve">Барлығы: 1 оқушы</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F58">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2F59">
      <w:pPr>
        <w:spacing w:after="47"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F5A">
      <w:pPr>
        <w:ind w:left="225" w:right="81" w:firstLine="244"/>
        <w:rPr/>
      </w:pPr>
      <w:r w:rsidDel="00000000" w:rsidR="00000000" w:rsidRPr="00000000">
        <w:rPr>
          <w:rtl w:val="0"/>
        </w:rPr>
        <w:t xml:space="preserve">(Қорытынды аттестаттау хаттамалары қоса беріледі) </w:t>
      </w:r>
    </w:p>
    <w:p w:rsidR="00000000" w:rsidDel="00000000" w:rsidP="00000000" w:rsidRDefault="00000000" w:rsidRPr="00000000" w14:paraId="00002F5B">
      <w:pPr>
        <w:spacing w:after="64" w:line="259" w:lineRule="auto"/>
        <w:ind w:firstLine="0"/>
        <w:rPr/>
      </w:pPr>
      <w:r w:rsidDel="00000000" w:rsidR="00000000" w:rsidRPr="00000000">
        <w:rPr>
          <w:rtl w:val="0"/>
        </w:rPr>
        <w:t xml:space="preserve"> </w:t>
      </w:r>
    </w:p>
    <w:p w:rsidR="00000000" w:rsidDel="00000000" w:rsidP="00000000" w:rsidRDefault="00000000" w:rsidRPr="00000000" w14:paraId="00002F5C">
      <w:pPr>
        <w:numPr>
          <w:ilvl w:val="0"/>
          <w:numId w:val="72"/>
        </w:numPr>
        <w:spacing w:after="128" w:lineRule="auto"/>
        <w:ind w:left="600" w:right="32" w:hanging="360"/>
        <w:rPr/>
      </w:pPr>
      <w:r w:rsidDel="00000000" w:rsidR="00000000" w:rsidRPr="00000000">
        <w:rPr>
          <w:b w:val="1"/>
          <w:rtl w:val="0"/>
        </w:rPr>
        <w:t xml:space="preserve">Оқушылардың білімін бағалау критерийлеріне сәйкес оқушылардың оқу жетістіктерін бағалау және қалыптастырушы және жиынтық бағалау талаптарына сәйкестігі </w:t>
      </w:r>
      <w:r w:rsidDel="00000000" w:rsidR="00000000" w:rsidRPr="00000000">
        <w:rPr>
          <w:rtl w:val="0"/>
        </w:rPr>
      </w:r>
    </w:p>
    <w:p w:rsidR="00000000" w:rsidDel="00000000" w:rsidP="00000000" w:rsidRDefault="00000000" w:rsidRPr="00000000" w14:paraId="00002F5D">
      <w:pPr>
        <w:spacing w:after="195" w:lineRule="auto"/>
        <w:ind w:left="225" w:right="81" w:firstLine="244"/>
        <w:rPr/>
      </w:pPr>
      <w:r w:rsidDel="00000000" w:rsidR="00000000" w:rsidRPr="00000000">
        <w:rPr>
          <w:rtl w:val="0"/>
        </w:rPr>
        <w:t xml:space="preserve">Оқу жетістіктерін бағалау формативті және жиынтық бағалау критерийлері мен талаптарына сәйкестігі бойынша жүзеге асырылады. </w:t>
      </w:r>
    </w:p>
    <w:p w:rsidR="00000000" w:rsidDel="00000000" w:rsidP="00000000" w:rsidRDefault="00000000" w:rsidRPr="00000000" w14:paraId="00002F5E">
      <w:pPr>
        <w:numPr>
          <w:ilvl w:val="0"/>
          <w:numId w:val="72"/>
        </w:numPr>
        <w:spacing w:after="39" w:lineRule="auto"/>
        <w:ind w:left="600" w:right="32" w:hanging="360"/>
        <w:rPr/>
      </w:pPr>
      <w:r w:rsidDel="00000000" w:rsidR="00000000" w:rsidRPr="00000000">
        <w:rPr>
          <w:b w:val="1"/>
          <w:rtl w:val="0"/>
        </w:rPr>
        <w:t xml:space="preserve">Ерекше білім беру қажеттіліктері бар оқушыларды оқыту кезінде инклюзивті білім беру талаптарын орындау </w:t>
      </w:r>
      <w:r w:rsidDel="00000000" w:rsidR="00000000" w:rsidRPr="00000000">
        <w:rPr>
          <w:rtl w:val="0"/>
        </w:rPr>
      </w:r>
    </w:p>
    <w:p w:rsidR="00000000" w:rsidDel="00000000" w:rsidP="00000000" w:rsidRDefault="00000000" w:rsidRPr="00000000" w14:paraId="00002F5F">
      <w:pPr>
        <w:spacing w:after="151" w:line="259" w:lineRule="auto"/>
        <w:ind w:left="60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F60">
      <w:pPr>
        <w:spacing w:after="28" w:line="259" w:lineRule="auto"/>
        <w:ind w:left="0" w:right="238" w:firstLine="0"/>
        <w:jc w:val="right"/>
        <w:rPr/>
      </w:pPr>
      <w:r w:rsidDel="00000000" w:rsidR="00000000" w:rsidRPr="00000000">
        <w:rPr>
          <w:color w:val="181818"/>
          <w:rtl w:val="0"/>
        </w:rPr>
        <w:t xml:space="preserve">тілдік және басқа да ерекшеліктеріне қарамастан жалпы білім беру ұйымдарында </w:t>
      </w:r>
      <w:r w:rsidDel="00000000" w:rsidR="00000000" w:rsidRPr="00000000">
        <w:rPr>
          <w:rtl w:val="0"/>
        </w:rPr>
      </w:r>
    </w:p>
    <w:p w:rsidR="00000000" w:rsidDel="00000000" w:rsidP="00000000" w:rsidRDefault="00000000" w:rsidRPr="00000000" w14:paraId="00002F61">
      <w:pPr>
        <w:spacing w:after="0" w:line="260" w:lineRule="auto"/>
        <w:ind w:left="235" w:hanging="10"/>
        <w:rPr/>
      </w:pPr>
      <w:r w:rsidDel="00000000" w:rsidR="00000000" w:rsidRPr="00000000">
        <w:rPr>
          <w:color w:val="181818"/>
          <w:rtl w:val="0"/>
        </w:rPr>
        <w:t xml:space="preserve">оқуға мүмкіндік беретін білім беру нысаны . </w:t>
      </w:r>
      <w:r w:rsidDel="00000000" w:rsidR="00000000" w:rsidRPr="00000000">
        <w:rPr>
          <w:rtl w:val="0"/>
        </w:rPr>
      </w:r>
    </w:p>
    <w:p w:rsidR="00000000" w:rsidDel="00000000" w:rsidP="00000000" w:rsidRDefault="00000000" w:rsidRPr="00000000" w14:paraId="00002F62">
      <w:pPr>
        <w:spacing w:after="0" w:line="259" w:lineRule="auto"/>
        <w:ind w:left="807" w:firstLine="0"/>
        <w:rPr/>
      </w:pPr>
      <w:r w:rsidDel="00000000" w:rsidR="00000000" w:rsidRPr="00000000">
        <w:rPr>
          <w:color w:val="181818"/>
          <w:rtl w:val="0"/>
        </w:rPr>
        <w:t xml:space="preserve"> </w:t>
      </w:r>
      <w:r w:rsidDel="00000000" w:rsidR="00000000" w:rsidRPr="00000000">
        <w:rPr>
          <w:rtl w:val="0"/>
        </w:rPr>
      </w:r>
    </w:p>
    <w:p w:rsidR="00000000" w:rsidDel="00000000" w:rsidP="00000000" w:rsidRDefault="00000000" w:rsidRPr="00000000" w14:paraId="00002F63">
      <w:pPr>
        <w:spacing w:after="0" w:line="260" w:lineRule="auto"/>
        <w:ind w:left="817" w:hanging="10"/>
        <w:rPr/>
      </w:pPr>
      <w:r w:rsidDel="00000000" w:rsidR="00000000" w:rsidRPr="00000000">
        <w:rPr>
          <w:color w:val="181818"/>
          <w:rtl w:val="0"/>
        </w:rPr>
        <w:t xml:space="preserve">Мектепте 2021-2024 оқу жылында 1 балалық мүмкіндігі шектеулі бала оқиды. </w:t>
      </w:r>
      <w:r w:rsidDel="00000000" w:rsidR="00000000" w:rsidRPr="00000000">
        <w:rPr>
          <w:rtl w:val="0"/>
        </w:rPr>
      </w:r>
    </w:p>
    <w:tbl>
      <w:tblPr>
        <w:tblStyle w:val="Table146"/>
        <w:tblW w:w="10348.0" w:type="dxa"/>
        <w:jc w:val="left"/>
        <w:tblInd w:w="130.0" w:type="dxa"/>
        <w:tblLayout w:type="fixed"/>
        <w:tblLook w:val="0400"/>
      </w:tblPr>
      <w:tblGrid>
        <w:gridCol w:w="596"/>
        <w:gridCol w:w="1449"/>
        <w:gridCol w:w="1228"/>
        <w:gridCol w:w="1092"/>
        <w:gridCol w:w="1344"/>
        <w:gridCol w:w="1207"/>
        <w:gridCol w:w="1203"/>
        <w:gridCol w:w="810"/>
        <w:gridCol w:w="1419"/>
        <w:tblGridChange w:id="0">
          <w:tblGrid>
            <w:gridCol w:w="596"/>
            <w:gridCol w:w="1449"/>
            <w:gridCol w:w="1228"/>
            <w:gridCol w:w="1092"/>
            <w:gridCol w:w="1344"/>
            <w:gridCol w:w="1207"/>
            <w:gridCol w:w="1203"/>
            <w:gridCol w:w="810"/>
            <w:gridCol w:w="1419"/>
          </w:tblGrid>
        </w:tblGridChange>
      </w:tblGrid>
      <w:tr>
        <w:trPr>
          <w:cantSplit w:val="0"/>
          <w:trHeight w:val="13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4">
            <w:pPr>
              <w:spacing w:after="29" w:line="259" w:lineRule="auto"/>
              <w:ind w:left="19" w:firstLine="0"/>
              <w:jc w:val="both"/>
              <w:rPr/>
            </w:pPr>
            <w:r w:rsidDel="00000000" w:rsidR="00000000" w:rsidRPr="00000000">
              <w:rPr>
                <w:b w:val="1"/>
                <w:sz w:val="24"/>
                <w:szCs w:val="24"/>
                <w:rtl w:val="0"/>
              </w:rPr>
              <w:t xml:space="preserve">Жо</w:t>
            </w:r>
            <w:r w:rsidDel="00000000" w:rsidR="00000000" w:rsidRPr="00000000">
              <w:rPr>
                <w:rtl w:val="0"/>
              </w:rPr>
            </w:r>
          </w:p>
          <w:p w:rsidR="00000000" w:rsidDel="00000000" w:rsidP="00000000" w:rsidRDefault="00000000" w:rsidRPr="00000000" w14:paraId="00002F65">
            <w:pPr>
              <w:spacing w:after="0" w:line="259" w:lineRule="auto"/>
              <w:ind w:left="0" w:right="10" w:firstLine="0"/>
              <w:jc w:val="center"/>
              <w:rPr/>
            </w:pPr>
            <w:r w:rsidDel="00000000" w:rsidR="00000000" w:rsidRPr="00000000">
              <w:rPr>
                <w:b w:val="1"/>
                <w:sz w:val="24"/>
                <w:szCs w:val="24"/>
                <w:rtl w:val="0"/>
              </w:rPr>
              <w:t xml:space="preserve">қ.</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6">
            <w:pPr>
              <w:spacing w:after="0" w:line="259" w:lineRule="auto"/>
              <w:ind w:left="0" w:firstLine="0"/>
              <w:jc w:val="center"/>
              <w:rPr/>
            </w:pPr>
            <w:r w:rsidDel="00000000" w:rsidR="00000000" w:rsidRPr="00000000">
              <w:rPr>
                <w:b w:val="1"/>
                <w:sz w:val="24"/>
                <w:szCs w:val="24"/>
                <w:rtl w:val="0"/>
              </w:rPr>
              <w:t xml:space="preserve">ТОЛЫҚ АТЫ</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7">
            <w:pPr>
              <w:spacing w:after="0" w:line="259" w:lineRule="auto"/>
              <w:ind w:left="0" w:firstLine="0"/>
              <w:jc w:val="center"/>
              <w:rPr/>
            </w:pPr>
            <w:r w:rsidDel="00000000" w:rsidR="00000000" w:rsidRPr="00000000">
              <w:rPr>
                <w:b w:val="1"/>
                <w:sz w:val="24"/>
                <w:szCs w:val="24"/>
                <w:rtl w:val="0"/>
              </w:rPr>
              <w:t xml:space="preserve">Туған жылы</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8">
            <w:pPr>
              <w:spacing w:after="0" w:line="259" w:lineRule="auto"/>
              <w:ind w:left="34" w:firstLine="0"/>
              <w:jc w:val="both"/>
              <w:rPr/>
            </w:pPr>
            <w:r w:rsidDel="00000000" w:rsidR="00000000" w:rsidRPr="00000000">
              <w:rPr>
                <w:b w:val="1"/>
                <w:sz w:val="24"/>
                <w:szCs w:val="24"/>
                <w:rtl w:val="0"/>
              </w:rPr>
              <w:t xml:space="preserve">Сынып</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9">
            <w:pPr>
              <w:spacing w:after="0" w:line="259" w:lineRule="auto"/>
              <w:ind w:left="0" w:firstLine="0"/>
              <w:jc w:val="center"/>
              <w:rPr/>
            </w:pPr>
            <w:r w:rsidDel="00000000" w:rsidR="00000000" w:rsidRPr="00000000">
              <w:rPr>
                <w:b w:val="1"/>
                <w:sz w:val="24"/>
                <w:szCs w:val="24"/>
                <w:rtl w:val="0"/>
              </w:rPr>
              <w:t xml:space="preserve">Мекенжай</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A">
            <w:pPr>
              <w:spacing w:after="0" w:line="259" w:lineRule="auto"/>
              <w:ind w:left="0" w:firstLine="0"/>
              <w:jc w:val="center"/>
              <w:rPr/>
            </w:pPr>
            <w:r w:rsidDel="00000000" w:rsidR="00000000" w:rsidRPr="00000000">
              <w:rPr>
                <w:b w:val="1"/>
                <w:sz w:val="24"/>
                <w:szCs w:val="24"/>
                <w:rtl w:val="0"/>
              </w:rPr>
              <w:t xml:space="preserve">Тіркеу күні</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B">
            <w:pPr>
              <w:spacing w:after="0" w:line="259" w:lineRule="auto"/>
              <w:ind w:left="0" w:right="18" w:firstLine="0"/>
              <w:jc w:val="center"/>
              <w:rPr/>
            </w:pPr>
            <w:r w:rsidDel="00000000" w:rsidR="00000000" w:rsidRPr="00000000">
              <w:rPr>
                <w:b w:val="1"/>
                <w:sz w:val="24"/>
                <w:szCs w:val="24"/>
                <w:rtl w:val="0"/>
              </w:rPr>
              <w:t xml:space="preserve">Негізгі </w:t>
            </w:r>
            <w:r w:rsidDel="00000000" w:rsidR="00000000" w:rsidRPr="00000000">
              <w:rPr>
                <w:rtl w:val="0"/>
              </w:rPr>
            </w:r>
          </w:p>
          <w:p w:rsidR="00000000" w:rsidDel="00000000" w:rsidP="00000000" w:rsidRDefault="00000000" w:rsidRPr="00000000" w14:paraId="00002F6C">
            <w:pPr>
              <w:spacing w:after="0" w:line="259" w:lineRule="auto"/>
              <w:ind w:left="0" w:firstLine="0"/>
              <w:jc w:val="center"/>
              <w:rPr/>
            </w:pPr>
            <w:r w:rsidDel="00000000" w:rsidR="00000000" w:rsidRPr="00000000">
              <w:rPr>
                <w:b w:val="1"/>
                <w:sz w:val="24"/>
                <w:szCs w:val="24"/>
                <w:rtl w:val="0"/>
              </w:rPr>
              <w:t xml:space="preserve">клиника лық диагноз</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D">
            <w:pPr>
              <w:spacing w:after="0" w:line="259" w:lineRule="auto"/>
              <w:ind w:left="96" w:firstLine="0"/>
              <w:rPr/>
            </w:pPr>
            <w:r w:rsidDel="00000000" w:rsidR="00000000" w:rsidRPr="00000000">
              <w:rPr>
                <w:b w:val="1"/>
                <w:sz w:val="24"/>
                <w:szCs w:val="24"/>
                <w:rtl w:val="0"/>
              </w:rPr>
              <w:t xml:space="preserve">ICD</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E">
            <w:pPr>
              <w:spacing w:after="0" w:line="259" w:lineRule="auto"/>
              <w:ind w:left="0" w:right="28" w:firstLine="0"/>
              <w:jc w:val="center"/>
              <w:rPr/>
            </w:pPr>
            <w:r w:rsidDel="00000000" w:rsidR="00000000" w:rsidRPr="00000000">
              <w:rPr>
                <w:b w:val="1"/>
                <w:sz w:val="24"/>
                <w:szCs w:val="24"/>
                <w:rtl w:val="0"/>
              </w:rPr>
              <w:t xml:space="preserve">Ескерту</w:t>
            </w:r>
            <w:r w:rsidDel="00000000" w:rsidR="00000000" w:rsidRPr="00000000">
              <w:rPr>
                <w:b w:val="1"/>
                <w:sz w:val="22"/>
                <w:szCs w:val="22"/>
                <w:rtl w:val="0"/>
              </w:rPr>
              <w:t xml:space="preserve"> </w:t>
            </w:r>
            <w:r w:rsidDel="00000000" w:rsidR="00000000" w:rsidRPr="00000000">
              <w:rPr>
                <w:rtl w:val="0"/>
              </w:rPr>
            </w:r>
          </w:p>
        </w:tc>
      </w:tr>
      <w:tr>
        <w:trPr>
          <w:cantSplit w:val="0"/>
          <w:trHeight w:val="3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6F">
            <w:pPr>
              <w:spacing w:after="0" w:line="259" w:lineRule="auto"/>
              <w:ind w:left="0" w:right="12" w:firstLine="0"/>
              <w:jc w:val="center"/>
              <w:rPr/>
            </w:pPr>
            <w:r w:rsidDel="00000000" w:rsidR="00000000" w:rsidRPr="00000000">
              <w:rPr>
                <w:b w:val="1"/>
                <w:sz w:val="22"/>
                <w:szCs w:val="22"/>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70">
            <w:pPr>
              <w:spacing w:after="42" w:line="259" w:lineRule="auto"/>
              <w:ind w:left="5" w:firstLine="0"/>
              <w:rPr/>
            </w:pPr>
            <w:r w:rsidDel="00000000" w:rsidR="00000000" w:rsidRPr="00000000">
              <w:rPr>
                <w:sz w:val="24"/>
                <w:szCs w:val="24"/>
                <w:rtl w:val="0"/>
              </w:rPr>
              <w:t xml:space="preserve">Амантаев </w:t>
            </w:r>
            <w:r w:rsidDel="00000000" w:rsidR="00000000" w:rsidRPr="00000000">
              <w:rPr>
                <w:rtl w:val="0"/>
              </w:rPr>
            </w:r>
          </w:p>
          <w:p w:rsidR="00000000" w:rsidDel="00000000" w:rsidP="00000000" w:rsidRDefault="00000000" w:rsidRPr="00000000" w14:paraId="00002F71">
            <w:pPr>
              <w:spacing w:after="26" w:line="259" w:lineRule="auto"/>
              <w:ind w:left="5" w:firstLine="0"/>
              <w:rPr/>
            </w:pPr>
            <w:r w:rsidDel="00000000" w:rsidR="00000000" w:rsidRPr="00000000">
              <w:rPr>
                <w:sz w:val="24"/>
                <w:szCs w:val="24"/>
                <w:rtl w:val="0"/>
              </w:rPr>
              <w:t xml:space="preserve">Қуаныш </w:t>
            </w:r>
            <w:r w:rsidDel="00000000" w:rsidR="00000000" w:rsidRPr="00000000">
              <w:rPr>
                <w:rtl w:val="0"/>
              </w:rPr>
            </w:r>
          </w:p>
          <w:p w:rsidR="00000000" w:rsidDel="00000000" w:rsidP="00000000" w:rsidRDefault="00000000" w:rsidRPr="00000000" w14:paraId="00002F72">
            <w:pPr>
              <w:spacing w:after="0" w:line="259" w:lineRule="auto"/>
              <w:ind w:left="5" w:firstLine="0"/>
              <w:rPr/>
            </w:pPr>
            <w:r w:rsidDel="00000000" w:rsidR="00000000" w:rsidRPr="00000000">
              <w:rPr>
                <w:sz w:val="24"/>
                <w:szCs w:val="24"/>
                <w:rtl w:val="0"/>
              </w:rPr>
              <w:t xml:space="preserve">Талғатұлы</w:t>
            </w:r>
            <w:r w:rsidDel="00000000" w:rsidR="00000000" w:rsidRPr="00000000">
              <w:rPr>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73">
            <w:pPr>
              <w:spacing w:after="23" w:line="259" w:lineRule="auto"/>
              <w:ind w:left="38" w:firstLine="0"/>
              <w:rPr/>
            </w:pPr>
            <w:r w:rsidDel="00000000" w:rsidR="00000000" w:rsidRPr="00000000">
              <w:rPr>
                <w:sz w:val="24"/>
                <w:szCs w:val="24"/>
                <w:rtl w:val="0"/>
              </w:rPr>
              <w:t xml:space="preserve">21.06.200</w:t>
            </w:r>
            <w:r w:rsidDel="00000000" w:rsidR="00000000" w:rsidRPr="00000000">
              <w:rPr>
                <w:rtl w:val="0"/>
              </w:rPr>
            </w:r>
          </w:p>
          <w:p w:rsidR="00000000" w:rsidDel="00000000" w:rsidP="00000000" w:rsidRDefault="00000000" w:rsidRPr="00000000" w14:paraId="00002F74">
            <w:pPr>
              <w:spacing w:after="0" w:line="259" w:lineRule="auto"/>
              <w:ind w:left="0" w:right="9" w:firstLine="0"/>
              <w:jc w:val="center"/>
              <w:rPr/>
            </w:pPr>
            <w:r w:rsidDel="00000000" w:rsidR="00000000" w:rsidRPr="00000000">
              <w:rPr>
                <w:sz w:val="24"/>
                <w:szCs w:val="24"/>
                <w:rtl w:val="0"/>
              </w:rPr>
              <w:t xml:space="preserve">9 ж</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75">
            <w:pPr>
              <w:spacing w:after="0" w:line="259" w:lineRule="auto"/>
              <w:ind w:left="0" w:right="21" w:firstLine="0"/>
              <w:jc w:val="center"/>
              <w:rPr/>
            </w:pPr>
            <w:r w:rsidDel="00000000" w:rsidR="00000000" w:rsidRPr="00000000">
              <w:rPr>
                <w:sz w:val="24"/>
                <w:szCs w:val="24"/>
                <w:rtl w:val="0"/>
              </w:rPr>
              <w:t xml:space="preserve">7 «А»</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76">
            <w:pPr>
              <w:spacing w:after="0" w:line="259" w:lineRule="auto"/>
              <w:ind w:left="5" w:firstLine="0"/>
              <w:rPr/>
            </w:pPr>
            <w:r w:rsidDel="00000000" w:rsidR="00000000" w:rsidRPr="00000000">
              <w:rPr>
                <w:sz w:val="24"/>
                <w:szCs w:val="24"/>
                <w:rtl w:val="0"/>
              </w:rPr>
              <w:t xml:space="preserve">П. </w:t>
            </w:r>
            <w:r w:rsidDel="00000000" w:rsidR="00000000" w:rsidRPr="00000000">
              <w:rPr>
                <w:rtl w:val="0"/>
              </w:rPr>
            </w:r>
          </w:p>
          <w:p w:rsidR="00000000" w:rsidDel="00000000" w:rsidP="00000000" w:rsidRDefault="00000000" w:rsidRPr="00000000" w14:paraId="00002F77">
            <w:pPr>
              <w:spacing w:after="140" w:line="274" w:lineRule="auto"/>
              <w:ind w:left="5" w:firstLine="0"/>
              <w:rPr/>
            </w:pPr>
            <w:r w:rsidDel="00000000" w:rsidR="00000000" w:rsidRPr="00000000">
              <w:rPr>
                <w:sz w:val="24"/>
                <w:szCs w:val="24"/>
                <w:rtl w:val="0"/>
              </w:rPr>
              <w:t xml:space="preserve">Оқжетпе с</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2F78">
            <w:pPr>
              <w:spacing w:after="0" w:line="259" w:lineRule="auto"/>
              <w:ind w:left="5" w:firstLine="0"/>
              <w:rPr/>
            </w:pPr>
            <w:r w:rsidDel="00000000" w:rsidR="00000000" w:rsidRPr="00000000">
              <w:rPr>
                <w:sz w:val="24"/>
                <w:szCs w:val="24"/>
                <w:rtl w:val="0"/>
              </w:rPr>
              <w:t xml:space="preserve">ст. </w:t>
            </w:r>
            <w:r w:rsidDel="00000000" w:rsidR="00000000" w:rsidRPr="00000000">
              <w:rPr>
                <w:rtl w:val="0"/>
              </w:rPr>
            </w:r>
          </w:p>
          <w:p w:rsidR="00000000" w:rsidDel="00000000" w:rsidP="00000000" w:rsidRDefault="00000000" w:rsidRPr="00000000" w14:paraId="00002F79">
            <w:pPr>
              <w:spacing w:after="0" w:line="259" w:lineRule="auto"/>
              <w:ind w:left="5" w:firstLine="0"/>
              <w:rPr/>
            </w:pPr>
            <w:r w:rsidDel="00000000" w:rsidR="00000000" w:rsidRPr="00000000">
              <w:rPr>
                <w:sz w:val="24"/>
                <w:szCs w:val="24"/>
                <w:rtl w:val="0"/>
              </w:rPr>
              <w:t xml:space="preserve">Достық 13/18</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7A">
            <w:pPr>
              <w:spacing w:after="23" w:line="259" w:lineRule="auto"/>
              <w:ind w:left="24" w:firstLine="0"/>
              <w:rPr/>
            </w:pPr>
            <w:r w:rsidDel="00000000" w:rsidR="00000000" w:rsidRPr="00000000">
              <w:rPr>
                <w:sz w:val="24"/>
                <w:szCs w:val="24"/>
                <w:rtl w:val="0"/>
              </w:rPr>
              <w:t xml:space="preserve">21.10.200</w:t>
            </w:r>
            <w:r w:rsidDel="00000000" w:rsidR="00000000" w:rsidRPr="00000000">
              <w:rPr>
                <w:rtl w:val="0"/>
              </w:rPr>
            </w:r>
          </w:p>
          <w:p w:rsidR="00000000" w:rsidDel="00000000" w:rsidP="00000000" w:rsidRDefault="00000000" w:rsidRPr="00000000" w14:paraId="00002F7B">
            <w:pPr>
              <w:spacing w:after="0" w:line="259" w:lineRule="auto"/>
              <w:ind w:left="0" w:right="14" w:firstLine="0"/>
              <w:jc w:val="center"/>
              <w:rPr/>
            </w:pPr>
            <w:r w:rsidDel="00000000" w:rsidR="00000000" w:rsidRPr="00000000">
              <w:rPr>
                <w:sz w:val="24"/>
                <w:szCs w:val="24"/>
                <w:rtl w:val="0"/>
              </w:rPr>
              <w:t xml:space="preserve">9 ж</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7C">
            <w:pPr>
              <w:spacing w:after="0" w:line="284" w:lineRule="auto"/>
              <w:ind w:left="0" w:firstLine="0"/>
              <w:rPr/>
            </w:pPr>
            <w:r w:rsidDel="00000000" w:rsidR="00000000" w:rsidRPr="00000000">
              <w:rPr>
                <w:sz w:val="24"/>
                <w:szCs w:val="24"/>
                <w:rtl w:val="0"/>
              </w:rPr>
              <w:t xml:space="preserve">Моторлы қ </w:t>
            </w:r>
            <w:r w:rsidDel="00000000" w:rsidR="00000000" w:rsidRPr="00000000">
              <w:rPr>
                <w:rtl w:val="0"/>
              </w:rPr>
            </w:r>
          </w:p>
          <w:p w:rsidR="00000000" w:rsidDel="00000000" w:rsidP="00000000" w:rsidRDefault="00000000" w:rsidRPr="00000000" w14:paraId="00002F7D">
            <w:pPr>
              <w:spacing w:after="0" w:line="259" w:lineRule="auto"/>
              <w:ind w:left="0" w:firstLine="0"/>
              <w:rPr/>
            </w:pPr>
            <w:r w:rsidDel="00000000" w:rsidR="00000000" w:rsidRPr="00000000">
              <w:rPr>
                <w:sz w:val="24"/>
                <w:szCs w:val="24"/>
                <w:rtl w:val="0"/>
              </w:rPr>
              <w:t xml:space="preserve">қашықты</w:t>
            </w:r>
            <w:r w:rsidDel="00000000" w:rsidR="00000000" w:rsidRPr="00000000">
              <w:rPr>
                <w:rtl w:val="0"/>
              </w:rPr>
            </w:r>
          </w:p>
          <w:p w:rsidR="00000000" w:rsidDel="00000000" w:rsidP="00000000" w:rsidRDefault="00000000" w:rsidRPr="00000000" w14:paraId="00002F7E">
            <w:pPr>
              <w:spacing w:after="0" w:line="259" w:lineRule="auto"/>
              <w:ind w:left="0" w:firstLine="0"/>
              <w:rPr/>
            </w:pPr>
            <w:r w:rsidDel="00000000" w:rsidR="00000000" w:rsidRPr="00000000">
              <w:rPr>
                <w:sz w:val="24"/>
                <w:szCs w:val="24"/>
                <w:rtl w:val="0"/>
              </w:rPr>
              <w:t xml:space="preserve">қ </w:t>
            </w:r>
            <w:r w:rsidDel="00000000" w:rsidR="00000000" w:rsidRPr="00000000">
              <w:rPr>
                <w:rtl w:val="0"/>
              </w:rPr>
            </w:r>
          </w:p>
          <w:p w:rsidR="00000000" w:rsidDel="00000000" w:rsidP="00000000" w:rsidRDefault="00000000" w:rsidRPr="00000000" w14:paraId="00002F7F">
            <w:pPr>
              <w:spacing w:after="0" w:line="259" w:lineRule="auto"/>
              <w:ind w:left="0" w:firstLine="0"/>
              <w:rPr/>
            </w:pPr>
            <w:r w:rsidDel="00000000" w:rsidR="00000000" w:rsidRPr="00000000">
              <w:rPr>
                <w:sz w:val="24"/>
                <w:szCs w:val="24"/>
                <w:rtl w:val="0"/>
              </w:rPr>
              <w:t xml:space="preserve">синдром</w:t>
            </w:r>
            <w:r w:rsidDel="00000000" w:rsidR="00000000" w:rsidRPr="00000000">
              <w:rPr>
                <w:rtl w:val="0"/>
              </w:rPr>
            </w:r>
          </w:p>
          <w:p w:rsidR="00000000" w:rsidDel="00000000" w:rsidP="00000000" w:rsidRDefault="00000000" w:rsidRPr="00000000" w14:paraId="00002F80">
            <w:pPr>
              <w:spacing w:after="140" w:line="265" w:lineRule="auto"/>
              <w:ind w:left="0" w:firstLine="0"/>
              <w:rPr/>
            </w:pPr>
            <w:r w:rsidDel="00000000" w:rsidR="00000000" w:rsidRPr="00000000">
              <w:rPr>
                <w:sz w:val="24"/>
                <w:szCs w:val="24"/>
                <w:rtl w:val="0"/>
              </w:rPr>
              <w:t xml:space="preserve">ы, сыртқы гидроцеф алия</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2F81">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82">
            <w:pPr>
              <w:spacing w:after="0" w:line="259" w:lineRule="auto"/>
              <w:ind w:left="0" w:right="16" w:firstLine="0"/>
              <w:jc w:val="center"/>
              <w:rPr/>
            </w:pPr>
            <w:r w:rsidDel="00000000" w:rsidR="00000000" w:rsidRPr="00000000">
              <w:rPr>
                <w:sz w:val="24"/>
                <w:szCs w:val="24"/>
                <w:rtl w:val="0"/>
              </w:rPr>
              <w:t xml:space="preserve">Q </w:t>
            </w:r>
            <w:r w:rsidDel="00000000" w:rsidR="00000000" w:rsidRPr="00000000">
              <w:rPr>
                <w:rtl w:val="0"/>
              </w:rPr>
            </w:r>
          </w:p>
          <w:p w:rsidR="00000000" w:rsidDel="00000000" w:rsidP="00000000" w:rsidRDefault="00000000" w:rsidRPr="00000000" w14:paraId="00002F83">
            <w:pPr>
              <w:spacing w:after="0" w:line="259" w:lineRule="auto"/>
              <w:ind w:left="0" w:right="17" w:firstLine="0"/>
              <w:jc w:val="center"/>
              <w:rPr/>
            </w:pPr>
            <w:r w:rsidDel="00000000" w:rsidR="00000000" w:rsidRPr="00000000">
              <w:rPr>
                <w:sz w:val="24"/>
                <w:szCs w:val="24"/>
                <w:rtl w:val="0"/>
              </w:rPr>
              <w:t xml:space="preserve">93.1</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84">
            <w:pPr>
              <w:spacing w:after="0" w:line="259" w:lineRule="auto"/>
              <w:ind w:left="0" w:firstLine="0"/>
              <w:rPr/>
            </w:pPr>
            <w:r w:rsidDel="00000000" w:rsidR="00000000" w:rsidRPr="00000000">
              <w:rPr>
                <w:sz w:val="24"/>
                <w:szCs w:val="24"/>
                <w:rtl w:val="0"/>
              </w:rPr>
              <w:t xml:space="preserve">7-сынып, әдеттегідей дайындық</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2F85">
      <w:pPr>
        <w:ind w:left="225" w:right="81" w:firstLine="566"/>
        <w:rPr/>
      </w:pPr>
      <w:r w:rsidDel="00000000" w:rsidR="00000000" w:rsidRPr="00000000">
        <w:rPr>
          <w:rtl w:val="0"/>
        </w:rPr>
        <w:t xml:space="preserve">2023-2024 оқу жылына ПМПК қорытындысы бойынша мектепте 2 оқушы білім алуда: </w:t>
      </w:r>
    </w:p>
    <w:p w:rsidR="00000000" w:rsidDel="00000000" w:rsidP="00000000" w:rsidRDefault="00000000" w:rsidRPr="00000000" w14:paraId="00002F86">
      <w:pPr>
        <w:spacing w:after="15" w:line="270" w:lineRule="auto"/>
        <w:ind w:left="225" w:right="88" w:firstLine="566"/>
        <w:jc w:val="both"/>
        <w:rPr/>
      </w:pPr>
      <w:r w:rsidDel="00000000" w:rsidR="00000000" w:rsidRPr="00000000">
        <w:rPr>
          <w:rtl w:val="0"/>
        </w:rPr>
        <w:t xml:space="preserve">1. Әділбаев Эмир Саматұлы – 23.06.2016 ж.т., 1 «А» сынып оқушысы, ПМПК 11.08.2023 ж. № 1696 ақыл-ой дамуы тежелген. Қарым-қатынас пен әлеуметтік өзара әрекеттесудегі қиындықтар. Жалпы сөйлеудің дамымауы – 3 деңгей. </w:t>
      </w:r>
    </w:p>
    <w:p w:rsidR="00000000" w:rsidDel="00000000" w:rsidP="00000000" w:rsidRDefault="00000000" w:rsidRPr="00000000" w14:paraId="00002F87">
      <w:pPr>
        <w:ind w:left="807" w:right="81" w:firstLine="243.99999999999991"/>
        <w:rPr/>
      </w:pPr>
      <w:r w:rsidDel="00000000" w:rsidR="00000000" w:rsidRPr="00000000">
        <w:rPr>
          <w:rtl w:val="0"/>
        </w:rPr>
        <w:t xml:space="preserve">Ұсыныстар: </w:t>
      </w:r>
    </w:p>
    <w:p w:rsidR="00000000" w:rsidDel="00000000" w:rsidP="00000000" w:rsidRDefault="00000000" w:rsidRPr="00000000" w14:paraId="00002F88">
      <w:pPr>
        <w:numPr>
          <w:ilvl w:val="2"/>
          <w:numId w:val="74"/>
        </w:numPr>
        <w:ind w:left="807" w:right="81" w:firstLine="285"/>
        <w:rPr/>
      </w:pPr>
      <w:r w:rsidDel="00000000" w:rsidR="00000000" w:rsidRPr="00000000">
        <w:rPr>
          <w:rtl w:val="0"/>
        </w:rPr>
        <w:t xml:space="preserve">бейімделген жалпы білім беретін оқу бағдарламасы бойынша оқыту. </w:t>
      </w:r>
    </w:p>
    <w:p w:rsidR="00000000" w:rsidDel="00000000" w:rsidP="00000000" w:rsidRDefault="00000000" w:rsidRPr="00000000" w14:paraId="00002F89">
      <w:pPr>
        <w:numPr>
          <w:ilvl w:val="2"/>
          <w:numId w:val="74"/>
        </w:numPr>
        <w:ind w:left="807" w:right="81" w:firstLine="285"/>
        <w:rPr/>
      </w:pPr>
      <w:r w:rsidDel="00000000" w:rsidR="00000000" w:rsidRPr="00000000">
        <w:rPr>
          <w:rtl w:val="0"/>
        </w:rPr>
        <w:t xml:space="preserve">бейімделген бағдарламаға сәйкес оқыту нәтижелерін бағалаудың әдістері мен критерийлерін өзгерту. </w:t>
      </w:r>
    </w:p>
    <w:p w:rsidR="00000000" w:rsidDel="00000000" w:rsidP="00000000" w:rsidRDefault="00000000" w:rsidRPr="00000000" w14:paraId="00002F8A">
      <w:pPr>
        <w:numPr>
          <w:ilvl w:val="2"/>
          <w:numId w:val="74"/>
        </w:numPr>
        <w:ind w:left="807" w:right="81" w:firstLine="285"/>
        <w:rPr/>
      </w:pPr>
      <w:r w:rsidDel="00000000" w:rsidR="00000000" w:rsidRPr="00000000">
        <w:rPr>
          <w:rtl w:val="0"/>
        </w:rPr>
        <w:t xml:space="preserve">дефектологтың, психологтың, логопедтің арнайы қолдауы. 4) бір жылдан кейін қайталама тексеру. </w:t>
      </w:r>
    </w:p>
    <w:p w:rsidR="00000000" w:rsidDel="00000000" w:rsidP="00000000" w:rsidRDefault="00000000" w:rsidRPr="00000000" w14:paraId="00002F8B">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2F8C">
      <w:pPr>
        <w:ind w:left="225" w:right="81" w:firstLine="566"/>
        <w:rPr/>
      </w:pPr>
      <w:r w:rsidDel="00000000" w:rsidR="00000000" w:rsidRPr="00000000">
        <w:rPr>
          <w:rtl w:val="0"/>
        </w:rPr>
        <w:t xml:space="preserve">2. Федоров Давид Владимирович – 08.02.2017 ж.т., 3 «А» сынып оқушысы, қорытынды: Ақыл-ойы кем. Сөйлеудің фонетикалық-фонематикалық дамымауы. </w:t>
      </w:r>
    </w:p>
    <w:p w:rsidR="00000000" w:rsidDel="00000000" w:rsidP="00000000" w:rsidRDefault="00000000" w:rsidRPr="00000000" w14:paraId="00002F8D">
      <w:pPr>
        <w:ind w:left="807" w:right="81" w:firstLine="243.99999999999991"/>
        <w:rPr/>
      </w:pPr>
      <w:r w:rsidDel="00000000" w:rsidR="00000000" w:rsidRPr="00000000">
        <w:rPr>
          <w:rtl w:val="0"/>
        </w:rPr>
        <w:t xml:space="preserve">Ұсыныстар: </w:t>
      </w:r>
    </w:p>
    <w:p w:rsidR="00000000" w:rsidDel="00000000" w:rsidP="00000000" w:rsidRDefault="00000000" w:rsidRPr="00000000" w14:paraId="00002F8E">
      <w:pPr>
        <w:numPr>
          <w:ilvl w:val="2"/>
          <w:numId w:val="75"/>
        </w:numPr>
        <w:ind w:left="807" w:right="81" w:firstLine="285"/>
        <w:rPr/>
      </w:pPr>
      <w:r w:rsidDel="00000000" w:rsidR="00000000" w:rsidRPr="00000000">
        <w:rPr>
          <w:rtl w:val="0"/>
        </w:rPr>
        <w:t xml:space="preserve">бейімделген жалпы білім беретін оқу бағдарламасы бойынша оқыту. </w:t>
      </w:r>
    </w:p>
    <w:p w:rsidR="00000000" w:rsidDel="00000000" w:rsidP="00000000" w:rsidRDefault="00000000" w:rsidRPr="00000000" w14:paraId="00002F8F">
      <w:pPr>
        <w:numPr>
          <w:ilvl w:val="2"/>
          <w:numId w:val="75"/>
        </w:numPr>
        <w:ind w:left="807" w:right="81" w:firstLine="285"/>
        <w:rPr/>
      </w:pPr>
      <w:r w:rsidDel="00000000" w:rsidR="00000000" w:rsidRPr="00000000">
        <w:rPr>
          <w:rtl w:val="0"/>
        </w:rPr>
        <w:t xml:space="preserve">бейімделген бағдарламаға сәйкес оқыту нәтижелерін бағалаудың әдістері мен критерийлерін өзгерту. </w:t>
      </w:r>
    </w:p>
    <w:p w:rsidR="00000000" w:rsidDel="00000000" w:rsidP="00000000" w:rsidRDefault="00000000" w:rsidRPr="00000000" w14:paraId="00002F90">
      <w:pPr>
        <w:numPr>
          <w:ilvl w:val="2"/>
          <w:numId w:val="75"/>
        </w:numPr>
        <w:ind w:left="807" w:right="81" w:firstLine="285"/>
        <w:rPr/>
      </w:pPr>
      <w:r w:rsidDel="00000000" w:rsidR="00000000" w:rsidRPr="00000000">
        <w:rPr>
          <w:rtl w:val="0"/>
        </w:rPr>
        <w:t xml:space="preserve">дефектолог пен логопедтің арнайы қолдауы. 4) 2 жылдан кейін қайталама тексеру. </w:t>
      </w:r>
    </w:p>
    <w:p w:rsidR="00000000" w:rsidDel="00000000" w:rsidP="00000000" w:rsidRDefault="00000000" w:rsidRPr="00000000" w14:paraId="00002F91">
      <w:pPr>
        <w:spacing w:after="28" w:line="259" w:lineRule="auto"/>
        <w:ind w:left="807" w:firstLine="0"/>
        <w:rPr/>
      </w:pPr>
      <w:r w:rsidDel="00000000" w:rsidR="00000000" w:rsidRPr="00000000">
        <w:rPr>
          <w:rtl w:val="0"/>
        </w:rPr>
        <w:t xml:space="preserve"> </w:t>
      </w:r>
    </w:p>
    <w:p w:rsidR="00000000" w:rsidDel="00000000" w:rsidP="00000000" w:rsidRDefault="00000000" w:rsidRPr="00000000" w14:paraId="00002F92">
      <w:pPr>
        <w:spacing w:after="15" w:line="270" w:lineRule="auto"/>
        <w:ind w:left="225" w:right="88" w:firstLine="566"/>
        <w:jc w:val="both"/>
        <w:rPr/>
      </w:pPr>
      <w:r w:rsidDel="00000000" w:rsidR="00000000" w:rsidRPr="00000000">
        <w:rPr>
          <w:rtl w:val="0"/>
        </w:rPr>
        <w:t xml:space="preserve">Қуаныш Амантаев жалпы білім беру бағдарламасы бойынша, Эмир Әділбаев, Давид Федоров ПМПК қорытындысының ұсынымдарына сәйкес бейімделген жалпы білім беру бағдарламасы бойынша білім алуда. (ПМПК қорытындысы қоса беріледі) </w:t>
      </w:r>
    </w:p>
    <w:p w:rsidR="00000000" w:rsidDel="00000000" w:rsidP="00000000" w:rsidRDefault="00000000" w:rsidRPr="00000000" w14:paraId="00002F93">
      <w:pPr>
        <w:numPr>
          <w:ilvl w:val="2"/>
          <w:numId w:val="73"/>
        </w:numPr>
        <w:ind w:left="413" w:right="81" w:firstLine="566.0000000000001"/>
        <w:rPr/>
      </w:pPr>
      <w:r w:rsidDel="00000000" w:rsidR="00000000" w:rsidRPr="00000000">
        <w:rPr>
          <w:rtl w:val="0"/>
        </w:rPr>
        <w:t xml:space="preserve">осы санаттағы балалармен жұмыс жасайтын мамандар (логопедтер-1, педагогикалық психолог-1. </w:t>
      </w:r>
    </w:p>
    <w:p w:rsidR="00000000" w:rsidDel="00000000" w:rsidP="00000000" w:rsidRDefault="00000000" w:rsidRPr="00000000" w14:paraId="00002F94">
      <w:pPr>
        <w:spacing w:after="30" w:line="259" w:lineRule="auto"/>
        <w:ind w:left="807" w:firstLine="0"/>
        <w:rPr/>
      </w:pPr>
      <w:r w:rsidDel="00000000" w:rsidR="00000000" w:rsidRPr="00000000">
        <w:rPr>
          <w:rtl w:val="0"/>
        </w:rPr>
        <w:t xml:space="preserve"> </w:t>
      </w:r>
    </w:p>
    <w:p w:rsidR="00000000" w:rsidDel="00000000" w:rsidP="00000000" w:rsidRDefault="00000000" w:rsidRPr="00000000" w14:paraId="00002F95">
      <w:pPr>
        <w:numPr>
          <w:ilvl w:val="2"/>
          <w:numId w:val="73"/>
        </w:numPr>
        <w:spacing w:after="210" w:lineRule="auto"/>
        <w:ind w:left="413" w:right="81" w:firstLine="566.0000000000001"/>
        <w:rPr/>
      </w:pPr>
      <w:r w:rsidDel="00000000" w:rsidR="00000000" w:rsidRPr="00000000">
        <w:rPr>
          <w:rtl w:val="0"/>
        </w:rPr>
        <w:t xml:space="preserve">Үйде оқитын балалар саны 0.</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2F96">
      <w:pPr>
        <w:spacing w:after="190" w:lineRule="auto"/>
        <w:ind w:left="250" w:right="32" w:hanging="10"/>
        <w:rPr/>
      </w:pPr>
      <w:r w:rsidDel="00000000" w:rsidR="00000000" w:rsidRPr="00000000">
        <w:rPr>
          <w:b w:val="1"/>
          <w:rtl w:val="0"/>
        </w:rPr>
        <w:t xml:space="preserve">Қуаныш Амантаевтың академиялық орындауы </w:t>
      </w:r>
      <w:r w:rsidDel="00000000" w:rsidR="00000000" w:rsidRPr="00000000">
        <w:rPr>
          <w:rtl w:val="0"/>
        </w:rPr>
      </w:r>
    </w:p>
    <w:p w:rsidR="00000000" w:rsidDel="00000000" w:rsidP="00000000" w:rsidRDefault="00000000" w:rsidRPr="00000000" w14:paraId="00002F97">
      <w:pPr>
        <w:spacing w:after="5" w:lineRule="auto"/>
        <w:ind w:left="250" w:right="32" w:hanging="10"/>
        <w:rPr/>
      </w:pPr>
      <w:r w:rsidDel="00000000" w:rsidR="00000000" w:rsidRPr="00000000">
        <w:rPr>
          <w:b w:val="1"/>
          <w:rtl w:val="0"/>
        </w:rPr>
        <w:t xml:space="preserve">2021-2022 оқу жылы 5 сынып </w:t>
      </w:r>
      <w:r w:rsidDel="00000000" w:rsidR="00000000" w:rsidRPr="00000000">
        <w:rPr>
          <w:rtl w:val="0"/>
        </w:rPr>
      </w:r>
    </w:p>
    <w:tbl>
      <w:tblPr>
        <w:tblStyle w:val="Table147"/>
        <w:tblW w:w="8408.0" w:type="dxa"/>
        <w:jc w:val="left"/>
        <w:tblInd w:w="130.0" w:type="dxa"/>
        <w:tblLayout w:type="fixed"/>
        <w:tblLook w:val="0400"/>
      </w:tblPr>
      <w:tblGrid>
        <w:gridCol w:w="3568"/>
        <w:gridCol w:w="998"/>
        <w:gridCol w:w="994"/>
        <w:gridCol w:w="994"/>
        <w:gridCol w:w="999"/>
        <w:gridCol w:w="855"/>
        <w:tblGridChange w:id="0">
          <w:tblGrid>
            <w:gridCol w:w="3568"/>
            <w:gridCol w:w="998"/>
            <w:gridCol w:w="994"/>
            <w:gridCol w:w="994"/>
            <w:gridCol w:w="999"/>
            <w:gridCol w:w="855"/>
          </w:tblGrid>
        </w:tblGridChange>
      </w:tblGrid>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8">
            <w:pPr>
              <w:spacing w:after="0" w:line="259" w:lineRule="auto"/>
              <w:ind w:left="5" w:firstLine="0"/>
              <w:rPr/>
            </w:pPr>
            <w:r w:rsidDel="00000000" w:rsidR="00000000" w:rsidRPr="00000000">
              <w:rPr>
                <w:b w:val="1"/>
                <w:sz w:val="24"/>
                <w:szCs w:val="24"/>
                <w:rtl w:val="0"/>
              </w:rPr>
              <w:t xml:space="preserve">Элементтер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9">
            <w:pPr>
              <w:spacing w:after="0" w:line="259" w:lineRule="auto"/>
              <w:ind w:left="5" w:firstLine="0"/>
              <w:rPr/>
            </w:pPr>
            <w:r w:rsidDel="00000000" w:rsidR="00000000" w:rsidRPr="00000000">
              <w:rPr>
                <w:b w:val="1"/>
                <w:sz w:val="20"/>
                <w:szCs w:val="20"/>
                <w:rtl w:val="0"/>
              </w:rPr>
              <w:t xml:space="preserve">1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A">
            <w:pPr>
              <w:spacing w:after="0" w:line="259" w:lineRule="auto"/>
              <w:ind w:left="0" w:firstLine="0"/>
              <w:rPr/>
            </w:pPr>
            <w:r w:rsidDel="00000000" w:rsidR="00000000" w:rsidRPr="00000000">
              <w:rPr>
                <w:b w:val="1"/>
                <w:sz w:val="20"/>
                <w:szCs w:val="20"/>
                <w:rtl w:val="0"/>
              </w:rPr>
              <w:t xml:space="preserve">2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B">
            <w:pPr>
              <w:spacing w:after="0" w:line="259" w:lineRule="auto"/>
              <w:ind w:left="0" w:firstLine="0"/>
              <w:rPr/>
            </w:pPr>
            <w:r w:rsidDel="00000000" w:rsidR="00000000" w:rsidRPr="00000000">
              <w:rPr>
                <w:b w:val="1"/>
                <w:sz w:val="20"/>
                <w:szCs w:val="20"/>
                <w:rtl w:val="0"/>
              </w:rPr>
              <w:t xml:space="preserve">3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C">
            <w:pPr>
              <w:spacing w:after="0" w:line="259" w:lineRule="auto"/>
              <w:ind w:left="5" w:firstLine="0"/>
              <w:rPr/>
            </w:pPr>
            <w:r w:rsidDel="00000000" w:rsidR="00000000" w:rsidRPr="00000000">
              <w:rPr>
                <w:b w:val="1"/>
                <w:sz w:val="20"/>
                <w:szCs w:val="20"/>
                <w:rtl w:val="0"/>
              </w:rPr>
              <w:t xml:space="preserve">4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D">
            <w:pPr>
              <w:spacing w:after="0" w:line="259" w:lineRule="auto"/>
              <w:ind w:left="0" w:firstLine="0"/>
              <w:jc w:val="both"/>
              <w:rPr/>
            </w:pPr>
            <w:r w:rsidDel="00000000" w:rsidR="00000000" w:rsidRPr="00000000">
              <w:rPr>
                <w:b w:val="1"/>
                <w:sz w:val="24"/>
                <w:szCs w:val="24"/>
                <w:rtl w:val="0"/>
              </w:rPr>
              <w:t xml:space="preserve">Жыл </w:t>
            </w:r>
            <w:r w:rsidDel="00000000" w:rsidR="00000000" w:rsidRPr="00000000">
              <w:rPr>
                <w:rtl w:val="0"/>
              </w:rPr>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E">
            <w:pPr>
              <w:spacing w:after="0" w:line="259" w:lineRule="auto"/>
              <w:ind w:left="5" w:firstLine="0"/>
              <w:rPr/>
            </w:pPr>
            <w:r w:rsidDel="00000000" w:rsidR="00000000" w:rsidRPr="00000000">
              <w:rPr>
                <w:sz w:val="24"/>
                <w:szCs w:val="24"/>
                <w:rtl w:val="0"/>
              </w:rPr>
              <w:t xml:space="preserve">Математика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9F">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0">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1">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2">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3">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4">
            <w:pPr>
              <w:spacing w:after="0" w:line="259" w:lineRule="auto"/>
              <w:ind w:left="5" w:firstLine="0"/>
              <w:rPr/>
            </w:pPr>
            <w:r w:rsidDel="00000000" w:rsidR="00000000" w:rsidRPr="00000000">
              <w:rPr>
                <w:sz w:val="24"/>
                <w:szCs w:val="24"/>
                <w:rtl w:val="0"/>
              </w:rPr>
              <w:t xml:space="preserve">Музыка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5">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6">
            <w:pPr>
              <w:spacing w:after="0" w:line="259" w:lineRule="auto"/>
              <w:ind w:left="0"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7">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8">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9">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A">
            <w:pPr>
              <w:spacing w:after="0" w:line="259" w:lineRule="auto"/>
              <w:ind w:left="5"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B">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C">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D">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E">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AF">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0">
            <w:pPr>
              <w:spacing w:after="0" w:line="259" w:lineRule="auto"/>
              <w:ind w:left="5" w:firstLine="0"/>
              <w:rPr/>
            </w:pPr>
            <w:r w:rsidDel="00000000" w:rsidR="00000000" w:rsidRPr="00000000">
              <w:rPr>
                <w:sz w:val="24"/>
                <w:szCs w:val="24"/>
                <w:rtl w:val="0"/>
              </w:rPr>
              <w:t xml:space="preserve">орыс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1">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2">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3">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4">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5">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6">
            <w:pPr>
              <w:spacing w:after="0" w:line="259" w:lineRule="auto"/>
              <w:ind w:left="5" w:firstLine="0"/>
              <w:rPr/>
            </w:pPr>
            <w:r w:rsidDel="00000000" w:rsidR="00000000" w:rsidRPr="00000000">
              <w:rPr>
                <w:sz w:val="24"/>
                <w:szCs w:val="24"/>
                <w:rtl w:val="0"/>
              </w:rPr>
              <w:t xml:space="preserve">Ағылшын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7">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8">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9">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A">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B">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C">
            <w:pPr>
              <w:spacing w:after="0" w:line="259" w:lineRule="auto"/>
              <w:ind w:left="5" w:firstLine="0"/>
              <w:rPr/>
            </w:pPr>
            <w:r w:rsidDel="00000000" w:rsidR="00000000" w:rsidRPr="00000000">
              <w:rPr>
                <w:sz w:val="24"/>
                <w:szCs w:val="24"/>
                <w:rtl w:val="0"/>
              </w:rPr>
              <w:t xml:space="preserve">Дене шынықтыру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D">
            <w:pPr>
              <w:spacing w:after="0" w:line="259" w:lineRule="auto"/>
              <w:ind w:left="5"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E">
            <w:pPr>
              <w:spacing w:after="0" w:line="259" w:lineRule="auto"/>
              <w:ind w:left="0"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BF">
            <w:pPr>
              <w:spacing w:after="0" w:line="259" w:lineRule="auto"/>
              <w:ind w:left="0" w:firstLine="0"/>
              <w:rPr/>
            </w:pPr>
            <w:r w:rsidDel="00000000" w:rsidR="00000000" w:rsidRPr="00000000">
              <w:rPr>
                <w:sz w:val="24"/>
                <w:szCs w:val="24"/>
                <w:rtl w:val="0"/>
              </w:rPr>
              <w:t xml:space="preserve">AF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0">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1">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2">
            <w:pPr>
              <w:spacing w:after="0" w:line="259" w:lineRule="auto"/>
              <w:ind w:left="5" w:firstLine="0"/>
              <w:rPr/>
            </w:pPr>
            <w:r w:rsidDel="00000000" w:rsidR="00000000" w:rsidRPr="00000000">
              <w:rPr>
                <w:sz w:val="24"/>
                <w:szCs w:val="24"/>
                <w:rtl w:val="0"/>
              </w:rPr>
              <w:t xml:space="preserve">Өзін-өзі тану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3">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4">
            <w:pPr>
              <w:spacing w:after="0" w:line="259" w:lineRule="auto"/>
              <w:ind w:left="0" w:firstLine="0"/>
              <w:rPr/>
            </w:pPr>
            <w:r w:rsidDel="00000000" w:rsidR="00000000" w:rsidRPr="00000000">
              <w:rPr>
                <w:sz w:val="24"/>
                <w:szCs w:val="24"/>
                <w:rtl w:val="0"/>
              </w:rPr>
              <w:t xml:space="preserve">AF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5">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6">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7">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8">
            <w:pPr>
              <w:spacing w:after="0" w:line="259" w:lineRule="auto"/>
              <w:ind w:left="5" w:firstLine="0"/>
              <w:rPr/>
            </w:pPr>
            <w:r w:rsidDel="00000000" w:rsidR="00000000" w:rsidRPr="00000000">
              <w:rPr>
                <w:sz w:val="24"/>
                <w:szCs w:val="24"/>
                <w:rtl w:val="0"/>
              </w:rPr>
              <w:t xml:space="preserve">Қазақстан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9">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A">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B">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C">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D">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E">
            <w:pPr>
              <w:spacing w:after="0" w:line="259" w:lineRule="auto"/>
              <w:ind w:left="5" w:firstLine="0"/>
              <w:rPr/>
            </w:pPr>
            <w:r w:rsidDel="00000000" w:rsidR="00000000" w:rsidRPr="00000000">
              <w:rPr>
                <w:sz w:val="24"/>
                <w:szCs w:val="24"/>
                <w:rtl w:val="0"/>
              </w:rPr>
              <w:t xml:space="preserve">Дүниежүзілік тарих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CF">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0">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1">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2">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3">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4">
            <w:pPr>
              <w:spacing w:after="0" w:line="259" w:lineRule="auto"/>
              <w:ind w:left="5" w:firstLine="0"/>
              <w:rPr/>
            </w:pPr>
            <w:r w:rsidDel="00000000" w:rsidR="00000000" w:rsidRPr="00000000">
              <w:rPr>
                <w:sz w:val="24"/>
                <w:szCs w:val="24"/>
                <w:rtl w:val="0"/>
              </w:rPr>
              <w:t xml:space="preserve">Көркем шығарма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5">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6">
            <w:pPr>
              <w:spacing w:after="0" w:line="259" w:lineRule="auto"/>
              <w:ind w:left="0"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7">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8">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9">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A">
            <w:pPr>
              <w:spacing w:after="0" w:line="259" w:lineRule="auto"/>
              <w:ind w:left="5" w:firstLine="0"/>
              <w:rPr/>
            </w:pPr>
            <w:r w:rsidDel="00000000" w:rsidR="00000000" w:rsidRPr="00000000">
              <w:rPr>
                <w:sz w:val="24"/>
                <w:szCs w:val="24"/>
                <w:rtl w:val="0"/>
              </w:rPr>
              <w:t xml:space="preserve">Жаратылыстану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B">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C">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D">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E">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DF">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0">
            <w:pPr>
              <w:spacing w:after="0" w:line="259" w:lineRule="auto"/>
              <w:ind w:left="5" w:firstLine="0"/>
              <w:rPr/>
            </w:pPr>
            <w:r w:rsidDel="00000000" w:rsidR="00000000" w:rsidRPr="00000000">
              <w:rPr>
                <w:sz w:val="24"/>
                <w:szCs w:val="24"/>
                <w:rtl w:val="0"/>
              </w:rPr>
              <w:t xml:space="preserve">Қазақ тілі мен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1">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2">
            <w:pPr>
              <w:spacing w:after="0" w:line="259" w:lineRule="auto"/>
              <w:ind w:left="0"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3">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4">
            <w:pPr>
              <w:spacing w:after="0" w:line="259" w:lineRule="auto"/>
              <w:ind w:left="5"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5">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6">
            <w:pPr>
              <w:spacing w:after="0" w:line="259" w:lineRule="auto"/>
              <w:ind w:left="5" w:firstLine="0"/>
              <w:rPr/>
            </w:pPr>
            <w:r w:rsidDel="00000000" w:rsidR="00000000" w:rsidRPr="00000000">
              <w:rPr>
                <w:sz w:val="24"/>
                <w:szCs w:val="24"/>
                <w:rtl w:val="0"/>
              </w:rPr>
              <w:t xml:space="preserve">Есептеу техникасы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7">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8">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9">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A">
            <w:pPr>
              <w:spacing w:after="0" w:line="259" w:lineRule="auto"/>
              <w:ind w:left="5" w:firstLine="0"/>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B">
            <w:pPr>
              <w:spacing w:after="0" w:line="259" w:lineRule="auto"/>
              <w:ind w:left="0" w:firstLine="0"/>
              <w:rPr/>
            </w:pPr>
            <w:r w:rsidDel="00000000" w:rsidR="00000000" w:rsidRPr="00000000">
              <w:rPr>
                <w:sz w:val="24"/>
                <w:szCs w:val="24"/>
                <w:rtl w:val="0"/>
              </w:rPr>
              <w:t xml:space="preserve">4 </w:t>
            </w:r>
            <w:r w:rsidDel="00000000" w:rsidR="00000000" w:rsidRPr="00000000">
              <w:rPr>
                <w:rtl w:val="0"/>
              </w:rPr>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C">
            <w:pPr>
              <w:spacing w:after="0" w:line="259" w:lineRule="auto"/>
              <w:ind w:left="5" w:firstLine="0"/>
              <w:rPr/>
            </w:pPr>
            <w:r w:rsidDel="00000000" w:rsidR="00000000" w:rsidRPr="00000000">
              <w:rPr>
                <w:sz w:val="24"/>
                <w:szCs w:val="24"/>
                <w:rtl w:val="0"/>
              </w:rPr>
              <w:t xml:space="preserve">Адалдық және этика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D">
            <w:pPr>
              <w:spacing w:after="0" w:line="259" w:lineRule="auto"/>
              <w:ind w:left="5"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E">
            <w:pPr>
              <w:spacing w:after="0" w:line="259" w:lineRule="auto"/>
              <w:ind w:left="0"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EF">
            <w:pPr>
              <w:spacing w:after="0" w:line="259" w:lineRule="auto"/>
              <w:ind w:left="0" w:firstLine="0"/>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F0">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F1">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2FF2">
      <w:pPr>
        <w:spacing w:after="50" w:line="259" w:lineRule="auto"/>
        <w:ind w:firstLine="0"/>
        <w:rPr/>
      </w:pPr>
      <w:r w:rsidDel="00000000" w:rsidR="00000000" w:rsidRPr="00000000">
        <w:rPr>
          <w:rtl w:val="0"/>
        </w:rPr>
        <w:t xml:space="preserve">  </w:t>
      </w:r>
    </w:p>
    <w:p w:rsidR="00000000" w:rsidDel="00000000" w:rsidP="00000000" w:rsidRDefault="00000000" w:rsidRPr="00000000" w14:paraId="00002FF3">
      <w:pPr>
        <w:spacing w:after="5" w:lineRule="auto"/>
        <w:ind w:left="250" w:right="32" w:hanging="10"/>
        <w:rPr/>
      </w:pPr>
      <w:r w:rsidDel="00000000" w:rsidR="00000000" w:rsidRPr="00000000">
        <w:rPr>
          <w:b w:val="1"/>
          <w:rtl w:val="0"/>
        </w:rPr>
        <w:t xml:space="preserve">2022-2023 оқу жылы 6 сынып </w:t>
      </w:r>
      <w:r w:rsidDel="00000000" w:rsidR="00000000" w:rsidRPr="00000000">
        <w:rPr>
          <w:rtl w:val="0"/>
        </w:rPr>
      </w:r>
    </w:p>
    <w:tbl>
      <w:tblPr>
        <w:tblStyle w:val="Table148"/>
        <w:tblW w:w="8480.0" w:type="dxa"/>
        <w:jc w:val="left"/>
        <w:tblInd w:w="130.0" w:type="dxa"/>
        <w:tblLayout w:type="fixed"/>
        <w:tblLook w:val="0400"/>
      </w:tblPr>
      <w:tblGrid>
        <w:gridCol w:w="3596"/>
        <w:gridCol w:w="1008"/>
        <w:gridCol w:w="1004"/>
        <w:gridCol w:w="1004"/>
        <w:gridCol w:w="1004"/>
        <w:gridCol w:w="864"/>
        <w:tblGridChange w:id="0">
          <w:tblGrid>
            <w:gridCol w:w="3596"/>
            <w:gridCol w:w="1008"/>
            <w:gridCol w:w="1004"/>
            <w:gridCol w:w="1004"/>
            <w:gridCol w:w="1004"/>
            <w:gridCol w:w="864"/>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F4">
            <w:pPr>
              <w:spacing w:after="0" w:line="259" w:lineRule="auto"/>
              <w:ind w:left="241" w:firstLine="0"/>
              <w:jc w:val="center"/>
              <w:rPr/>
            </w:pPr>
            <w:r w:rsidDel="00000000" w:rsidR="00000000" w:rsidRPr="00000000">
              <w:rPr>
                <w:sz w:val="24"/>
                <w:szCs w:val="24"/>
                <w:rtl w:val="0"/>
              </w:rPr>
              <w:t xml:space="preserve">Элементтер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F5">
            <w:pPr>
              <w:spacing w:after="0" w:line="259" w:lineRule="auto"/>
              <w:ind w:left="58" w:firstLine="398"/>
              <w:rPr/>
            </w:pPr>
            <w:r w:rsidDel="00000000" w:rsidR="00000000" w:rsidRPr="00000000">
              <w:rPr>
                <w:sz w:val="24"/>
                <w:szCs w:val="24"/>
                <w:rtl w:val="0"/>
              </w:rPr>
              <w:t xml:space="preserve">1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F6">
            <w:pPr>
              <w:spacing w:after="0" w:line="259" w:lineRule="auto"/>
              <w:ind w:left="0" w:firstLine="452"/>
              <w:rPr/>
            </w:pPr>
            <w:r w:rsidDel="00000000" w:rsidR="00000000" w:rsidRPr="00000000">
              <w:rPr>
                <w:sz w:val="24"/>
                <w:szCs w:val="24"/>
                <w:rtl w:val="0"/>
              </w:rPr>
              <w:t xml:space="preserve">2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F7">
            <w:pPr>
              <w:spacing w:after="0" w:line="259" w:lineRule="auto"/>
              <w:ind w:left="53" w:firstLine="399"/>
              <w:rPr/>
            </w:pPr>
            <w:r w:rsidDel="00000000" w:rsidR="00000000" w:rsidRPr="00000000">
              <w:rPr>
                <w:sz w:val="24"/>
                <w:szCs w:val="24"/>
                <w:rtl w:val="0"/>
              </w:rPr>
              <w:t xml:space="preserve">3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FF8">
            <w:pPr>
              <w:spacing w:after="0" w:line="259" w:lineRule="auto"/>
              <w:ind w:left="53" w:firstLine="399"/>
              <w:rPr/>
            </w:pPr>
            <w:r w:rsidDel="00000000" w:rsidR="00000000" w:rsidRPr="00000000">
              <w:rPr>
                <w:sz w:val="24"/>
                <w:szCs w:val="24"/>
                <w:rtl w:val="0"/>
              </w:rPr>
              <w:t xml:space="preserve">4 тоқсан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F9">
            <w:pPr>
              <w:spacing w:after="0" w:line="259" w:lineRule="auto"/>
              <w:ind w:left="5" w:firstLine="0"/>
              <w:rPr/>
            </w:pPr>
            <w:r w:rsidDel="00000000" w:rsidR="00000000" w:rsidRPr="00000000">
              <w:rPr>
                <w:sz w:val="24"/>
                <w:szCs w:val="24"/>
                <w:rtl w:val="0"/>
              </w:rPr>
              <w:t xml:space="preserve">Жыл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FFA">
            <w:pPr>
              <w:spacing w:after="0" w:line="259" w:lineRule="auto"/>
              <w:ind w:left="245" w:firstLine="0"/>
              <w:rPr/>
            </w:pPr>
            <w:r w:rsidDel="00000000" w:rsidR="00000000" w:rsidRPr="00000000">
              <w:rPr>
                <w:sz w:val="24"/>
                <w:szCs w:val="24"/>
                <w:rtl w:val="0"/>
              </w:rPr>
              <w:t xml:space="preserve">Математика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FFB">
            <w:pPr>
              <w:spacing w:after="0" w:line="259" w:lineRule="auto"/>
              <w:ind w:left="23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FFC">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FFD">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FFE">
            <w:pPr>
              <w:spacing w:after="0" w:line="259" w:lineRule="auto"/>
              <w:ind w:left="22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2FFF">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0">
            <w:pPr>
              <w:spacing w:after="0" w:line="259" w:lineRule="auto"/>
              <w:ind w:left="245"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1">
            <w:pPr>
              <w:spacing w:after="0" w:line="259" w:lineRule="auto"/>
              <w:ind w:left="23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2">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3">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4">
            <w:pPr>
              <w:spacing w:after="0" w:line="259" w:lineRule="auto"/>
              <w:ind w:left="22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5">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6">
            <w:pPr>
              <w:spacing w:after="0" w:line="259" w:lineRule="auto"/>
              <w:ind w:left="245" w:firstLine="0"/>
              <w:rPr/>
            </w:pPr>
            <w:r w:rsidDel="00000000" w:rsidR="00000000" w:rsidRPr="00000000">
              <w:rPr>
                <w:sz w:val="24"/>
                <w:szCs w:val="24"/>
                <w:rtl w:val="0"/>
              </w:rPr>
              <w:t xml:space="preserve">орыс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7">
            <w:pPr>
              <w:spacing w:after="0" w:line="259" w:lineRule="auto"/>
              <w:ind w:left="23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8">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9">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A">
            <w:pPr>
              <w:spacing w:after="0" w:line="259" w:lineRule="auto"/>
              <w:ind w:left="22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B">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C">
            <w:pPr>
              <w:spacing w:after="0" w:line="259" w:lineRule="auto"/>
              <w:ind w:left="245" w:firstLine="0"/>
              <w:rPr/>
            </w:pPr>
            <w:r w:rsidDel="00000000" w:rsidR="00000000" w:rsidRPr="00000000">
              <w:rPr>
                <w:sz w:val="24"/>
                <w:szCs w:val="24"/>
                <w:rtl w:val="0"/>
              </w:rPr>
              <w:t xml:space="preserve">Ағылшын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D">
            <w:pPr>
              <w:spacing w:after="0" w:line="259" w:lineRule="auto"/>
              <w:ind w:left="23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E">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0F">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0">
            <w:pPr>
              <w:spacing w:after="0" w:line="259" w:lineRule="auto"/>
              <w:ind w:left="22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1">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2">
            <w:pPr>
              <w:spacing w:after="0" w:line="259" w:lineRule="auto"/>
              <w:ind w:left="245" w:firstLine="0"/>
              <w:rPr/>
            </w:pPr>
            <w:r w:rsidDel="00000000" w:rsidR="00000000" w:rsidRPr="00000000">
              <w:rPr>
                <w:sz w:val="24"/>
                <w:szCs w:val="24"/>
                <w:rtl w:val="0"/>
              </w:rPr>
              <w:t xml:space="preserve">Қазақстан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3">
            <w:pPr>
              <w:spacing w:after="0" w:line="259" w:lineRule="auto"/>
              <w:ind w:left="233"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4">
            <w:pPr>
              <w:spacing w:after="0" w:line="259" w:lineRule="auto"/>
              <w:ind w:left="22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5">
            <w:pPr>
              <w:spacing w:after="0" w:line="259" w:lineRule="auto"/>
              <w:ind w:left="22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6">
            <w:pPr>
              <w:spacing w:after="0" w:line="259" w:lineRule="auto"/>
              <w:ind w:left="229"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7">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8">
            <w:pPr>
              <w:spacing w:after="0" w:line="259" w:lineRule="auto"/>
              <w:ind w:left="245" w:firstLine="0"/>
              <w:rPr/>
            </w:pPr>
            <w:r w:rsidDel="00000000" w:rsidR="00000000" w:rsidRPr="00000000">
              <w:rPr>
                <w:sz w:val="24"/>
                <w:szCs w:val="24"/>
                <w:rtl w:val="0"/>
              </w:rPr>
              <w:t xml:space="preserve">Дүниежүзілік тарих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9">
            <w:pPr>
              <w:spacing w:after="0" w:line="259" w:lineRule="auto"/>
              <w:ind w:left="231"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A">
            <w:pPr>
              <w:spacing w:after="0" w:line="259" w:lineRule="auto"/>
              <w:ind w:left="22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B">
            <w:pPr>
              <w:spacing w:after="0" w:line="259" w:lineRule="auto"/>
              <w:ind w:left="227"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C">
            <w:pPr>
              <w:spacing w:after="0" w:line="259" w:lineRule="auto"/>
              <w:ind w:left="229"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D">
            <w:pPr>
              <w:spacing w:after="0" w:line="259" w:lineRule="auto"/>
              <w:ind w:left="242" w:firstLine="0"/>
              <w:jc w:val="center"/>
              <w:rPr/>
            </w:pPr>
            <w:r w:rsidDel="00000000" w:rsidR="00000000" w:rsidRPr="00000000">
              <w:rPr>
                <w:sz w:val="24"/>
                <w:szCs w:val="24"/>
                <w:rtl w:val="0"/>
              </w:rPr>
              <w:t xml:space="preserve">4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E">
            <w:pPr>
              <w:spacing w:after="0" w:line="259" w:lineRule="auto"/>
              <w:ind w:left="245" w:firstLine="0"/>
              <w:rPr/>
            </w:pPr>
            <w:r w:rsidDel="00000000" w:rsidR="00000000" w:rsidRPr="00000000">
              <w:rPr>
                <w:sz w:val="24"/>
                <w:szCs w:val="24"/>
                <w:rtl w:val="0"/>
              </w:rPr>
              <w:t xml:space="preserve">Жаратылыстану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1F">
            <w:pPr>
              <w:spacing w:after="0" w:line="259" w:lineRule="auto"/>
              <w:ind w:left="23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0">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1">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2">
            <w:pPr>
              <w:spacing w:after="0" w:line="259" w:lineRule="auto"/>
              <w:ind w:left="22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3">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4">
            <w:pPr>
              <w:spacing w:after="0" w:line="259" w:lineRule="auto"/>
              <w:ind w:left="245" w:firstLine="0"/>
              <w:rPr/>
            </w:pPr>
            <w:r w:rsidDel="00000000" w:rsidR="00000000" w:rsidRPr="00000000">
              <w:rPr>
                <w:sz w:val="24"/>
                <w:szCs w:val="24"/>
                <w:rtl w:val="0"/>
              </w:rPr>
              <w:t xml:space="preserve">Қазақ тілі мен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5">
            <w:pPr>
              <w:spacing w:after="0" w:line="259" w:lineRule="auto"/>
              <w:ind w:left="233"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6">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7">
            <w:pPr>
              <w:spacing w:after="0" w:line="259" w:lineRule="auto"/>
              <w:ind w:left="228"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8">
            <w:pPr>
              <w:spacing w:after="0" w:line="259" w:lineRule="auto"/>
              <w:ind w:left="229"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9">
            <w:pPr>
              <w:spacing w:after="0" w:line="259" w:lineRule="auto"/>
              <w:ind w:left="242"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A">
            <w:pPr>
              <w:spacing w:after="0" w:line="259" w:lineRule="auto"/>
              <w:ind w:left="245" w:firstLine="0"/>
              <w:rPr/>
            </w:pPr>
            <w:r w:rsidDel="00000000" w:rsidR="00000000" w:rsidRPr="00000000">
              <w:rPr>
                <w:sz w:val="24"/>
                <w:szCs w:val="24"/>
                <w:rtl w:val="0"/>
              </w:rPr>
              <w:t xml:space="preserve">Есептеу техникасы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B">
            <w:pPr>
              <w:spacing w:after="0" w:line="259" w:lineRule="auto"/>
              <w:ind w:left="231"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C">
            <w:pPr>
              <w:spacing w:after="0" w:line="259" w:lineRule="auto"/>
              <w:ind w:left="228"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D">
            <w:pPr>
              <w:spacing w:after="0" w:line="259" w:lineRule="auto"/>
              <w:ind w:left="227"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E">
            <w:pPr>
              <w:spacing w:after="0" w:line="259" w:lineRule="auto"/>
              <w:ind w:left="229"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2F">
            <w:pPr>
              <w:spacing w:after="0" w:line="259" w:lineRule="auto"/>
              <w:ind w:left="242" w:firstLine="0"/>
              <w:jc w:val="center"/>
              <w:rPr/>
            </w:pPr>
            <w:r w:rsidDel="00000000" w:rsidR="00000000" w:rsidRPr="00000000">
              <w:rPr>
                <w:sz w:val="24"/>
                <w:szCs w:val="24"/>
                <w:rtl w:val="0"/>
              </w:rPr>
              <w:t xml:space="preserve">4 </w:t>
            </w:r>
            <w:r w:rsidDel="00000000" w:rsidR="00000000" w:rsidRPr="00000000">
              <w:rPr>
                <w:rtl w:val="0"/>
              </w:rPr>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0">
            <w:pPr>
              <w:spacing w:after="0" w:line="259" w:lineRule="auto"/>
              <w:ind w:left="245" w:firstLine="0"/>
              <w:rPr/>
            </w:pPr>
            <w:r w:rsidDel="00000000" w:rsidR="00000000" w:rsidRPr="00000000">
              <w:rPr>
                <w:sz w:val="24"/>
                <w:szCs w:val="24"/>
                <w:rtl w:val="0"/>
              </w:rPr>
              <w:t xml:space="preserve">Дене шынықтыру.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1">
            <w:pPr>
              <w:spacing w:after="0" w:line="259" w:lineRule="auto"/>
              <w:ind w:left="5"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2">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3">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4">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5">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6">
            <w:pPr>
              <w:spacing w:after="0" w:line="259" w:lineRule="auto"/>
              <w:ind w:left="245" w:firstLine="0"/>
              <w:rPr/>
            </w:pPr>
            <w:r w:rsidDel="00000000" w:rsidR="00000000" w:rsidRPr="00000000">
              <w:rPr>
                <w:sz w:val="24"/>
                <w:szCs w:val="24"/>
                <w:rtl w:val="0"/>
              </w:rPr>
              <w:t xml:space="preserve">Көркем шығарма.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7">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8">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9">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A">
            <w:pPr>
              <w:spacing w:after="0" w:line="259" w:lineRule="auto"/>
              <w:ind w:left="0"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3B">
            <w:pPr>
              <w:spacing w:after="0" w:line="259" w:lineRule="auto"/>
              <w:ind w:left="5" w:firstLine="0"/>
              <w:rPr/>
            </w:pPr>
            <w:r w:rsidDel="00000000" w:rsidR="00000000" w:rsidRPr="00000000">
              <w:rPr>
                <w:sz w:val="24"/>
                <w:szCs w:val="24"/>
                <w:rtl w:val="0"/>
              </w:rPr>
              <w:t xml:space="preserve">ЗЧ</w:t>
            </w:r>
            <w:r w:rsidDel="00000000" w:rsidR="00000000" w:rsidRPr="00000000">
              <w:rPr>
                <w:sz w:val="22"/>
                <w:szCs w:val="22"/>
                <w:rtl w:val="0"/>
              </w:rPr>
              <w:t xml:space="preserve">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C">
            <w:pPr>
              <w:spacing w:after="0" w:line="259" w:lineRule="auto"/>
              <w:ind w:left="245" w:firstLine="0"/>
              <w:rPr/>
            </w:pPr>
            <w:r w:rsidDel="00000000" w:rsidR="00000000" w:rsidRPr="00000000">
              <w:rPr>
                <w:sz w:val="24"/>
                <w:szCs w:val="24"/>
                <w:rtl w:val="0"/>
              </w:rPr>
              <w:t xml:space="preserve">Сынып сағаты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D">
            <w:pPr>
              <w:spacing w:after="0" w:line="259" w:lineRule="auto"/>
              <w:ind w:left="298"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E">
            <w:pPr>
              <w:spacing w:after="0" w:line="259" w:lineRule="auto"/>
              <w:ind w:left="29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3F">
            <w:pPr>
              <w:spacing w:after="0" w:line="259" w:lineRule="auto"/>
              <w:ind w:left="29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0">
            <w:pPr>
              <w:spacing w:after="0" w:line="259" w:lineRule="auto"/>
              <w:ind w:left="29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1">
            <w:pPr>
              <w:spacing w:after="0" w:line="259" w:lineRule="auto"/>
              <w:ind w:left="297"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2">
            <w:pPr>
              <w:spacing w:after="0" w:line="259" w:lineRule="auto"/>
              <w:ind w:left="245" w:firstLine="0"/>
              <w:rPr/>
            </w:pPr>
            <w:r w:rsidDel="00000000" w:rsidR="00000000" w:rsidRPr="00000000">
              <w:rPr>
                <w:sz w:val="24"/>
                <w:szCs w:val="24"/>
                <w:rtl w:val="0"/>
              </w:rPr>
              <w:t xml:space="preserve">Музыка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3">
            <w:pPr>
              <w:spacing w:after="0" w:line="259" w:lineRule="auto"/>
              <w:ind w:left="231"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4">
            <w:pPr>
              <w:spacing w:after="0" w:line="259" w:lineRule="auto"/>
              <w:ind w:left="375"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5">
            <w:pPr>
              <w:spacing w:after="0" w:line="259" w:lineRule="auto"/>
              <w:ind w:left="227"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6">
            <w:pPr>
              <w:spacing w:after="0" w:line="259" w:lineRule="auto"/>
              <w:ind w:left="374" w:firstLine="0"/>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7">
            <w:pPr>
              <w:spacing w:after="0" w:line="259" w:lineRule="auto"/>
              <w:ind w:left="307" w:firstLine="0"/>
              <w:rPr/>
            </w:pPr>
            <w:r w:rsidDel="00000000" w:rsidR="00000000" w:rsidRPr="00000000">
              <w:rPr>
                <w:sz w:val="24"/>
                <w:szCs w:val="24"/>
                <w:rtl w:val="0"/>
              </w:rPr>
              <w:t xml:space="preserve">ЗЧ </w:t>
            </w:r>
            <w:r w:rsidDel="00000000" w:rsidR="00000000" w:rsidRPr="00000000">
              <w:rPr>
                <w:rtl w:val="0"/>
              </w:rPr>
            </w:r>
          </w:p>
        </w:tc>
      </w:tr>
    </w:tbl>
    <w:p w:rsidR="00000000" w:rsidDel="00000000" w:rsidP="00000000" w:rsidRDefault="00000000" w:rsidRPr="00000000" w14:paraId="00003048">
      <w:pPr>
        <w:spacing w:after="2"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3049">
      <w:pPr>
        <w:spacing w:after="0"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304A">
      <w:pPr>
        <w:spacing w:after="5" w:lineRule="auto"/>
        <w:ind w:left="250" w:right="32" w:hanging="10"/>
        <w:rPr/>
      </w:pPr>
      <w:r w:rsidDel="00000000" w:rsidR="00000000" w:rsidRPr="00000000">
        <w:rPr>
          <w:b w:val="1"/>
          <w:rtl w:val="0"/>
        </w:rPr>
        <w:t xml:space="preserve">2023 – 2024 оқу жылы, 7 сынып </w:t>
      </w:r>
      <w:r w:rsidDel="00000000" w:rsidR="00000000" w:rsidRPr="00000000">
        <w:rPr>
          <w:rtl w:val="0"/>
        </w:rPr>
      </w:r>
    </w:p>
    <w:tbl>
      <w:tblPr>
        <w:tblStyle w:val="Table149"/>
        <w:tblW w:w="6841.999999999999" w:type="dxa"/>
        <w:jc w:val="left"/>
        <w:tblInd w:w="130.0" w:type="dxa"/>
        <w:tblLayout w:type="fixed"/>
        <w:tblLook w:val="0400"/>
      </w:tblPr>
      <w:tblGrid>
        <w:gridCol w:w="4394"/>
        <w:gridCol w:w="1224"/>
        <w:gridCol w:w="1224"/>
        <w:tblGridChange w:id="0">
          <w:tblGrid>
            <w:gridCol w:w="4394"/>
            <w:gridCol w:w="1224"/>
            <w:gridCol w:w="1224"/>
          </w:tblGrid>
        </w:tblGridChange>
      </w:tblGrid>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4B">
            <w:pPr>
              <w:spacing w:after="0" w:line="259" w:lineRule="auto"/>
              <w:ind w:left="171" w:firstLine="0"/>
              <w:jc w:val="center"/>
              <w:rPr/>
            </w:pPr>
            <w:r w:rsidDel="00000000" w:rsidR="00000000" w:rsidRPr="00000000">
              <w:rPr>
                <w:rtl w:val="0"/>
              </w:rPr>
              <w:t xml:space="preserve">Пәндер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4C">
            <w:pPr>
              <w:spacing w:after="0" w:line="259" w:lineRule="auto"/>
              <w:ind w:left="0" w:firstLine="466"/>
              <w:rPr/>
            </w:pPr>
            <w:r w:rsidDel="00000000" w:rsidR="00000000" w:rsidRPr="00000000">
              <w:rPr>
                <w:rtl w:val="0"/>
              </w:rPr>
              <w:t xml:space="preserve">1 тоқсан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4D">
            <w:pPr>
              <w:spacing w:after="0" w:line="259" w:lineRule="auto"/>
              <w:ind w:left="5" w:firstLine="466"/>
              <w:rPr/>
            </w:pPr>
            <w:r w:rsidDel="00000000" w:rsidR="00000000" w:rsidRPr="00000000">
              <w:rPr>
                <w:rtl w:val="0"/>
              </w:rPr>
              <w:t xml:space="preserve">2 тоқсан </w:t>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E">
            <w:pPr>
              <w:spacing w:after="0" w:line="259" w:lineRule="auto"/>
              <w:ind w:left="139" w:firstLine="0"/>
              <w:rPr/>
            </w:pPr>
            <w:r w:rsidDel="00000000" w:rsidR="00000000" w:rsidRPr="00000000">
              <w:rPr>
                <w:sz w:val="24"/>
                <w:szCs w:val="24"/>
                <w:rtl w:val="0"/>
              </w:rPr>
              <w:t xml:space="preserve">Алгебра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4F">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0">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1">
            <w:pPr>
              <w:spacing w:after="0" w:line="259" w:lineRule="auto"/>
              <w:ind w:left="139" w:firstLine="0"/>
              <w:rPr/>
            </w:pPr>
            <w:r w:rsidDel="00000000" w:rsidR="00000000" w:rsidRPr="00000000">
              <w:rPr>
                <w:sz w:val="24"/>
                <w:szCs w:val="24"/>
                <w:rtl w:val="0"/>
              </w:rPr>
              <w:t xml:space="preserve">Биология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2">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3">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4">
            <w:pPr>
              <w:spacing w:after="0" w:line="259" w:lineRule="auto"/>
              <w:ind w:left="139" w:firstLine="0"/>
              <w:rPr/>
            </w:pPr>
            <w:r w:rsidDel="00000000" w:rsidR="00000000" w:rsidRPr="00000000">
              <w:rPr>
                <w:sz w:val="24"/>
                <w:szCs w:val="24"/>
                <w:rtl w:val="0"/>
              </w:rPr>
              <w:t xml:space="preserve">География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5">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6">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7">
            <w:pPr>
              <w:spacing w:after="0" w:line="259" w:lineRule="auto"/>
              <w:ind w:left="139" w:firstLine="0"/>
              <w:rPr/>
            </w:pPr>
            <w:r w:rsidDel="00000000" w:rsidR="00000000" w:rsidRPr="00000000">
              <w:rPr>
                <w:sz w:val="24"/>
                <w:szCs w:val="24"/>
                <w:rtl w:val="0"/>
              </w:rPr>
              <w:t xml:space="preserve">Геометрия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8">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9">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A">
            <w:pPr>
              <w:spacing w:after="0" w:line="259" w:lineRule="auto"/>
              <w:ind w:left="139" w:firstLine="0"/>
              <w:rPr/>
            </w:pPr>
            <w:r w:rsidDel="00000000" w:rsidR="00000000" w:rsidRPr="00000000">
              <w:rPr>
                <w:sz w:val="24"/>
                <w:szCs w:val="24"/>
                <w:rtl w:val="0"/>
              </w:rPr>
              <w:t xml:space="preserve">Физика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B">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C">
            <w:pPr>
              <w:spacing w:after="0" w:line="259" w:lineRule="auto"/>
              <w:ind w:left="144" w:firstLine="0"/>
              <w:jc w:val="center"/>
              <w:rPr/>
            </w:pPr>
            <w:r w:rsidDel="00000000" w:rsidR="00000000" w:rsidRPr="00000000">
              <w:rPr>
                <w:sz w:val="24"/>
                <w:szCs w:val="24"/>
                <w:rtl w:val="0"/>
              </w:rPr>
              <w:t xml:space="preserve">4 </w:t>
            </w:r>
            <w:r w:rsidDel="00000000" w:rsidR="00000000" w:rsidRPr="00000000">
              <w:rPr>
                <w:rtl w:val="0"/>
              </w:rPr>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D">
            <w:pPr>
              <w:spacing w:after="0" w:line="259" w:lineRule="auto"/>
              <w:ind w:left="139" w:firstLine="0"/>
              <w:rPr/>
            </w:pPr>
            <w:r w:rsidDel="00000000" w:rsidR="00000000" w:rsidRPr="00000000">
              <w:rPr>
                <w:sz w:val="24"/>
                <w:szCs w:val="24"/>
                <w:rtl w:val="0"/>
              </w:rPr>
              <w:t xml:space="preserve">Химия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E">
            <w:pPr>
              <w:spacing w:after="0" w:line="259" w:lineRule="auto"/>
              <w:ind w:left="13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5F">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0">
            <w:pPr>
              <w:spacing w:after="0" w:line="259" w:lineRule="auto"/>
              <w:ind w:left="139" w:firstLine="0"/>
              <w:rPr/>
            </w:pPr>
            <w:r w:rsidDel="00000000" w:rsidR="00000000" w:rsidRPr="00000000">
              <w:rPr>
                <w:sz w:val="24"/>
                <w:szCs w:val="24"/>
                <w:rtl w:val="0"/>
              </w:rPr>
              <w:t xml:space="preserve">Орыс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1">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2">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3">
            <w:pPr>
              <w:spacing w:after="0" w:line="259" w:lineRule="auto"/>
              <w:ind w:left="139" w:firstLine="0"/>
              <w:rPr/>
            </w:pPr>
            <w:r w:rsidDel="00000000" w:rsidR="00000000" w:rsidRPr="00000000">
              <w:rPr>
                <w:sz w:val="24"/>
                <w:szCs w:val="24"/>
                <w:rtl w:val="0"/>
              </w:rPr>
              <w:t xml:space="preserve">орыс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4">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5">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57"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6">
            <w:pPr>
              <w:spacing w:after="0" w:line="259" w:lineRule="auto"/>
              <w:ind w:left="139" w:firstLine="0"/>
              <w:rPr/>
            </w:pPr>
            <w:r w:rsidDel="00000000" w:rsidR="00000000" w:rsidRPr="00000000">
              <w:rPr>
                <w:sz w:val="24"/>
                <w:szCs w:val="24"/>
                <w:rtl w:val="0"/>
              </w:rPr>
              <w:t xml:space="preserve">Ағылшын тілі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7">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8">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9">
            <w:pPr>
              <w:spacing w:after="0" w:line="259" w:lineRule="auto"/>
              <w:ind w:left="139" w:firstLine="0"/>
              <w:rPr/>
            </w:pPr>
            <w:r w:rsidDel="00000000" w:rsidR="00000000" w:rsidRPr="00000000">
              <w:rPr>
                <w:sz w:val="24"/>
                <w:szCs w:val="24"/>
                <w:rtl w:val="0"/>
              </w:rPr>
              <w:t xml:space="preserve">Қазақстан тарихы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A">
            <w:pPr>
              <w:spacing w:after="0" w:line="259" w:lineRule="auto"/>
              <w:ind w:left="135" w:firstLine="0"/>
              <w:jc w:val="center"/>
              <w:rPr/>
            </w:pPr>
            <w:r w:rsidDel="00000000" w:rsidR="00000000" w:rsidRPr="00000000">
              <w:rPr>
                <w:sz w:val="24"/>
                <w:szCs w:val="24"/>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B">
            <w:pPr>
              <w:spacing w:after="0" w:line="259" w:lineRule="auto"/>
              <w:ind w:left="144" w:firstLine="0"/>
              <w:jc w:val="center"/>
              <w:rPr/>
            </w:pPr>
            <w:r w:rsidDel="00000000" w:rsidR="00000000" w:rsidRPr="00000000">
              <w:rPr>
                <w:sz w:val="24"/>
                <w:szCs w:val="24"/>
                <w:rtl w:val="0"/>
              </w:rPr>
              <w:t xml:space="preserve">4 </w:t>
            </w:r>
            <w:r w:rsidDel="00000000" w:rsidR="00000000" w:rsidRPr="00000000">
              <w:rPr>
                <w:rtl w:val="0"/>
              </w:rPr>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C">
            <w:pPr>
              <w:spacing w:after="0" w:line="259" w:lineRule="auto"/>
              <w:ind w:left="139" w:firstLine="0"/>
              <w:rPr/>
            </w:pPr>
            <w:r w:rsidDel="00000000" w:rsidR="00000000" w:rsidRPr="00000000">
              <w:rPr>
                <w:sz w:val="24"/>
                <w:szCs w:val="24"/>
                <w:rtl w:val="0"/>
              </w:rPr>
              <w:t xml:space="preserve">Дүниежүзілік тарих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D">
            <w:pPr>
              <w:spacing w:after="0" w:line="259" w:lineRule="auto"/>
              <w:ind w:left="13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E">
            <w:pPr>
              <w:spacing w:after="0" w:line="259" w:lineRule="auto"/>
              <w:ind w:left="144" w:firstLine="0"/>
              <w:jc w:val="center"/>
              <w:rPr/>
            </w:pPr>
            <w:r w:rsidDel="00000000" w:rsidR="00000000" w:rsidRPr="00000000">
              <w:rPr>
                <w:sz w:val="24"/>
                <w:szCs w:val="24"/>
                <w:rtl w:val="0"/>
              </w:rPr>
              <w:t xml:space="preserve">4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6F">
            <w:pPr>
              <w:spacing w:after="0" w:line="259" w:lineRule="auto"/>
              <w:ind w:left="139" w:firstLine="0"/>
              <w:rPr/>
            </w:pPr>
            <w:r w:rsidDel="00000000" w:rsidR="00000000" w:rsidRPr="00000000">
              <w:rPr>
                <w:sz w:val="24"/>
                <w:szCs w:val="24"/>
                <w:rtl w:val="0"/>
              </w:rPr>
              <w:t xml:space="preserve">Қазақ тілі мен әдебиеті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0">
            <w:pPr>
              <w:spacing w:after="0" w:line="259" w:lineRule="auto"/>
              <w:ind w:left="135" w:firstLine="0"/>
              <w:jc w:val="center"/>
              <w:rPr/>
            </w:pPr>
            <w:r w:rsidDel="00000000" w:rsidR="00000000" w:rsidRPr="00000000">
              <w:rPr>
                <w:sz w:val="24"/>
                <w:szCs w:val="24"/>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1">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2">
            <w:pPr>
              <w:spacing w:after="0" w:line="259" w:lineRule="auto"/>
              <w:ind w:left="139" w:firstLine="0"/>
              <w:rPr/>
            </w:pPr>
            <w:r w:rsidDel="00000000" w:rsidR="00000000" w:rsidRPr="00000000">
              <w:rPr>
                <w:sz w:val="24"/>
                <w:szCs w:val="24"/>
                <w:rtl w:val="0"/>
              </w:rPr>
              <w:t xml:space="preserve">Информатика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3">
            <w:pPr>
              <w:spacing w:after="0" w:line="259" w:lineRule="auto"/>
              <w:ind w:left="13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4">
            <w:pPr>
              <w:spacing w:after="0" w:line="259" w:lineRule="auto"/>
              <w:ind w:left="144" w:firstLine="0"/>
              <w:jc w:val="center"/>
              <w:rPr/>
            </w:pPr>
            <w:r w:rsidDel="00000000" w:rsidR="00000000" w:rsidRPr="00000000">
              <w:rPr>
                <w:sz w:val="24"/>
                <w:szCs w:val="24"/>
                <w:rtl w:val="0"/>
              </w:rPr>
              <w:t xml:space="preserve">3 </w:t>
            </w:r>
            <w:r w:rsidDel="00000000" w:rsidR="00000000" w:rsidRPr="00000000">
              <w:rPr>
                <w:rtl w:val="0"/>
              </w:rPr>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5">
            <w:pPr>
              <w:spacing w:after="0" w:line="259" w:lineRule="auto"/>
              <w:ind w:left="139" w:firstLine="0"/>
              <w:rPr/>
            </w:pPr>
            <w:r w:rsidDel="00000000" w:rsidR="00000000" w:rsidRPr="00000000">
              <w:rPr>
                <w:sz w:val="24"/>
                <w:szCs w:val="24"/>
                <w:rtl w:val="0"/>
              </w:rPr>
              <w:t xml:space="preserve">Дене шынықтыру.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6">
            <w:pPr>
              <w:spacing w:after="0" w:line="259" w:lineRule="auto"/>
              <w:ind w:left="137" w:firstLine="0"/>
              <w:jc w:val="center"/>
              <w:rPr/>
            </w:pPr>
            <w:r w:rsidDel="00000000" w:rsidR="00000000" w:rsidRPr="00000000">
              <w:rPr>
                <w:sz w:val="24"/>
                <w:szCs w:val="24"/>
                <w:rtl w:val="0"/>
              </w:rPr>
              <w:t xml:space="preserve">ЗЧ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7">
            <w:pPr>
              <w:spacing w:after="0" w:line="259" w:lineRule="auto"/>
              <w:ind w:left="147" w:firstLine="0"/>
              <w:jc w:val="center"/>
              <w:rPr/>
            </w:pPr>
            <w:r w:rsidDel="00000000" w:rsidR="00000000" w:rsidRPr="00000000">
              <w:rPr>
                <w:sz w:val="24"/>
                <w:szCs w:val="24"/>
                <w:rtl w:val="0"/>
              </w:rPr>
              <w:t xml:space="preserve">ЗЧ </w:t>
            </w:r>
            <w:r w:rsidDel="00000000" w:rsidR="00000000" w:rsidRPr="00000000">
              <w:rPr>
                <w:rtl w:val="0"/>
              </w:rPr>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8">
            <w:pPr>
              <w:spacing w:after="0" w:line="259" w:lineRule="auto"/>
              <w:ind w:left="139" w:firstLine="0"/>
              <w:rPr/>
            </w:pPr>
            <w:r w:rsidDel="00000000" w:rsidR="00000000" w:rsidRPr="00000000">
              <w:rPr>
                <w:sz w:val="24"/>
                <w:szCs w:val="24"/>
                <w:rtl w:val="0"/>
              </w:rPr>
              <w:t xml:space="preserve">Көркем шығарма.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9">
            <w:pPr>
              <w:spacing w:after="0" w:line="259" w:lineRule="auto"/>
              <w:ind w:left="133" w:firstLine="0"/>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7A">
            <w:pPr>
              <w:spacing w:after="0" w:line="259" w:lineRule="auto"/>
              <w:ind w:left="147" w:firstLine="0"/>
              <w:jc w:val="center"/>
              <w:rPr/>
            </w:pPr>
            <w:r w:rsidDel="00000000" w:rsidR="00000000" w:rsidRPr="00000000">
              <w:rPr>
                <w:sz w:val="24"/>
                <w:szCs w:val="24"/>
                <w:rtl w:val="0"/>
              </w:rPr>
              <w:t xml:space="preserve">ЗЧ </w:t>
            </w:r>
            <w:r w:rsidDel="00000000" w:rsidR="00000000" w:rsidRPr="00000000">
              <w:rPr>
                <w:rtl w:val="0"/>
              </w:rPr>
            </w:r>
          </w:p>
        </w:tc>
      </w:tr>
    </w:tbl>
    <w:p w:rsidR="00000000" w:rsidDel="00000000" w:rsidP="00000000" w:rsidRDefault="00000000" w:rsidRPr="00000000" w14:paraId="0000307B">
      <w:pPr>
        <w:spacing w:after="47"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307C">
      <w:pPr>
        <w:ind w:left="225" w:right="81" w:firstLine="244"/>
        <w:rPr/>
      </w:pPr>
      <w:r w:rsidDel="00000000" w:rsidR="00000000" w:rsidRPr="00000000">
        <w:rPr>
          <w:rtl w:val="0"/>
        </w:rPr>
        <w:t xml:space="preserve">1 сынып оқушылары Эмир Адильбаев пен Давид Федоров үшін қарастырылмаған . </w:t>
      </w:r>
    </w:p>
    <w:p w:rsidR="00000000" w:rsidDel="00000000" w:rsidP="00000000" w:rsidRDefault="00000000" w:rsidRPr="00000000" w14:paraId="0000307D">
      <w:pPr>
        <w:spacing w:after="61" w:line="259" w:lineRule="auto"/>
        <w:ind w:firstLine="0"/>
        <w:rPr/>
      </w:pPr>
      <w:r w:rsidDel="00000000" w:rsidR="00000000" w:rsidRPr="00000000">
        <w:rPr>
          <w:rtl w:val="0"/>
        </w:rPr>
        <w:t xml:space="preserve"> </w:t>
      </w:r>
    </w:p>
    <w:p w:rsidR="00000000" w:rsidDel="00000000" w:rsidP="00000000" w:rsidRDefault="00000000" w:rsidRPr="00000000" w14:paraId="0000307E">
      <w:pPr>
        <w:numPr>
          <w:ilvl w:val="0"/>
          <w:numId w:val="77"/>
        </w:numPr>
        <w:spacing w:after="5" w:lineRule="auto"/>
        <w:ind w:left="960" w:right="81" w:hanging="360"/>
        <w:rPr/>
      </w:pPr>
      <w:r w:rsidDel="00000000" w:rsidR="00000000" w:rsidRPr="00000000">
        <w:rPr>
          <w:b w:val="1"/>
          <w:rtl w:val="0"/>
        </w:rPr>
        <w:t xml:space="preserve">Оқытудың күтілетін нәтижелерінің 4 және 9-сынып оқушыларының жетістіктерін және білім беру бағдарламаларын меңгеруін анықтау үшін оқу нәтижелерін бағалау </w:t>
      </w:r>
      <w:r w:rsidDel="00000000" w:rsidR="00000000" w:rsidRPr="00000000">
        <w:rPr>
          <w:rtl w:val="0"/>
        </w:rPr>
      </w:r>
    </w:p>
    <w:tbl>
      <w:tblPr>
        <w:tblStyle w:val="Table150"/>
        <w:tblW w:w="10689.0" w:type="dxa"/>
        <w:jc w:val="left"/>
        <w:tblInd w:w="130.0" w:type="dxa"/>
        <w:tblLayout w:type="fixed"/>
        <w:tblLook w:val="0400"/>
      </w:tblPr>
      <w:tblGrid>
        <w:gridCol w:w="1042"/>
        <w:gridCol w:w="634"/>
        <w:gridCol w:w="4389"/>
        <w:gridCol w:w="1844"/>
        <w:gridCol w:w="1560"/>
        <w:gridCol w:w="1220"/>
        <w:tblGridChange w:id="0">
          <w:tblGrid>
            <w:gridCol w:w="1042"/>
            <w:gridCol w:w="634"/>
            <w:gridCol w:w="4389"/>
            <w:gridCol w:w="1844"/>
            <w:gridCol w:w="1560"/>
            <w:gridCol w:w="1220"/>
          </w:tblGrid>
        </w:tblGridChange>
      </w:tblGrid>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7F">
            <w:pPr>
              <w:spacing w:after="0" w:line="259" w:lineRule="auto"/>
              <w:ind w:left="4" w:firstLine="0"/>
              <w:jc w:val="both"/>
              <w:rPr/>
            </w:pPr>
            <w:r w:rsidDel="00000000" w:rsidR="00000000" w:rsidRPr="00000000">
              <w:rPr>
                <w:sz w:val="24"/>
                <w:szCs w:val="24"/>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0">
            <w:pPr>
              <w:spacing w:after="0" w:line="259" w:lineRule="auto"/>
              <w:ind w:left="0" w:firstLine="0"/>
              <w:rPr/>
            </w:pPr>
            <w:r w:rsidDel="00000000" w:rsidR="00000000" w:rsidRPr="00000000">
              <w:rPr>
                <w:sz w:val="24"/>
                <w:szCs w:val="24"/>
                <w:rtl w:val="0"/>
              </w:rPr>
              <w:t xml:space="preserve">Жо</w:t>
            </w:r>
            <w:r w:rsidDel="00000000" w:rsidR="00000000" w:rsidRPr="00000000">
              <w:rPr>
                <w:rtl w:val="0"/>
              </w:rPr>
            </w:r>
          </w:p>
          <w:p w:rsidR="00000000" w:rsidDel="00000000" w:rsidP="00000000" w:rsidRDefault="00000000" w:rsidRPr="00000000" w14:paraId="00003081">
            <w:pPr>
              <w:spacing w:after="0" w:line="259" w:lineRule="auto"/>
              <w:ind w:left="0" w:firstLine="0"/>
              <w:rPr/>
            </w:pPr>
            <w:r w:rsidDel="00000000" w:rsidR="00000000" w:rsidRPr="00000000">
              <w:rPr>
                <w:sz w:val="24"/>
                <w:szCs w:val="24"/>
                <w:rtl w:val="0"/>
              </w:rPr>
              <w:t xml:space="preserve">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2">
            <w:pPr>
              <w:spacing w:after="0" w:line="259" w:lineRule="auto"/>
              <w:ind w:left="4" w:firstLine="0"/>
              <w:rPr/>
            </w:pPr>
            <w:r w:rsidDel="00000000" w:rsidR="00000000" w:rsidRPr="00000000">
              <w:rPr>
                <w:sz w:val="24"/>
                <w:szCs w:val="24"/>
                <w:rtl w:val="0"/>
              </w:rPr>
              <w:t xml:space="preserve">Оқушылардың FI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3">
            <w:pPr>
              <w:spacing w:after="0" w:line="259" w:lineRule="auto"/>
              <w:ind w:left="4" w:firstLine="0"/>
              <w:rPr/>
            </w:pPr>
            <w:r w:rsidDel="00000000" w:rsidR="00000000" w:rsidRPr="00000000">
              <w:rPr>
                <w:sz w:val="24"/>
                <w:szCs w:val="24"/>
                <w:rtl w:val="0"/>
              </w:rPr>
              <w:t xml:space="preserve">Максимум нүкте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4">
            <w:pPr>
              <w:spacing w:after="0" w:line="259" w:lineRule="auto"/>
              <w:ind w:left="4" w:firstLine="0"/>
              <w:rPr/>
            </w:pPr>
            <w:r w:rsidDel="00000000" w:rsidR="00000000" w:rsidRPr="00000000">
              <w:rPr>
                <w:sz w:val="24"/>
                <w:szCs w:val="24"/>
                <w:rtl w:val="0"/>
              </w:rPr>
              <w:t xml:space="preserve">Ұпай саны /дұрыс жауаптар/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5">
            <w:pPr>
              <w:spacing w:after="0" w:line="259" w:lineRule="auto"/>
              <w:ind w:left="5" w:firstLine="0"/>
              <w:rPr/>
            </w:pPr>
            <w:r w:rsidDel="00000000" w:rsidR="00000000" w:rsidRPr="00000000">
              <w:rPr>
                <w:sz w:val="24"/>
                <w:szCs w:val="24"/>
                <w:rtl w:val="0"/>
              </w:rPr>
              <w:t xml:space="preserve">Пайыз </w:t>
            </w:r>
            <w:r w:rsidDel="00000000" w:rsidR="00000000" w:rsidRPr="00000000">
              <w:rPr>
                <w:rtl w:val="0"/>
              </w:rPr>
            </w:r>
          </w:p>
        </w:tc>
      </w:tr>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86">
            <w:pPr>
              <w:spacing w:after="0" w:line="259" w:lineRule="auto"/>
              <w:ind w:left="26" w:firstLine="0"/>
              <w:jc w:val="center"/>
              <w:rPr/>
            </w:pPr>
            <w:r w:rsidDel="00000000" w:rsidR="00000000" w:rsidRPr="00000000">
              <w:rPr>
                <w:sz w:val="22"/>
                <w:szCs w:val="22"/>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7">
            <w:pPr>
              <w:spacing w:after="0" w:line="259" w:lineRule="auto"/>
              <w:ind w:left="0" w:firstLine="0"/>
              <w:rPr/>
            </w:pPr>
            <w:r w:rsidDel="00000000" w:rsidR="00000000" w:rsidRPr="00000000">
              <w:rPr>
                <w:sz w:val="22"/>
                <w:szCs w:val="22"/>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8">
            <w:pPr>
              <w:spacing w:after="0" w:line="259" w:lineRule="auto"/>
              <w:ind w:left="4" w:firstLine="0"/>
              <w:rPr/>
            </w:pPr>
            <w:r w:rsidDel="00000000" w:rsidR="00000000" w:rsidRPr="00000000">
              <w:rPr>
                <w:sz w:val="24"/>
                <w:szCs w:val="24"/>
                <w:rtl w:val="0"/>
              </w:rPr>
              <w:t xml:space="preserve">Әмірбекова Айзара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D">
            <w:pPr>
              <w:spacing w:after="0" w:line="259" w:lineRule="auto"/>
              <w:ind w:left="0" w:firstLine="0"/>
              <w:rPr/>
            </w:pPr>
            <w:r w:rsidDel="00000000" w:rsidR="00000000" w:rsidRPr="00000000">
              <w:rPr>
                <w:sz w:val="22"/>
                <w:szCs w:val="22"/>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E">
            <w:pPr>
              <w:spacing w:after="0" w:line="259" w:lineRule="auto"/>
              <w:ind w:left="4" w:firstLine="0"/>
              <w:rPr/>
            </w:pPr>
            <w:r w:rsidDel="00000000" w:rsidR="00000000" w:rsidRPr="00000000">
              <w:rPr>
                <w:sz w:val="24"/>
                <w:szCs w:val="24"/>
                <w:rtl w:val="0"/>
              </w:rPr>
              <w:t xml:space="preserve">Амантай Інжу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8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3">
            <w:pPr>
              <w:spacing w:after="0" w:line="259" w:lineRule="auto"/>
              <w:ind w:left="0" w:firstLine="0"/>
              <w:rPr/>
            </w:pPr>
            <w:r w:rsidDel="00000000" w:rsidR="00000000" w:rsidRPr="00000000">
              <w:rPr>
                <w:sz w:val="22"/>
                <w:szCs w:val="22"/>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4">
            <w:pPr>
              <w:spacing w:after="0" w:line="259" w:lineRule="auto"/>
              <w:ind w:left="4" w:firstLine="0"/>
              <w:rPr/>
            </w:pPr>
            <w:r w:rsidDel="00000000" w:rsidR="00000000" w:rsidRPr="00000000">
              <w:rPr>
                <w:sz w:val="24"/>
                <w:szCs w:val="24"/>
                <w:rtl w:val="0"/>
              </w:rPr>
              <w:t xml:space="preserve">Бейсенова Гүлназ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5">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7">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9">
            <w:pPr>
              <w:spacing w:after="0" w:line="259" w:lineRule="auto"/>
              <w:ind w:left="0" w:firstLine="0"/>
              <w:rPr/>
            </w:pPr>
            <w:r w:rsidDel="00000000" w:rsidR="00000000" w:rsidRPr="00000000">
              <w:rPr>
                <w:sz w:val="22"/>
                <w:szCs w:val="22"/>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A">
            <w:pPr>
              <w:spacing w:after="0" w:line="259" w:lineRule="auto"/>
              <w:ind w:left="4" w:firstLine="0"/>
              <w:rPr/>
            </w:pPr>
            <w:r w:rsidDel="00000000" w:rsidR="00000000" w:rsidRPr="00000000">
              <w:rPr>
                <w:sz w:val="24"/>
                <w:szCs w:val="24"/>
                <w:rtl w:val="0"/>
              </w:rPr>
              <w:t xml:space="preserve">Жанадилова Арайлим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B">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D">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9F">
            <w:pPr>
              <w:spacing w:after="0" w:line="259" w:lineRule="auto"/>
              <w:ind w:left="0" w:firstLine="0"/>
              <w:rPr/>
            </w:pPr>
            <w:r w:rsidDel="00000000" w:rsidR="00000000" w:rsidRPr="00000000">
              <w:rPr>
                <w:sz w:val="22"/>
                <w:szCs w:val="22"/>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0">
            <w:pPr>
              <w:spacing w:after="0" w:line="259" w:lineRule="auto"/>
              <w:ind w:left="4" w:firstLine="0"/>
              <w:rPr/>
            </w:pPr>
            <w:r w:rsidDel="00000000" w:rsidR="00000000" w:rsidRPr="00000000">
              <w:rPr>
                <w:sz w:val="24"/>
                <w:szCs w:val="24"/>
                <w:rtl w:val="0"/>
              </w:rPr>
              <w:t xml:space="preserve">Сер ик Ерасыл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5">
            <w:pPr>
              <w:spacing w:after="0" w:line="259" w:lineRule="auto"/>
              <w:ind w:left="0" w:firstLine="0"/>
              <w:rPr/>
            </w:pPr>
            <w:r w:rsidDel="00000000" w:rsidR="00000000" w:rsidRPr="00000000">
              <w:rPr>
                <w:sz w:val="22"/>
                <w:szCs w:val="22"/>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6">
            <w:pPr>
              <w:spacing w:after="0" w:line="259" w:lineRule="auto"/>
              <w:ind w:left="4" w:firstLine="0"/>
              <w:rPr/>
            </w:pPr>
            <w:r w:rsidDel="00000000" w:rsidR="00000000" w:rsidRPr="00000000">
              <w:rPr>
                <w:sz w:val="24"/>
                <w:szCs w:val="24"/>
                <w:rtl w:val="0"/>
              </w:rPr>
              <w:t xml:space="preserve">Жазира кеңесі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B">
            <w:pPr>
              <w:spacing w:after="0" w:line="259" w:lineRule="auto"/>
              <w:ind w:left="0" w:firstLine="0"/>
              <w:rPr/>
            </w:pPr>
            <w:r w:rsidDel="00000000" w:rsidR="00000000" w:rsidRPr="00000000">
              <w:rPr>
                <w:sz w:val="22"/>
                <w:szCs w:val="22"/>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C">
            <w:pPr>
              <w:spacing w:after="0" w:line="259" w:lineRule="auto"/>
              <w:ind w:left="4" w:firstLine="0"/>
              <w:rPr/>
            </w:pPr>
            <w:r w:rsidDel="00000000" w:rsidR="00000000" w:rsidRPr="00000000">
              <w:rPr>
                <w:sz w:val="24"/>
                <w:szCs w:val="24"/>
                <w:rtl w:val="0"/>
              </w:rPr>
              <w:t xml:space="preserve">Әмірбек Әбілмансұр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A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1">
            <w:pPr>
              <w:spacing w:after="0" w:line="259" w:lineRule="auto"/>
              <w:ind w:left="0" w:firstLine="0"/>
              <w:rPr/>
            </w:pPr>
            <w:r w:rsidDel="00000000" w:rsidR="00000000" w:rsidRPr="00000000">
              <w:rPr>
                <w:sz w:val="22"/>
                <w:szCs w:val="22"/>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2">
            <w:pPr>
              <w:spacing w:after="0" w:line="259" w:lineRule="auto"/>
              <w:ind w:left="4" w:firstLine="0"/>
              <w:rPr/>
            </w:pPr>
            <w:r w:rsidDel="00000000" w:rsidR="00000000" w:rsidRPr="00000000">
              <w:rPr>
                <w:sz w:val="24"/>
                <w:szCs w:val="24"/>
                <w:rtl w:val="0"/>
              </w:rPr>
              <w:t xml:space="preserve">Абдрахманов Алан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7">
            <w:pPr>
              <w:spacing w:after="0" w:line="259" w:lineRule="auto"/>
              <w:ind w:left="0" w:firstLine="0"/>
              <w:rPr/>
            </w:pPr>
            <w:r w:rsidDel="00000000" w:rsidR="00000000" w:rsidRPr="00000000">
              <w:rPr>
                <w:sz w:val="22"/>
                <w:szCs w:val="22"/>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8">
            <w:pPr>
              <w:spacing w:after="0" w:line="259" w:lineRule="auto"/>
              <w:ind w:left="4" w:firstLine="0"/>
              <w:rPr/>
            </w:pPr>
            <w:r w:rsidDel="00000000" w:rsidR="00000000" w:rsidRPr="00000000">
              <w:rPr>
                <w:sz w:val="24"/>
                <w:szCs w:val="24"/>
                <w:rtl w:val="0"/>
              </w:rPr>
              <w:t xml:space="preserve">Аряшева Изабелла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D">
            <w:pPr>
              <w:spacing w:after="0" w:line="259" w:lineRule="auto"/>
              <w:ind w:left="0" w:firstLine="0"/>
              <w:rPr/>
            </w:pPr>
            <w:r w:rsidDel="00000000" w:rsidR="00000000" w:rsidRPr="00000000">
              <w:rPr>
                <w:sz w:val="22"/>
                <w:szCs w:val="22"/>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E">
            <w:pPr>
              <w:spacing w:after="0" w:line="259" w:lineRule="auto"/>
              <w:ind w:left="4" w:firstLine="0"/>
              <w:rPr/>
            </w:pPr>
            <w:r w:rsidDel="00000000" w:rsidR="00000000" w:rsidRPr="00000000">
              <w:rPr>
                <w:sz w:val="24"/>
                <w:szCs w:val="24"/>
                <w:rtl w:val="0"/>
              </w:rPr>
              <w:t xml:space="preserve">Геращенко Артем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B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51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3">
            <w:pPr>
              <w:spacing w:after="0" w:line="259" w:lineRule="auto"/>
              <w:ind w:left="0" w:firstLine="0"/>
              <w:rPr/>
            </w:pPr>
            <w:r w:rsidDel="00000000" w:rsidR="00000000" w:rsidRPr="00000000">
              <w:rPr>
                <w:sz w:val="22"/>
                <w:szCs w:val="22"/>
                <w:rtl w:val="0"/>
              </w:rPr>
              <w:t xml:space="preserve">он бір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30C4">
            <w:pPr>
              <w:spacing w:after="0" w:line="259" w:lineRule="auto"/>
              <w:ind w:left="4" w:firstLine="0"/>
              <w:rPr/>
            </w:pPr>
            <w:r w:rsidDel="00000000" w:rsidR="00000000" w:rsidRPr="00000000">
              <w:rPr>
                <w:sz w:val="24"/>
                <w:szCs w:val="24"/>
                <w:rtl w:val="0"/>
              </w:rPr>
              <w:t xml:space="preserve">Жданов Максим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5">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7">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9">
            <w:pPr>
              <w:spacing w:after="0" w:line="259" w:lineRule="auto"/>
              <w:ind w:left="0" w:firstLine="0"/>
              <w:rPr/>
            </w:pPr>
            <w:r w:rsidDel="00000000" w:rsidR="00000000" w:rsidRPr="00000000">
              <w:rPr>
                <w:sz w:val="22"/>
                <w:szCs w:val="22"/>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A">
            <w:pPr>
              <w:spacing w:after="0" w:line="259" w:lineRule="auto"/>
              <w:ind w:left="4" w:firstLine="0"/>
              <w:rPr/>
            </w:pPr>
            <w:r w:rsidDel="00000000" w:rsidR="00000000" w:rsidRPr="00000000">
              <w:rPr>
                <w:sz w:val="24"/>
                <w:szCs w:val="24"/>
                <w:rtl w:val="0"/>
              </w:rPr>
              <w:t xml:space="preserve">Заутнер Егор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B">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D">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CF">
            <w:pPr>
              <w:spacing w:after="0" w:line="259" w:lineRule="auto"/>
              <w:ind w:left="0" w:firstLine="0"/>
              <w:rPr/>
            </w:pPr>
            <w:r w:rsidDel="00000000" w:rsidR="00000000" w:rsidRPr="00000000">
              <w:rPr>
                <w:sz w:val="22"/>
                <w:szCs w:val="22"/>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0">
            <w:pPr>
              <w:spacing w:after="0" w:line="259" w:lineRule="auto"/>
              <w:ind w:left="4" w:firstLine="0"/>
              <w:rPr/>
            </w:pPr>
            <w:r w:rsidDel="00000000" w:rsidR="00000000" w:rsidRPr="00000000">
              <w:rPr>
                <w:sz w:val="24"/>
                <w:szCs w:val="24"/>
                <w:rtl w:val="0"/>
              </w:rPr>
              <w:t xml:space="preserve">Мингазутдинов Эмиль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5">
            <w:pPr>
              <w:spacing w:after="0" w:line="259" w:lineRule="auto"/>
              <w:ind w:left="0" w:firstLine="0"/>
              <w:rPr/>
            </w:pPr>
            <w:r w:rsidDel="00000000" w:rsidR="00000000" w:rsidRPr="00000000">
              <w:rPr>
                <w:sz w:val="22"/>
                <w:szCs w:val="22"/>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6">
            <w:pPr>
              <w:spacing w:after="0" w:line="259" w:lineRule="auto"/>
              <w:ind w:left="4" w:firstLine="0"/>
              <w:rPr/>
            </w:pPr>
            <w:r w:rsidDel="00000000" w:rsidR="00000000" w:rsidRPr="00000000">
              <w:rPr>
                <w:sz w:val="24"/>
                <w:szCs w:val="24"/>
                <w:rtl w:val="0"/>
              </w:rPr>
              <w:t xml:space="preserve">Нұрғалиев Әмір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A">
            <w:pPr>
              <w:spacing w:after="160" w:line="259" w:lineRule="auto"/>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B">
            <w:pPr>
              <w:spacing w:after="0" w:line="259" w:lineRule="auto"/>
              <w:ind w:left="0" w:firstLine="0"/>
              <w:rPr/>
            </w:pPr>
            <w:r w:rsidDel="00000000" w:rsidR="00000000" w:rsidRPr="00000000">
              <w:rPr>
                <w:sz w:val="22"/>
                <w:szCs w:val="22"/>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C">
            <w:pPr>
              <w:spacing w:after="0" w:line="259" w:lineRule="auto"/>
              <w:ind w:left="4" w:firstLine="0"/>
              <w:rPr/>
            </w:pPr>
            <w:r w:rsidDel="00000000" w:rsidR="00000000" w:rsidRPr="00000000">
              <w:rPr>
                <w:sz w:val="24"/>
                <w:szCs w:val="24"/>
                <w:rtl w:val="0"/>
              </w:rPr>
              <w:t xml:space="preserve">Омарова Фируза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D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1">
            <w:pPr>
              <w:spacing w:after="0" w:line="259" w:lineRule="auto"/>
              <w:ind w:left="0" w:firstLine="0"/>
              <w:rPr/>
            </w:pPr>
            <w:r w:rsidDel="00000000" w:rsidR="00000000" w:rsidRPr="00000000">
              <w:rPr>
                <w:sz w:val="22"/>
                <w:szCs w:val="22"/>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2">
            <w:pPr>
              <w:spacing w:after="0" w:line="259" w:lineRule="auto"/>
              <w:ind w:left="4" w:firstLine="0"/>
              <w:rPr/>
            </w:pPr>
            <w:r w:rsidDel="00000000" w:rsidR="00000000" w:rsidRPr="00000000">
              <w:rPr>
                <w:sz w:val="24"/>
                <w:szCs w:val="24"/>
                <w:rtl w:val="0"/>
              </w:rPr>
              <w:t xml:space="preserve">Попов Владимир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7">
            <w:pPr>
              <w:spacing w:after="0" w:line="259" w:lineRule="auto"/>
              <w:ind w:left="0" w:firstLine="0"/>
              <w:rPr/>
            </w:pPr>
            <w:r w:rsidDel="00000000" w:rsidR="00000000" w:rsidRPr="00000000">
              <w:rPr>
                <w:sz w:val="22"/>
                <w:szCs w:val="22"/>
                <w:rtl w:val="0"/>
              </w:rPr>
              <w:t xml:space="preserve">17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8">
            <w:pPr>
              <w:spacing w:after="0" w:line="259" w:lineRule="auto"/>
              <w:ind w:left="4" w:firstLine="0"/>
              <w:rPr/>
            </w:pPr>
            <w:r w:rsidDel="00000000" w:rsidR="00000000" w:rsidRPr="00000000">
              <w:rPr>
                <w:sz w:val="24"/>
                <w:szCs w:val="24"/>
                <w:rtl w:val="0"/>
              </w:rPr>
              <w:t xml:space="preserve">Прохоров Матвей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D">
            <w:pPr>
              <w:spacing w:after="0" w:line="259" w:lineRule="auto"/>
              <w:ind w:left="0" w:firstLine="0"/>
              <w:rPr/>
            </w:pPr>
            <w:r w:rsidDel="00000000" w:rsidR="00000000" w:rsidRPr="00000000">
              <w:rPr>
                <w:sz w:val="22"/>
                <w:szCs w:val="22"/>
                <w:rtl w:val="0"/>
              </w:rPr>
              <w:t xml:space="preserve">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E">
            <w:pPr>
              <w:spacing w:after="0" w:line="259" w:lineRule="auto"/>
              <w:ind w:left="4" w:firstLine="0"/>
              <w:rPr/>
            </w:pPr>
            <w:r w:rsidDel="00000000" w:rsidR="00000000" w:rsidRPr="00000000">
              <w:rPr>
                <w:sz w:val="24"/>
                <w:szCs w:val="24"/>
                <w:rtl w:val="0"/>
              </w:rPr>
              <w:t xml:space="preserve">Төребаева Рамина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E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3">
            <w:pPr>
              <w:spacing w:after="0" w:line="259" w:lineRule="auto"/>
              <w:ind w:left="0" w:firstLine="0"/>
              <w:rPr/>
            </w:pPr>
            <w:r w:rsidDel="00000000" w:rsidR="00000000" w:rsidRPr="00000000">
              <w:rPr>
                <w:sz w:val="22"/>
                <w:szCs w:val="22"/>
                <w:rtl w:val="0"/>
              </w:rPr>
              <w:t xml:space="preserve">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4">
            <w:pPr>
              <w:spacing w:after="0" w:line="259" w:lineRule="auto"/>
              <w:ind w:left="4" w:firstLine="0"/>
              <w:rPr/>
            </w:pPr>
            <w:r w:rsidDel="00000000" w:rsidR="00000000" w:rsidRPr="00000000">
              <w:rPr>
                <w:sz w:val="24"/>
                <w:szCs w:val="24"/>
                <w:rtl w:val="0"/>
              </w:rPr>
              <w:t xml:space="preserve">Чаленко Никита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5">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7">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9">
            <w:pPr>
              <w:spacing w:after="0" w:line="259" w:lineRule="auto"/>
              <w:ind w:left="0" w:firstLine="0"/>
              <w:rPr/>
            </w:pPr>
            <w:r w:rsidDel="00000000" w:rsidR="00000000" w:rsidRPr="00000000">
              <w:rPr>
                <w:sz w:val="22"/>
                <w:szCs w:val="22"/>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A">
            <w:pPr>
              <w:spacing w:after="0" w:line="259" w:lineRule="auto"/>
              <w:ind w:left="4" w:firstLine="0"/>
              <w:rPr/>
            </w:pPr>
            <w:r w:rsidDel="00000000" w:rsidR="00000000" w:rsidRPr="00000000">
              <w:rPr>
                <w:sz w:val="24"/>
                <w:szCs w:val="24"/>
                <w:rtl w:val="0"/>
              </w:rPr>
              <w:t xml:space="preserve">Яковлев Вадим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B">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D">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0FF">
            <w:pPr>
              <w:spacing w:after="0" w:line="259" w:lineRule="auto"/>
              <w:ind w:left="0" w:firstLine="0"/>
              <w:rPr/>
            </w:pPr>
            <w:r w:rsidDel="00000000" w:rsidR="00000000" w:rsidRPr="00000000">
              <w:rPr>
                <w:sz w:val="22"/>
                <w:szCs w:val="22"/>
                <w:rtl w:val="0"/>
              </w:rPr>
              <w:t xml:space="preserve">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0">
            <w:pPr>
              <w:spacing w:after="0" w:line="259" w:lineRule="auto"/>
              <w:ind w:left="4" w:firstLine="0"/>
              <w:rPr/>
            </w:pPr>
            <w:r w:rsidDel="00000000" w:rsidR="00000000" w:rsidRPr="00000000">
              <w:rPr>
                <w:sz w:val="24"/>
                <w:szCs w:val="24"/>
                <w:rtl w:val="0"/>
              </w:rPr>
              <w:t xml:space="preserve">Стадников Ярослав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5">
            <w:pPr>
              <w:spacing w:after="0" w:line="259" w:lineRule="auto"/>
              <w:ind w:left="0" w:firstLine="0"/>
              <w:rPr/>
            </w:pPr>
            <w:r w:rsidDel="00000000" w:rsidR="00000000" w:rsidRPr="00000000">
              <w:rPr>
                <w:sz w:val="22"/>
                <w:szCs w:val="22"/>
                <w:rtl w:val="0"/>
              </w:rPr>
              <w:t xml:space="preserve">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6">
            <w:pPr>
              <w:spacing w:after="0" w:line="259" w:lineRule="auto"/>
              <w:ind w:left="4" w:firstLine="0"/>
              <w:rPr/>
            </w:pPr>
            <w:r w:rsidDel="00000000" w:rsidR="00000000" w:rsidRPr="00000000">
              <w:rPr>
                <w:sz w:val="24"/>
                <w:szCs w:val="24"/>
                <w:rtl w:val="0"/>
              </w:rPr>
              <w:t xml:space="preserve">Ерошенко Богдан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B">
            <w:pPr>
              <w:spacing w:after="0" w:line="259" w:lineRule="auto"/>
              <w:ind w:left="0" w:firstLine="0"/>
              <w:rPr/>
            </w:pPr>
            <w:r w:rsidDel="00000000" w:rsidR="00000000" w:rsidRPr="00000000">
              <w:rPr>
                <w:sz w:val="22"/>
                <w:szCs w:val="22"/>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C">
            <w:pPr>
              <w:spacing w:after="0" w:line="259" w:lineRule="auto"/>
              <w:ind w:left="4" w:firstLine="0"/>
              <w:rPr/>
            </w:pPr>
            <w:r w:rsidDel="00000000" w:rsidR="00000000" w:rsidRPr="00000000">
              <w:rPr>
                <w:sz w:val="24"/>
                <w:szCs w:val="24"/>
                <w:rtl w:val="0"/>
              </w:rPr>
              <w:t xml:space="preserve">Бейсенбай Әлихан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0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1">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3116">
      <w:pPr>
        <w:spacing w:after="0" w:line="259" w:lineRule="auto"/>
        <w:ind w:firstLine="0"/>
        <w:rPr/>
      </w:pPr>
      <w:r w:rsidDel="00000000" w:rsidR="00000000" w:rsidRPr="00000000">
        <w:rPr>
          <w:sz w:val="22"/>
          <w:szCs w:val="22"/>
          <w:rtl w:val="0"/>
        </w:rPr>
        <w:t xml:space="preserve"> </w:t>
      </w:r>
      <w:r w:rsidDel="00000000" w:rsidR="00000000" w:rsidRPr="00000000">
        <w:rPr>
          <w:rtl w:val="0"/>
        </w:rPr>
      </w:r>
    </w:p>
    <w:tbl>
      <w:tblPr>
        <w:tblStyle w:val="Table151"/>
        <w:tblW w:w="10689.0" w:type="dxa"/>
        <w:jc w:val="left"/>
        <w:tblInd w:w="130.0" w:type="dxa"/>
        <w:tblLayout w:type="fixed"/>
        <w:tblLook w:val="0400"/>
      </w:tblPr>
      <w:tblGrid>
        <w:gridCol w:w="1042"/>
        <w:gridCol w:w="634"/>
        <w:gridCol w:w="4389"/>
        <w:gridCol w:w="1844"/>
        <w:gridCol w:w="1560"/>
        <w:gridCol w:w="1220"/>
        <w:tblGridChange w:id="0">
          <w:tblGrid>
            <w:gridCol w:w="1042"/>
            <w:gridCol w:w="634"/>
            <w:gridCol w:w="4389"/>
            <w:gridCol w:w="1844"/>
            <w:gridCol w:w="1560"/>
            <w:gridCol w:w="1220"/>
          </w:tblGrid>
        </w:tblGridChange>
      </w:tblGrid>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7">
            <w:pPr>
              <w:spacing w:after="0" w:line="259" w:lineRule="auto"/>
              <w:ind w:left="4" w:firstLine="0"/>
              <w:jc w:val="both"/>
              <w:rPr/>
            </w:pPr>
            <w:r w:rsidDel="00000000" w:rsidR="00000000" w:rsidRPr="00000000">
              <w:rPr>
                <w:sz w:val="24"/>
                <w:szCs w:val="24"/>
                <w:rtl w:val="0"/>
              </w:rPr>
              <w:t xml:space="preserve">Сынып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8">
            <w:pPr>
              <w:spacing w:after="1" w:line="259" w:lineRule="auto"/>
              <w:ind w:left="0" w:firstLine="0"/>
              <w:rPr/>
            </w:pPr>
            <w:r w:rsidDel="00000000" w:rsidR="00000000" w:rsidRPr="00000000">
              <w:rPr>
                <w:sz w:val="24"/>
                <w:szCs w:val="24"/>
                <w:rtl w:val="0"/>
              </w:rPr>
              <w:t xml:space="preserve">Жо</w:t>
            </w:r>
            <w:r w:rsidDel="00000000" w:rsidR="00000000" w:rsidRPr="00000000">
              <w:rPr>
                <w:rtl w:val="0"/>
              </w:rPr>
            </w:r>
          </w:p>
          <w:p w:rsidR="00000000" w:rsidDel="00000000" w:rsidP="00000000" w:rsidRDefault="00000000" w:rsidRPr="00000000" w14:paraId="00003119">
            <w:pPr>
              <w:spacing w:after="0" w:line="259" w:lineRule="auto"/>
              <w:ind w:left="0" w:firstLine="0"/>
              <w:rPr/>
            </w:pPr>
            <w:r w:rsidDel="00000000" w:rsidR="00000000" w:rsidRPr="00000000">
              <w:rPr>
                <w:sz w:val="24"/>
                <w:szCs w:val="24"/>
                <w:rtl w:val="0"/>
              </w:rPr>
              <w:t xml:space="preserve">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A">
            <w:pPr>
              <w:spacing w:after="0" w:line="259" w:lineRule="auto"/>
              <w:ind w:left="4" w:firstLine="0"/>
              <w:rPr/>
            </w:pPr>
            <w:r w:rsidDel="00000000" w:rsidR="00000000" w:rsidRPr="00000000">
              <w:rPr>
                <w:sz w:val="24"/>
                <w:szCs w:val="24"/>
                <w:rtl w:val="0"/>
              </w:rPr>
              <w:t xml:space="preserve">Оқушылардың FI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B">
            <w:pPr>
              <w:spacing w:after="0" w:line="259" w:lineRule="auto"/>
              <w:ind w:left="4" w:firstLine="0"/>
              <w:rPr/>
            </w:pPr>
            <w:r w:rsidDel="00000000" w:rsidR="00000000" w:rsidRPr="00000000">
              <w:rPr>
                <w:sz w:val="24"/>
                <w:szCs w:val="24"/>
                <w:rtl w:val="0"/>
              </w:rPr>
              <w:t xml:space="preserve">Максимум нүкте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C">
            <w:pPr>
              <w:spacing w:after="0" w:line="259" w:lineRule="auto"/>
              <w:ind w:left="4" w:firstLine="0"/>
              <w:rPr/>
            </w:pPr>
            <w:r w:rsidDel="00000000" w:rsidR="00000000" w:rsidRPr="00000000">
              <w:rPr>
                <w:sz w:val="24"/>
                <w:szCs w:val="24"/>
                <w:rtl w:val="0"/>
              </w:rPr>
              <w:t xml:space="preserve">Ұпай саны /дұрыс жауаптар/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D">
            <w:pPr>
              <w:spacing w:after="0" w:line="259" w:lineRule="auto"/>
              <w:ind w:left="5" w:firstLine="0"/>
              <w:rPr/>
            </w:pPr>
            <w:r w:rsidDel="00000000" w:rsidR="00000000" w:rsidRPr="00000000">
              <w:rPr>
                <w:sz w:val="24"/>
                <w:szCs w:val="24"/>
                <w:rtl w:val="0"/>
              </w:rPr>
              <w:t xml:space="preserve">Пайыз </w:t>
            </w:r>
            <w:r w:rsidDel="00000000" w:rsidR="00000000" w:rsidRPr="00000000">
              <w:rPr>
                <w:rtl w:val="0"/>
              </w:rPr>
            </w:r>
          </w:p>
        </w:tc>
      </w:tr>
      <w:tr>
        <w:trPr>
          <w:cantSplit w:val="0"/>
          <w:trHeight w:val="264"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1E">
            <w:pPr>
              <w:spacing w:after="0" w:line="259" w:lineRule="auto"/>
              <w:ind w:left="26" w:firstLine="0"/>
              <w:jc w:val="center"/>
              <w:rPr/>
            </w:pPr>
            <w:r w:rsidDel="00000000" w:rsidR="00000000" w:rsidRPr="00000000">
              <w:rPr>
                <w:sz w:val="22"/>
                <w:szCs w:val="22"/>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1F">
            <w:pPr>
              <w:spacing w:after="0" w:line="259" w:lineRule="auto"/>
              <w:ind w:left="0" w:firstLine="0"/>
              <w:rPr/>
            </w:pPr>
            <w:r w:rsidDel="00000000" w:rsidR="00000000" w:rsidRPr="00000000">
              <w:rPr>
                <w:sz w:val="22"/>
                <w:szCs w:val="22"/>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0">
            <w:pPr>
              <w:spacing w:after="0" w:line="259" w:lineRule="auto"/>
              <w:ind w:left="4" w:firstLine="0"/>
              <w:rPr/>
            </w:pPr>
            <w:r w:rsidDel="00000000" w:rsidR="00000000" w:rsidRPr="00000000">
              <w:rPr>
                <w:sz w:val="22"/>
                <w:szCs w:val="22"/>
                <w:rtl w:val="0"/>
              </w:rPr>
              <w:t xml:space="preserve">Бейсенова Дильназ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5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5">
            <w:pPr>
              <w:spacing w:after="0" w:line="259" w:lineRule="auto"/>
              <w:ind w:left="0" w:firstLine="0"/>
              <w:rPr/>
            </w:pPr>
            <w:r w:rsidDel="00000000" w:rsidR="00000000" w:rsidRPr="00000000">
              <w:rPr>
                <w:sz w:val="22"/>
                <w:szCs w:val="22"/>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6">
            <w:pPr>
              <w:spacing w:after="0" w:line="259" w:lineRule="auto"/>
              <w:ind w:left="4" w:firstLine="0"/>
              <w:rPr/>
            </w:pPr>
            <w:r w:rsidDel="00000000" w:rsidR="00000000" w:rsidRPr="00000000">
              <w:rPr>
                <w:sz w:val="22"/>
                <w:szCs w:val="22"/>
                <w:rtl w:val="0"/>
              </w:rPr>
              <w:t xml:space="preserve">Галимова Камила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B">
            <w:pPr>
              <w:spacing w:after="0" w:line="259" w:lineRule="auto"/>
              <w:ind w:left="0" w:firstLine="0"/>
              <w:rPr/>
            </w:pPr>
            <w:r w:rsidDel="00000000" w:rsidR="00000000" w:rsidRPr="00000000">
              <w:rPr>
                <w:sz w:val="22"/>
                <w:szCs w:val="22"/>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C">
            <w:pPr>
              <w:spacing w:after="0" w:line="259" w:lineRule="auto"/>
              <w:ind w:left="4" w:firstLine="0"/>
              <w:rPr/>
            </w:pPr>
            <w:r w:rsidDel="00000000" w:rsidR="00000000" w:rsidRPr="00000000">
              <w:rPr>
                <w:sz w:val="22"/>
                <w:szCs w:val="22"/>
                <w:rtl w:val="0"/>
              </w:rPr>
              <w:t xml:space="preserve">Жа қсылық Жансая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2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1">
            <w:pPr>
              <w:spacing w:after="0" w:line="259" w:lineRule="auto"/>
              <w:ind w:left="0" w:firstLine="0"/>
              <w:rPr/>
            </w:pPr>
            <w:r w:rsidDel="00000000" w:rsidR="00000000" w:rsidRPr="00000000">
              <w:rPr>
                <w:sz w:val="22"/>
                <w:szCs w:val="22"/>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2">
            <w:pPr>
              <w:spacing w:after="0" w:line="259" w:lineRule="auto"/>
              <w:ind w:left="4" w:firstLine="0"/>
              <w:rPr/>
            </w:pPr>
            <w:r w:rsidDel="00000000" w:rsidR="00000000" w:rsidRPr="00000000">
              <w:rPr>
                <w:sz w:val="22"/>
                <w:szCs w:val="22"/>
                <w:rtl w:val="0"/>
              </w:rPr>
              <w:t xml:space="preserve">Жаңбырбаев Қасиет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7">
            <w:pPr>
              <w:spacing w:after="0" w:line="259" w:lineRule="auto"/>
              <w:ind w:left="0" w:firstLine="0"/>
              <w:rPr/>
            </w:pPr>
            <w:r w:rsidDel="00000000" w:rsidR="00000000" w:rsidRPr="00000000">
              <w:rPr>
                <w:sz w:val="22"/>
                <w:szCs w:val="22"/>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8">
            <w:pPr>
              <w:spacing w:after="0" w:line="259" w:lineRule="auto"/>
              <w:ind w:left="4" w:firstLine="0"/>
              <w:rPr/>
            </w:pPr>
            <w:r w:rsidDel="00000000" w:rsidR="00000000" w:rsidRPr="00000000">
              <w:rPr>
                <w:sz w:val="22"/>
                <w:szCs w:val="22"/>
                <w:rtl w:val="0"/>
              </w:rPr>
              <w:t xml:space="preserve">Жүгері Айжан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D">
            <w:pPr>
              <w:spacing w:after="0" w:line="259" w:lineRule="auto"/>
              <w:ind w:left="0" w:firstLine="0"/>
              <w:rPr/>
            </w:pPr>
            <w:r w:rsidDel="00000000" w:rsidR="00000000" w:rsidRPr="00000000">
              <w:rPr>
                <w:sz w:val="22"/>
                <w:szCs w:val="22"/>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E">
            <w:pPr>
              <w:spacing w:after="0" w:line="259" w:lineRule="auto"/>
              <w:ind w:left="4" w:firstLine="0"/>
              <w:rPr/>
            </w:pPr>
            <w:r w:rsidDel="00000000" w:rsidR="00000000" w:rsidRPr="00000000">
              <w:rPr>
                <w:sz w:val="22"/>
                <w:szCs w:val="22"/>
                <w:rtl w:val="0"/>
              </w:rPr>
              <w:t xml:space="preserve">Найманбаев Ержас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3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5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3">
            <w:pPr>
              <w:spacing w:after="0" w:line="259" w:lineRule="auto"/>
              <w:ind w:left="0" w:firstLine="0"/>
              <w:rPr/>
            </w:pPr>
            <w:r w:rsidDel="00000000" w:rsidR="00000000" w:rsidRPr="00000000">
              <w:rPr>
                <w:sz w:val="22"/>
                <w:szCs w:val="22"/>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4">
            <w:pPr>
              <w:spacing w:after="0" w:line="259" w:lineRule="auto"/>
              <w:ind w:left="4" w:firstLine="0"/>
              <w:rPr/>
            </w:pPr>
            <w:r w:rsidDel="00000000" w:rsidR="00000000" w:rsidRPr="00000000">
              <w:rPr>
                <w:sz w:val="22"/>
                <w:szCs w:val="22"/>
                <w:rtl w:val="0"/>
              </w:rPr>
              <w:t xml:space="preserve">Аманбаев Дамир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5">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7">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9">
            <w:pPr>
              <w:spacing w:after="0" w:line="259" w:lineRule="auto"/>
              <w:ind w:left="0" w:firstLine="0"/>
              <w:rPr/>
            </w:pPr>
            <w:r w:rsidDel="00000000" w:rsidR="00000000" w:rsidRPr="00000000">
              <w:rPr>
                <w:sz w:val="22"/>
                <w:szCs w:val="22"/>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A">
            <w:pPr>
              <w:spacing w:after="0" w:line="259" w:lineRule="auto"/>
              <w:ind w:left="4" w:firstLine="0"/>
              <w:rPr/>
            </w:pPr>
            <w:r w:rsidDel="00000000" w:rsidR="00000000" w:rsidRPr="00000000">
              <w:rPr>
                <w:sz w:val="22"/>
                <w:szCs w:val="22"/>
                <w:rtl w:val="0"/>
              </w:rPr>
              <w:t xml:space="preserve">Бейсенов Әлішер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B">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D">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4F">
            <w:pPr>
              <w:spacing w:after="0" w:line="259" w:lineRule="auto"/>
              <w:ind w:left="0" w:firstLine="0"/>
              <w:rPr/>
            </w:pPr>
            <w:r w:rsidDel="00000000" w:rsidR="00000000" w:rsidRPr="00000000">
              <w:rPr>
                <w:sz w:val="22"/>
                <w:szCs w:val="22"/>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0">
            <w:pPr>
              <w:spacing w:after="0" w:line="259" w:lineRule="auto"/>
              <w:ind w:left="4" w:firstLine="0"/>
              <w:rPr/>
            </w:pPr>
            <w:r w:rsidDel="00000000" w:rsidR="00000000" w:rsidRPr="00000000">
              <w:rPr>
                <w:sz w:val="22"/>
                <w:szCs w:val="22"/>
                <w:rtl w:val="0"/>
              </w:rPr>
              <w:t xml:space="preserve">Бекіжанов Әміржан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5">
            <w:pPr>
              <w:spacing w:after="0" w:line="259" w:lineRule="auto"/>
              <w:ind w:left="0" w:firstLine="0"/>
              <w:rPr/>
            </w:pPr>
            <w:r w:rsidDel="00000000" w:rsidR="00000000" w:rsidRPr="00000000">
              <w:rPr>
                <w:sz w:val="22"/>
                <w:szCs w:val="22"/>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6">
            <w:pPr>
              <w:spacing w:after="0" w:line="259" w:lineRule="auto"/>
              <w:ind w:left="4" w:firstLine="0"/>
              <w:rPr/>
            </w:pPr>
            <w:r w:rsidDel="00000000" w:rsidR="00000000" w:rsidRPr="00000000">
              <w:rPr>
                <w:sz w:val="22"/>
                <w:szCs w:val="22"/>
                <w:rtl w:val="0"/>
              </w:rPr>
              <w:t xml:space="preserve">Булатқанова Альбина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51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B">
            <w:pPr>
              <w:spacing w:after="0" w:line="259" w:lineRule="auto"/>
              <w:ind w:left="0" w:firstLine="0"/>
              <w:rPr/>
            </w:pPr>
            <w:r w:rsidDel="00000000" w:rsidR="00000000" w:rsidRPr="00000000">
              <w:rPr>
                <w:sz w:val="22"/>
                <w:szCs w:val="22"/>
                <w:rtl w:val="0"/>
              </w:rPr>
              <w:t xml:space="preserve">он бір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C">
            <w:pPr>
              <w:spacing w:after="0" w:line="259" w:lineRule="auto"/>
              <w:ind w:left="4" w:firstLine="0"/>
              <w:rPr/>
            </w:pPr>
            <w:r w:rsidDel="00000000" w:rsidR="00000000" w:rsidRPr="00000000">
              <w:rPr>
                <w:sz w:val="22"/>
                <w:szCs w:val="22"/>
                <w:rtl w:val="0"/>
              </w:rPr>
              <w:t xml:space="preserve">Вавилов Роман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5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1">
            <w:pPr>
              <w:spacing w:after="0" w:line="259" w:lineRule="auto"/>
              <w:ind w:left="0" w:firstLine="0"/>
              <w:rPr/>
            </w:pPr>
            <w:r w:rsidDel="00000000" w:rsidR="00000000" w:rsidRPr="00000000">
              <w:rPr>
                <w:sz w:val="22"/>
                <w:szCs w:val="22"/>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2">
            <w:pPr>
              <w:spacing w:after="0" w:line="259" w:lineRule="auto"/>
              <w:ind w:left="4" w:firstLine="0"/>
              <w:rPr/>
            </w:pPr>
            <w:r w:rsidDel="00000000" w:rsidR="00000000" w:rsidRPr="00000000">
              <w:rPr>
                <w:sz w:val="22"/>
                <w:szCs w:val="22"/>
                <w:rtl w:val="0"/>
              </w:rPr>
              <w:t xml:space="preserve">Воропаева Кира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7">
            <w:pPr>
              <w:spacing w:after="0" w:line="259" w:lineRule="auto"/>
              <w:ind w:left="0" w:firstLine="0"/>
              <w:rPr/>
            </w:pPr>
            <w:r w:rsidDel="00000000" w:rsidR="00000000" w:rsidRPr="00000000">
              <w:rPr>
                <w:sz w:val="22"/>
                <w:szCs w:val="22"/>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8">
            <w:pPr>
              <w:spacing w:after="0" w:line="259" w:lineRule="auto"/>
              <w:ind w:left="4" w:firstLine="0"/>
              <w:rPr/>
            </w:pPr>
            <w:r w:rsidDel="00000000" w:rsidR="00000000" w:rsidRPr="00000000">
              <w:rPr>
                <w:sz w:val="22"/>
                <w:szCs w:val="22"/>
                <w:rtl w:val="0"/>
              </w:rPr>
              <w:t xml:space="preserve">Ескендірова Наргиз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D">
            <w:pPr>
              <w:spacing w:after="0" w:line="259" w:lineRule="auto"/>
              <w:ind w:left="0" w:firstLine="0"/>
              <w:rPr/>
            </w:pPr>
            <w:r w:rsidDel="00000000" w:rsidR="00000000" w:rsidRPr="00000000">
              <w:rPr>
                <w:sz w:val="22"/>
                <w:szCs w:val="22"/>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E">
            <w:pPr>
              <w:spacing w:after="0" w:line="259" w:lineRule="auto"/>
              <w:ind w:left="4" w:firstLine="0"/>
              <w:rPr/>
            </w:pPr>
            <w:r w:rsidDel="00000000" w:rsidR="00000000" w:rsidRPr="00000000">
              <w:rPr>
                <w:sz w:val="22"/>
                <w:szCs w:val="22"/>
                <w:rtl w:val="0"/>
              </w:rPr>
              <w:t xml:space="preserve">Калашникова Бозена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6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5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3">
            <w:pPr>
              <w:spacing w:after="0" w:line="259" w:lineRule="auto"/>
              <w:ind w:left="0" w:firstLine="0"/>
              <w:rPr/>
            </w:pPr>
            <w:r w:rsidDel="00000000" w:rsidR="00000000" w:rsidRPr="00000000">
              <w:rPr>
                <w:sz w:val="22"/>
                <w:szCs w:val="22"/>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4">
            <w:pPr>
              <w:spacing w:after="0" w:line="259" w:lineRule="auto"/>
              <w:ind w:left="4" w:firstLine="0"/>
              <w:rPr/>
            </w:pPr>
            <w:r w:rsidDel="00000000" w:rsidR="00000000" w:rsidRPr="00000000">
              <w:rPr>
                <w:sz w:val="22"/>
                <w:szCs w:val="22"/>
                <w:rtl w:val="0"/>
              </w:rPr>
              <w:t xml:space="preserve">Королев Денис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5">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7">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9">
            <w:pPr>
              <w:spacing w:after="0" w:line="259" w:lineRule="auto"/>
              <w:ind w:left="0" w:firstLine="0"/>
              <w:rPr/>
            </w:pPr>
            <w:r w:rsidDel="00000000" w:rsidR="00000000" w:rsidRPr="00000000">
              <w:rPr>
                <w:sz w:val="22"/>
                <w:szCs w:val="22"/>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A">
            <w:pPr>
              <w:spacing w:after="0" w:line="259" w:lineRule="auto"/>
              <w:ind w:left="4" w:firstLine="0"/>
              <w:rPr/>
            </w:pPr>
            <w:r w:rsidDel="00000000" w:rsidR="00000000" w:rsidRPr="00000000">
              <w:rPr>
                <w:sz w:val="22"/>
                <w:szCs w:val="22"/>
                <w:rtl w:val="0"/>
              </w:rPr>
              <w:t xml:space="preserve">Мингазутдинов Олег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B">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D">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7F">
            <w:pPr>
              <w:spacing w:after="0" w:line="259" w:lineRule="auto"/>
              <w:ind w:left="0" w:firstLine="0"/>
              <w:rPr/>
            </w:pPr>
            <w:r w:rsidDel="00000000" w:rsidR="00000000" w:rsidRPr="00000000">
              <w:rPr>
                <w:sz w:val="22"/>
                <w:szCs w:val="22"/>
                <w:rtl w:val="0"/>
              </w:rPr>
              <w:t xml:space="preserve">17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0">
            <w:pPr>
              <w:spacing w:after="0" w:line="259" w:lineRule="auto"/>
              <w:ind w:left="4" w:firstLine="0"/>
              <w:rPr/>
            </w:pPr>
            <w:r w:rsidDel="00000000" w:rsidR="00000000" w:rsidRPr="00000000">
              <w:rPr>
                <w:sz w:val="22"/>
                <w:szCs w:val="22"/>
                <w:rtl w:val="0"/>
              </w:rPr>
              <w:t xml:space="preserve">Мұқанов Даниал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5">
            <w:pPr>
              <w:spacing w:after="0" w:line="259" w:lineRule="auto"/>
              <w:ind w:left="0" w:firstLine="0"/>
              <w:rPr/>
            </w:pPr>
            <w:r w:rsidDel="00000000" w:rsidR="00000000" w:rsidRPr="00000000">
              <w:rPr>
                <w:sz w:val="22"/>
                <w:szCs w:val="22"/>
                <w:rtl w:val="0"/>
              </w:rPr>
              <w:t xml:space="preserve">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6">
            <w:pPr>
              <w:spacing w:after="0" w:line="259" w:lineRule="auto"/>
              <w:ind w:left="4" w:firstLine="0"/>
              <w:rPr/>
            </w:pPr>
            <w:r w:rsidDel="00000000" w:rsidR="00000000" w:rsidRPr="00000000">
              <w:rPr>
                <w:sz w:val="22"/>
                <w:szCs w:val="22"/>
                <w:rtl w:val="0"/>
              </w:rPr>
              <w:t xml:space="preserve">Плюснин Павел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B">
            <w:pPr>
              <w:spacing w:after="0" w:line="259" w:lineRule="auto"/>
              <w:ind w:left="0" w:firstLine="0"/>
              <w:rPr/>
            </w:pPr>
            <w:r w:rsidDel="00000000" w:rsidR="00000000" w:rsidRPr="00000000">
              <w:rPr>
                <w:sz w:val="22"/>
                <w:szCs w:val="22"/>
                <w:rtl w:val="0"/>
              </w:rPr>
              <w:t xml:space="preserve">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C">
            <w:pPr>
              <w:spacing w:after="0" w:line="259" w:lineRule="auto"/>
              <w:ind w:left="4" w:firstLine="0"/>
              <w:rPr/>
            </w:pPr>
            <w:r w:rsidDel="00000000" w:rsidR="00000000" w:rsidRPr="00000000">
              <w:rPr>
                <w:sz w:val="22"/>
                <w:szCs w:val="22"/>
                <w:rtl w:val="0"/>
              </w:rPr>
              <w:t xml:space="preserve">Позднякова Амина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8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5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1">
            <w:pPr>
              <w:spacing w:after="0" w:line="259" w:lineRule="auto"/>
              <w:ind w:left="0" w:firstLine="0"/>
              <w:rPr/>
            </w:pPr>
            <w:r w:rsidDel="00000000" w:rsidR="00000000" w:rsidRPr="00000000">
              <w:rPr>
                <w:sz w:val="22"/>
                <w:szCs w:val="22"/>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2">
            <w:pPr>
              <w:spacing w:after="0" w:line="259" w:lineRule="auto"/>
              <w:ind w:left="4" w:firstLine="0"/>
              <w:rPr/>
            </w:pPr>
            <w:r w:rsidDel="00000000" w:rsidR="00000000" w:rsidRPr="00000000">
              <w:rPr>
                <w:sz w:val="22"/>
                <w:szCs w:val="22"/>
                <w:rtl w:val="0"/>
              </w:rPr>
              <w:t xml:space="preserve">Пак Венера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7">
            <w:pPr>
              <w:spacing w:after="0" w:line="259" w:lineRule="auto"/>
              <w:ind w:left="0" w:firstLine="0"/>
              <w:rPr/>
            </w:pPr>
            <w:r w:rsidDel="00000000" w:rsidR="00000000" w:rsidRPr="00000000">
              <w:rPr>
                <w:sz w:val="22"/>
                <w:szCs w:val="22"/>
                <w:rtl w:val="0"/>
              </w:rPr>
              <w:t xml:space="preserve">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8">
            <w:pPr>
              <w:spacing w:after="0" w:line="259" w:lineRule="auto"/>
              <w:ind w:left="4" w:firstLine="0"/>
              <w:rPr/>
            </w:pPr>
            <w:r w:rsidDel="00000000" w:rsidR="00000000" w:rsidRPr="00000000">
              <w:rPr>
                <w:sz w:val="22"/>
                <w:szCs w:val="22"/>
                <w:rtl w:val="0"/>
              </w:rPr>
              <w:t xml:space="preserve">Пшеничникова Карина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D">
            <w:pPr>
              <w:spacing w:after="0" w:line="259" w:lineRule="auto"/>
              <w:ind w:left="0" w:firstLine="0"/>
              <w:rPr/>
            </w:pPr>
            <w:r w:rsidDel="00000000" w:rsidR="00000000" w:rsidRPr="00000000">
              <w:rPr>
                <w:sz w:val="22"/>
                <w:szCs w:val="22"/>
                <w:rtl w:val="0"/>
              </w:rPr>
              <w:t xml:space="preserve">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E">
            <w:pPr>
              <w:spacing w:after="0" w:line="259" w:lineRule="auto"/>
              <w:ind w:left="4" w:firstLine="0"/>
              <w:rPr/>
            </w:pPr>
            <w:r w:rsidDel="00000000" w:rsidR="00000000" w:rsidRPr="00000000">
              <w:rPr>
                <w:sz w:val="22"/>
                <w:szCs w:val="22"/>
                <w:rtl w:val="0"/>
              </w:rPr>
              <w:t xml:space="preserve">Скрипкин Иван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9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3">
            <w:pPr>
              <w:spacing w:after="0" w:line="259" w:lineRule="auto"/>
              <w:ind w:left="0" w:firstLine="0"/>
              <w:rPr/>
            </w:pPr>
            <w:r w:rsidDel="00000000" w:rsidR="00000000" w:rsidRPr="00000000">
              <w:rPr>
                <w:sz w:val="22"/>
                <w:szCs w:val="22"/>
                <w:rtl w:val="0"/>
              </w:rPr>
              <w:t xml:space="preserve">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4">
            <w:pPr>
              <w:spacing w:after="0" w:line="259" w:lineRule="auto"/>
              <w:ind w:left="4" w:firstLine="0"/>
              <w:rPr/>
            </w:pPr>
            <w:r w:rsidDel="00000000" w:rsidR="00000000" w:rsidRPr="00000000">
              <w:rPr>
                <w:sz w:val="22"/>
                <w:szCs w:val="22"/>
                <w:rtl w:val="0"/>
              </w:rPr>
              <w:t xml:space="preserve">Тагильцев Артем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5">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7">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5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9">
            <w:pPr>
              <w:spacing w:after="0" w:line="259" w:lineRule="auto"/>
              <w:ind w:left="0" w:firstLine="0"/>
              <w:rPr/>
            </w:pPr>
            <w:r w:rsidDel="00000000" w:rsidR="00000000" w:rsidRPr="00000000">
              <w:rPr>
                <w:sz w:val="22"/>
                <w:szCs w:val="22"/>
                <w:rtl w:val="0"/>
              </w:rPr>
              <w:t xml:space="preserve">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A">
            <w:pPr>
              <w:spacing w:after="0" w:line="259" w:lineRule="auto"/>
              <w:ind w:left="4" w:firstLine="0"/>
              <w:rPr/>
            </w:pPr>
            <w:r w:rsidDel="00000000" w:rsidR="00000000" w:rsidRPr="00000000">
              <w:rPr>
                <w:sz w:val="22"/>
                <w:szCs w:val="22"/>
                <w:rtl w:val="0"/>
              </w:rPr>
              <w:t xml:space="preserve">Тоғубаева Венера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B">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D">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AF">
            <w:pPr>
              <w:spacing w:after="0" w:line="259" w:lineRule="auto"/>
              <w:ind w:left="0" w:firstLine="0"/>
              <w:rPr/>
            </w:pPr>
            <w:r w:rsidDel="00000000" w:rsidR="00000000" w:rsidRPr="00000000">
              <w:rPr>
                <w:sz w:val="22"/>
                <w:szCs w:val="22"/>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0">
            <w:pPr>
              <w:spacing w:after="0" w:line="259" w:lineRule="auto"/>
              <w:ind w:left="4" w:firstLine="0"/>
              <w:rPr/>
            </w:pPr>
            <w:r w:rsidDel="00000000" w:rsidR="00000000" w:rsidRPr="00000000">
              <w:rPr>
                <w:sz w:val="22"/>
                <w:szCs w:val="22"/>
                <w:rtl w:val="0"/>
              </w:rPr>
              <w:t xml:space="preserve">Садвокасова Марал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1">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2">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5">
            <w:pPr>
              <w:spacing w:after="0" w:line="259" w:lineRule="auto"/>
              <w:ind w:left="0" w:firstLine="0"/>
              <w:rPr/>
            </w:pPr>
            <w:r w:rsidDel="00000000" w:rsidR="00000000" w:rsidRPr="00000000">
              <w:rPr>
                <w:sz w:val="22"/>
                <w:szCs w:val="22"/>
                <w:rtl w:val="0"/>
              </w:rPr>
              <w:t xml:space="preserve">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6">
            <w:pPr>
              <w:spacing w:after="0" w:line="259" w:lineRule="auto"/>
              <w:ind w:left="4" w:firstLine="0"/>
              <w:rPr/>
            </w:pPr>
            <w:r w:rsidDel="00000000" w:rsidR="00000000" w:rsidRPr="00000000">
              <w:rPr>
                <w:sz w:val="22"/>
                <w:szCs w:val="22"/>
                <w:rtl w:val="0"/>
              </w:rPr>
              <w:t xml:space="preserve">Чегодаева Оксана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7">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8">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B">
            <w:pPr>
              <w:spacing w:after="0" w:line="259" w:lineRule="auto"/>
              <w:ind w:left="0" w:firstLine="0"/>
              <w:rPr/>
            </w:pPr>
            <w:r w:rsidDel="00000000" w:rsidR="00000000" w:rsidRPr="00000000">
              <w:rPr>
                <w:sz w:val="22"/>
                <w:szCs w:val="22"/>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C">
            <w:pPr>
              <w:spacing w:after="0" w:line="259" w:lineRule="auto"/>
              <w:ind w:left="4" w:firstLine="0"/>
              <w:rPr/>
            </w:pPr>
            <w:r w:rsidDel="00000000" w:rsidR="00000000" w:rsidRPr="00000000">
              <w:rPr>
                <w:sz w:val="22"/>
                <w:szCs w:val="22"/>
                <w:rtl w:val="0"/>
              </w:rPr>
              <w:t xml:space="preserve">Шевченко Маргарита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D">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B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1">
            <w:pPr>
              <w:spacing w:after="0" w:line="259" w:lineRule="auto"/>
              <w:ind w:left="0" w:firstLine="0"/>
              <w:rPr/>
            </w:pPr>
            <w:r w:rsidDel="00000000" w:rsidR="00000000" w:rsidRPr="00000000">
              <w:rPr>
                <w:sz w:val="22"/>
                <w:szCs w:val="22"/>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2">
            <w:pPr>
              <w:spacing w:after="0" w:line="259" w:lineRule="auto"/>
              <w:ind w:left="4" w:firstLine="0"/>
              <w:rPr/>
            </w:pPr>
            <w:r w:rsidDel="00000000" w:rsidR="00000000" w:rsidRPr="00000000">
              <w:rPr>
                <w:sz w:val="22"/>
                <w:szCs w:val="22"/>
                <w:rtl w:val="0"/>
              </w:rPr>
              <w:t xml:space="preserve">Шестун Анна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3">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4">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5">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6">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7">
            <w:pPr>
              <w:spacing w:after="0" w:line="259" w:lineRule="auto"/>
              <w:ind w:left="0" w:firstLine="0"/>
              <w:rPr/>
            </w:pPr>
            <w:r w:rsidDel="00000000" w:rsidR="00000000" w:rsidRPr="00000000">
              <w:rPr>
                <w:sz w:val="22"/>
                <w:szCs w:val="22"/>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8">
            <w:pPr>
              <w:spacing w:after="0" w:line="259" w:lineRule="auto"/>
              <w:ind w:left="4" w:firstLine="0"/>
              <w:rPr/>
            </w:pPr>
            <w:r w:rsidDel="00000000" w:rsidR="00000000" w:rsidRPr="00000000">
              <w:rPr>
                <w:sz w:val="22"/>
                <w:szCs w:val="22"/>
                <w:rtl w:val="0"/>
              </w:rPr>
              <w:t xml:space="preserve">Шидловская Лариса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9">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A">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B">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C">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D">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E">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CF">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D0">
            <w:pPr>
              <w:spacing w:after="0" w:line="259" w:lineRule="auto"/>
              <w:ind w:left="4" w:firstLine="0"/>
              <w:rPr/>
            </w:pPr>
            <w:r w:rsidDel="00000000" w:rsidR="00000000" w:rsidRPr="00000000">
              <w:rPr>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1D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tc>
      </w:tr>
    </w:tbl>
    <w:p w:rsidR="00000000" w:rsidDel="00000000" w:rsidP="00000000" w:rsidRDefault="00000000" w:rsidRPr="00000000" w14:paraId="000031D2">
      <w:pPr>
        <w:spacing w:after="213" w:line="259" w:lineRule="auto"/>
        <w:ind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1D3">
      <w:pPr>
        <w:spacing w:after="39" w:lineRule="auto"/>
        <w:ind w:left="2055" w:right="32" w:hanging="1071"/>
        <w:rPr/>
      </w:pPr>
      <w:r w:rsidDel="00000000" w:rsidR="00000000" w:rsidRPr="00000000">
        <w:rPr>
          <w:b w:val="1"/>
          <w:rtl w:val="0"/>
        </w:rPr>
        <w:t xml:space="preserve">Орта және жалпы орта білім беру ұйымдарының оқушылары үшін (толық келісемін, келісемін, келіспеймін, толық келіспеймін) </w:t>
      </w:r>
      <w:r w:rsidDel="00000000" w:rsidR="00000000" w:rsidRPr="00000000">
        <w:rPr>
          <w:rtl w:val="0"/>
        </w:rPr>
      </w:r>
    </w:p>
    <w:p w:rsidR="00000000" w:rsidDel="00000000" w:rsidP="00000000" w:rsidRDefault="00000000" w:rsidRPr="00000000" w14:paraId="000031D4">
      <w:pPr>
        <w:spacing w:after="71" w:lineRule="auto"/>
        <w:ind w:left="600" w:right="81" w:firstLine="244.00000000000006"/>
        <w:rPr/>
      </w:pP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Мен өз мектебімде оқуға қызығамын  </w:t>
      </w:r>
    </w:p>
    <w:p w:rsidR="00000000" w:rsidDel="00000000" w:rsidP="00000000" w:rsidRDefault="00000000" w:rsidRPr="00000000" w14:paraId="000031D5">
      <w:pPr>
        <w:spacing w:after="106" w:line="269" w:lineRule="auto"/>
        <w:ind w:left="10" w:right="80" w:hanging="10"/>
        <w:jc w:val="right"/>
        <w:rPr/>
      </w:pPr>
      <w:r w:rsidDel="00000000" w:rsidR="00000000" w:rsidRPr="00000000">
        <w:rPr>
          <w:rtl w:val="0"/>
        </w:rPr>
        <w:t xml:space="preserve">Мне интересно учиться в моей школе (полностью согласен 40 (74,5%) , согласен </w:t>
      </w:r>
    </w:p>
    <w:p w:rsidR="00000000" w:rsidDel="00000000" w:rsidP="00000000" w:rsidRDefault="00000000" w:rsidRPr="00000000" w14:paraId="000031D6">
      <w:pPr>
        <w:spacing w:after="73" w:lineRule="auto"/>
        <w:ind w:left="960" w:right="81" w:firstLine="244.00000000000006"/>
        <w:rPr/>
      </w:pPr>
      <w:r w:rsidDel="00000000" w:rsidR="00000000" w:rsidRPr="00000000">
        <w:rPr>
          <w:rtl w:val="0"/>
        </w:rPr>
        <w:t xml:space="preserve">12 чел (25,5%), не согласен 0, полностью не согласен 0) </w:t>
      </w:r>
    </w:p>
    <w:p w:rsidR="00000000" w:rsidDel="00000000" w:rsidP="00000000" w:rsidRDefault="00000000" w:rsidRPr="00000000" w14:paraId="000031D7">
      <w:pPr>
        <w:numPr>
          <w:ilvl w:val="1"/>
          <w:numId w:val="77"/>
        </w:numPr>
        <w:spacing w:after="65" w:lineRule="auto"/>
        <w:ind w:left="960" w:right="81" w:hanging="360"/>
        <w:rPr/>
      </w:pPr>
      <w:r w:rsidDel="00000000" w:rsidR="00000000" w:rsidRPr="00000000">
        <w:rPr>
          <w:rtl w:val="0"/>
        </w:rPr>
        <w:t xml:space="preserve">Менің сүйікті пәндерім бар (егер солай болса, қайсысы) қызығамын  </w:t>
      </w:r>
    </w:p>
    <w:p w:rsidR="00000000" w:rsidDel="00000000" w:rsidP="00000000" w:rsidRDefault="00000000" w:rsidRPr="00000000" w14:paraId="000031D8">
      <w:pPr>
        <w:spacing w:after="72" w:line="269" w:lineRule="auto"/>
        <w:ind w:left="10" w:right="80" w:hanging="10"/>
        <w:jc w:val="right"/>
        <w:rPr/>
      </w:pPr>
      <w:r w:rsidDel="00000000" w:rsidR="00000000" w:rsidRPr="00000000">
        <w:rPr>
          <w:rtl w:val="0"/>
        </w:rPr>
        <w:t xml:space="preserve">У меня есть любимые предметы (если да, то какой) (полностью согласен 33 (66%), согласен 19 чел (34%), не согласен 0, полностью не согласен 0) </w:t>
      </w:r>
    </w:p>
    <w:p w:rsidR="00000000" w:rsidDel="00000000" w:rsidP="00000000" w:rsidRDefault="00000000" w:rsidRPr="00000000" w14:paraId="000031D9">
      <w:pPr>
        <w:numPr>
          <w:ilvl w:val="1"/>
          <w:numId w:val="77"/>
        </w:numPr>
        <w:spacing w:after="65" w:lineRule="auto"/>
        <w:ind w:left="960" w:right="81" w:hanging="360"/>
        <w:rPr/>
      </w:pPr>
      <w:r w:rsidDel="00000000" w:rsidR="00000000" w:rsidRPr="00000000">
        <w:rPr>
          <w:rtl w:val="0"/>
        </w:rPr>
        <w:t xml:space="preserve">Менің сүйікті мұғалімдерім бар   </w:t>
      </w:r>
    </w:p>
    <w:p w:rsidR="00000000" w:rsidDel="00000000" w:rsidP="00000000" w:rsidRDefault="00000000" w:rsidRPr="00000000" w14:paraId="000031DA">
      <w:pPr>
        <w:spacing w:line="343" w:lineRule="auto"/>
        <w:ind w:left="960" w:right="81" w:firstLine="244.00000000000006"/>
        <w:rPr/>
      </w:pPr>
      <w:r w:rsidDel="00000000" w:rsidR="00000000" w:rsidRPr="00000000">
        <w:rPr>
          <w:rtl w:val="0"/>
        </w:rPr>
        <w:t xml:space="preserve">У меня есть любимые учителя (полностью согласен 37 (76%), согласен 15 чел (24%), не согласен 0, полностью не согласен 0) </w:t>
      </w:r>
    </w:p>
    <w:p w:rsidR="00000000" w:rsidDel="00000000" w:rsidP="00000000" w:rsidRDefault="00000000" w:rsidRPr="00000000" w14:paraId="000031DB">
      <w:pPr>
        <w:numPr>
          <w:ilvl w:val="1"/>
          <w:numId w:val="77"/>
        </w:numPr>
        <w:spacing w:after="15" w:line="331" w:lineRule="auto"/>
        <w:ind w:left="960" w:right="81" w:hanging="360"/>
        <w:rPr/>
      </w:pPr>
      <w:r w:rsidDel="00000000" w:rsidR="00000000" w:rsidRPr="00000000">
        <w:rPr>
          <w:rtl w:val="0"/>
        </w:rPr>
        <w:t xml:space="preserve">Біздің мектеп мұғалімдеріне қиын жағдайда кеңес пен көмек сұрауға болады  К нашим школьным учителям можно обратиться за советом и помощью в трудной ситуации. (полностью согласен 40 (76%), согласен 12 чел (24%), не согласен 0, полностью не согласен 0) </w:t>
      </w:r>
    </w:p>
    <w:p w:rsidR="00000000" w:rsidDel="00000000" w:rsidP="00000000" w:rsidRDefault="00000000" w:rsidRPr="00000000" w14:paraId="000031DC">
      <w:pPr>
        <w:numPr>
          <w:ilvl w:val="0"/>
          <w:numId w:val="77"/>
        </w:numPr>
        <w:spacing w:after="85" w:lineRule="auto"/>
        <w:ind w:left="960" w:right="81" w:hanging="360"/>
        <w:rPr/>
      </w:pPr>
      <w:r w:rsidDel="00000000" w:rsidR="00000000" w:rsidRPr="00000000">
        <w:rPr>
          <w:rtl w:val="0"/>
        </w:rPr>
        <w:t xml:space="preserve">Сабақта Мен әрқашан өз пікірімді еркін айта аламын  </w:t>
      </w:r>
    </w:p>
    <w:p w:rsidR="00000000" w:rsidDel="00000000" w:rsidP="00000000" w:rsidRDefault="00000000" w:rsidRPr="00000000" w14:paraId="000031DD">
      <w:pPr>
        <w:spacing w:after="92" w:lineRule="auto"/>
        <w:ind w:left="668" w:right="81" w:firstLine="243.99999999999991"/>
        <w:rPr/>
      </w:pPr>
      <w:r w:rsidDel="00000000" w:rsidR="00000000" w:rsidRPr="00000000">
        <w:rPr>
          <w:rtl w:val="0"/>
        </w:rPr>
        <w:t xml:space="preserve">    На уроке я могу всегда свободно высказать своё мнение (полностью согласен 40 </w:t>
      </w:r>
    </w:p>
    <w:p w:rsidR="00000000" w:rsidDel="00000000" w:rsidP="00000000" w:rsidRDefault="00000000" w:rsidRPr="00000000" w14:paraId="000031DE">
      <w:pPr>
        <w:spacing w:after="76" w:lineRule="auto"/>
        <w:ind w:left="668" w:right="81" w:firstLine="243.99999999999991"/>
        <w:rPr/>
      </w:pPr>
      <w:r w:rsidDel="00000000" w:rsidR="00000000" w:rsidRPr="00000000">
        <w:rPr>
          <w:rtl w:val="0"/>
        </w:rPr>
        <w:t xml:space="preserve">(82%), согласен 12 чел (18%), не согласен 0, полностью не согласен 0) </w:t>
      </w:r>
    </w:p>
    <w:p w:rsidR="00000000" w:rsidDel="00000000" w:rsidP="00000000" w:rsidRDefault="00000000" w:rsidRPr="00000000" w14:paraId="000031DF">
      <w:pPr>
        <w:numPr>
          <w:ilvl w:val="0"/>
          <w:numId w:val="77"/>
        </w:numPr>
        <w:spacing w:after="73" w:lineRule="auto"/>
        <w:ind w:left="960" w:right="81" w:hanging="360"/>
        <w:rPr/>
      </w:pPr>
      <w:r w:rsidDel="00000000" w:rsidR="00000000" w:rsidRPr="00000000">
        <w:rPr>
          <w:rtl w:val="0"/>
        </w:rPr>
        <w:t xml:space="preserve">Сабақта мұғалім менің мінез-құлқымды емес, менің білімімді бағалайды  </w:t>
      </w:r>
    </w:p>
    <w:p w:rsidR="00000000" w:rsidDel="00000000" w:rsidP="00000000" w:rsidRDefault="00000000" w:rsidRPr="00000000" w14:paraId="000031E0">
      <w:pPr>
        <w:spacing w:after="59" w:line="270" w:lineRule="auto"/>
        <w:ind w:left="970" w:right="88" w:hanging="10"/>
        <w:jc w:val="both"/>
        <w:rPr/>
      </w:pPr>
      <w:r w:rsidDel="00000000" w:rsidR="00000000" w:rsidRPr="00000000">
        <w:rPr>
          <w:rtl w:val="0"/>
        </w:rPr>
        <w:t xml:space="preserve">На уроке учитель оценивает мои знания, а не мое поведение. (полностью согласен 36 (75%), согласен 16 чел (25%), не согласен 0, полностью не согласен 0) </w:t>
      </w:r>
    </w:p>
    <w:p w:rsidR="00000000" w:rsidDel="00000000" w:rsidP="00000000" w:rsidRDefault="00000000" w:rsidRPr="00000000" w14:paraId="000031E1">
      <w:pPr>
        <w:numPr>
          <w:ilvl w:val="0"/>
          <w:numId w:val="77"/>
        </w:numPr>
        <w:spacing w:after="65" w:lineRule="auto"/>
        <w:ind w:left="960" w:right="81" w:hanging="360"/>
        <w:rPr/>
      </w:pPr>
      <w:r w:rsidDel="00000000" w:rsidR="00000000" w:rsidRPr="00000000">
        <w:rPr>
          <w:rtl w:val="0"/>
        </w:rPr>
        <w:t xml:space="preserve">Мен мектепте жиі шаршаймын  </w:t>
      </w:r>
    </w:p>
    <w:p w:rsidR="00000000" w:rsidDel="00000000" w:rsidP="00000000" w:rsidRDefault="00000000" w:rsidRPr="00000000" w14:paraId="000031E2">
      <w:pPr>
        <w:spacing w:after="88" w:lineRule="auto"/>
        <w:ind w:left="960" w:right="81" w:firstLine="244.00000000000006"/>
        <w:rPr/>
      </w:pPr>
      <w:r w:rsidDel="00000000" w:rsidR="00000000" w:rsidRPr="00000000">
        <w:rPr>
          <w:rtl w:val="0"/>
        </w:rPr>
        <w:t xml:space="preserve">Я часто испытываю усталость в школе (полностью согласен 30 (54%), согласен </w:t>
      </w:r>
    </w:p>
    <w:p w:rsidR="00000000" w:rsidDel="00000000" w:rsidP="00000000" w:rsidRDefault="00000000" w:rsidRPr="00000000" w14:paraId="000031E3">
      <w:pPr>
        <w:spacing w:after="75" w:lineRule="auto"/>
        <w:ind w:left="960" w:right="81" w:firstLine="244.00000000000006"/>
        <w:rPr/>
      </w:pPr>
      <w:r w:rsidDel="00000000" w:rsidR="00000000" w:rsidRPr="00000000">
        <w:rPr>
          <w:rtl w:val="0"/>
        </w:rPr>
        <w:t xml:space="preserve">22 чел (46%), не согласен 0, полностью не согласен 0)</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31E4">
      <w:pPr>
        <w:numPr>
          <w:ilvl w:val="0"/>
          <w:numId w:val="77"/>
        </w:numPr>
        <w:spacing w:after="45" w:lineRule="auto"/>
        <w:ind w:left="960" w:right="81" w:hanging="360"/>
        <w:rPr/>
      </w:pPr>
      <w:r w:rsidDel="00000000" w:rsidR="00000000" w:rsidRPr="00000000">
        <w:rPr>
          <w:rtl w:val="0"/>
        </w:rPr>
        <w:t xml:space="preserve">Менің мектебімде дербес және жиынтық жұмыстардың саны бір күнде екіден көп </w:t>
      </w:r>
    </w:p>
    <w:p w:rsidR="00000000" w:rsidDel="00000000" w:rsidP="00000000" w:rsidRDefault="00000000" w:rsidRPr="00000000" w14:paraId="000031E5">
      <w:pPr>
        <w:spacing w:line="326" w:lineRule="auto"/>
        <w:ind w:left="960" w:right="81" w:firstLine="244.00000000000006"/>
        <w:rPr/>
      </w:pPr>
      <w:r w:rsidDel="00000000" w:rsidR="00000000" w:rsidRPr="00000000">
        <w:rPr>
          <w:rtl w:val="0"/>
        </w:rPr>
        <w:t xml:space="preserve">В моей школе количество самостоятельных и суммативных работ больше двух в один день (полностью согласен 0, согласен 0, не согласен </w:t>
      </w:r>
    </w:p>
    <w:p w:rsidR="00000000" w:rsidDel="00000000" w:rsidP="00000000" w:rsidRDefault="00000000" w:rsidRPr="00000000" w14:paraId="000031E6">
      <w:pPr>
        <w:spacing w:after="64" w:lineRule="auto"/>
        <w:ind w:left="960" w:right="81" w:firstLine="244.00000000000006"/>
        <w:rPr/>
      </w:pPr>
      <w:r w:rsidDel="00000000" w:rsidR="00000000" w:rsidRPr="00000000">
        <w:rPr>
          <w:rtl w:val="0"/>
        </w:rPr>
        <w:t xml:space="preserve">28 чел (37,5%), полностью не согласен 24 чел (62,5%)</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31E7">
      <w:pPr>
        <w:numPr>
          <w:ilvl w:val="0"/>
          <w:numId w:val="77"/>
        </w:numPr>
        <w:spacing w:after="15" w:line="322" w:lineRule="auto"/>
        <w:ind w:left="960" w:right="81" w:hanging="360"/>
        <w:rPr/>
      </w:pPr>
      <w:r w:rsidDel="00000000" w:rsidR="00000000" w:rsidRPr="00000000">
        <w:rPr>
          <w:rtl w:val="0"/>
        </w:rPr>
        <w:t xml:space="preserve">Мен мектепте өзімді қауіпсіз сезінемін, психологиялық тұрғыдан ыңғайлы Я чувствую себя в безопасности в школе, мне психологически комфортно (полностью согласен 36 (75%), согласен 16 чел (25%), не согласен 0, полностью не согласен 0) </w:t>
      </w:r>
    </w:p>
    <w:p w:rsidR="00000000" w:rsidDel="00000000" w:rsidP="00000000" w:rsidRDefault="00000000" w:rsidRPr="00000000" w14:paraId="000031E8">
      <w:pPr>
        <w:numPr>
          <w:ilvl w:val="0"/>
          <w:numId w:val="77"/>
        </w:numPr>
        <w:spacing w:after="77" w:lineRule="auto"/>
        <w:ind w:left="960" w:right="81" w:hanging="360"/>
        <w:rPr/>
      </w:pPr>
      <w:r w:rsidDel="00000000" w:rsidR="00000000" w:rsidRPr="00000000">
        <w:rPr>
          <w:rtl w:val="0"/>
        </w:rPr>
        <w:t xml:space="preserve">Мен тамақтану сапасына қанағаттанамын  </w:t>
      </w:r>
    </w:p>
    <w:p w:rsidR="00000000" w:rsidDel="00000000" w:rsidP="00000000" w:rsidRDefault="00000000" w:rsidRPr="00000000" w14:paraId="000031E9">
      <w:pPr>
        <w:spacing w:line="345" w:lineRule="auto"/>
        <w:ind w:left="960" w:right="81" w:firstLine="244.00000000000006"/>
        <w:rPr/>
      </w:pPr>
      <w:r w:rsidDel="00000000" w:rsidR="00000000" w:rsidRPr="00000000">
        <w:rPr>
          <w:rtl w:val="0"/>
        </w:rPr>
        <w:t xml:space="preserve">Я удовлетворен качеством  питания (полностью согласен 37 (81%), согласен 15 чел (19%), не согласен 0, полностью не согласен 0) </w:t>
      </w:r>
    </w:p>
    <w:p w:rsidR="00000000" w:rsidDel="00000000" w:rsidP="00000000" w:rsidRDefault="00000000" w:rsidRPr="00000000" w14:paraId="000031EA">
      <w:pPr>
        <w:numPr>
          <w:ilvl w:val="0"/>
          <w:numId w:val="77"/>
        </w:numPr>
        <w:spacing w:after="61" w:lineRule="auto"/>
        <w:ind w:left="960" w:right="81" w:hanging="360"/>
        <w:rPr/>
      </w:pPr>
      <w:r w:rsidDel="00000000" w:rsidR="00000000" w:rsidRPr="00000000">
        <w:rPr>
          <w:rtl w:val="0"/>
        </w:rPr>
        <w:t xml:space="preserve">Мен өз құқығымды білемін  </w:t>
      </w:r>
    </w:p>
    <w:p w:rsidR="00000000" w:rsidDel="00000000" w:rsidP="00000000" w:rsidRDefault="00000000" w:rsidRPr="00000000" w14:paraId="000031EB">
      <w:pPr>
        <w:spacing w:line="331" w:lineRule="auto"/>
        <w:ind w:left="960" w:right="81" w:firstLine="244.00000000000006"/>
        <w:rPr/>
      </w:pPr>
      <w:r w:rsidDel="00000000" w:rsidR="00000000" w:rsidRPr="00000000">
        <w:rPr>
          <w:rtl w:val="0"/>
        </w:rPr>
        <w:t xml:space="preserve">Я знаю свои права (полностью согласен 37 (78,5%), согласен 15 чел (21,5%), не согласен 0, полностью не согласен 0) </w:t>
      </w:r>
    </w:p>
    <w:p w:rsidR="00000000" w:rsidDel="00000000" w:rsidP="00000000" w:rsidRDefault="00000000" w:rsidRPr="00000000" w14:paraId="000031EC">
      <w:pPr>
        <w:numPr>
          <w:ilvl w:val="0"/>
          <w:numId w:val="77"/>
        </w:numPr>
        <w:spacing w:after="66" w:lineRule="auto"/>
        <w:ind w:left="960" w:right="81" w:hanging="360"/>
        <w:rPr/>
      </w:pPr>
      <w:r w:rsidDel="00000000" w:rsidR="00000000" w:rsidRPr="00000000">
        <w:rPr>
          <w:rtl w:val="0"/>
        </w:rPr>
        <w:t xml:space="preserve">Мен келесі үйірмелерге, секцияларға, ансамбльдерге барамын </w:t>
      </w:r>
    </w:p>
    <w:p w:rsidR="00000000" w:rsidDel="00000000" w:rsidP="00000000" w:rsidRDefault="00000000" w:rsidRPr="00000000" w14:paraId="000031ED">
      <w:pPr>
        <w:spacing w:after="96" w:lineRule="auto"/>
        <w:ind w:left="960" w:right="81" w:firstLine="244.00000000000006"/>
        <w:rPr/>
      </w:pPr>
      <w:r w:rsidDel="00000000" w:rsidR="00000000" w:rsidRPr="00000000">
        <w:rPr>
          <w:rtl w:val="0"/>
        </w:rPr>
        <w:t xml:space="preserve">Я посещаю следующие кружки, секции, ансамбли (полностью согласен 33 </w:t>
      </w:r>
    </w:p>
    <w:p w:rsidR="00000000" w:rsidDel="00000000" w:rsidP="00000000" w:rsidRDefault="00000000" w:rsidRPr="00000000" w14:paraId="000031EE">
      <w:pPr>
        <w:spacing w:after="70" w:lineRule="auto"/>
        <w:ind w:left="960" w:right="81" w:firstLine="244.00000000000006"/>
        <w:rPr/>
      </w:pPr>
      <w:r w:rsidDel="00000000" w:rsidR="00000000" w:rsidRPr="00000000">
        <w:rPr>
          <w:rtl w:val="0"/>
        </w:rPr>
        <w:t xml:space="preserve">(71%), согласен 19 чел (29%), не согласен 0, полностью не согласен 0) </w:t>
      </w:r>
    </w:p>
    <w:p w:rsidR="00000000" w:rsidDel="00000000" w:rsidP="00000000" w:rsidRDefault="00000000" w:rsidRPr="00000000" w14:paraId="000031EF">
      <w:pPr>
        <w:numPr>
          <w:ilvl w:val="0"/>
          <w:numId w:val="77"/>
        </w:numPr>
        <w:ind w:left="960" w:right="81" w:hanging="360"/>
        <w:rPr/>
      </w:pPr>
      <w:r w:rsidDel="00000000" w:rsidR="00000000" w:rsidRPr="00000000">
        <w:rPr>
          <w:rtl w:val="0"/>
        </w:rPr>
        <w:t xml:space="preserve">Менде мектеп істеріне қатысуға деген ұмтылыс пен қажеттілік бар  </w:t>
      </w:r>
    </w:p>
    <w:p w:rsidR="00000000" w:rsidDel="00000000" w:rsidP="00000000" w:rsidRDefault="00000000" w:rsidRPr="00000000" w14:paraId="000031F0">
      <w:pPr>
        <w:spacing w:after="15" w:line="326" w:lineRule="auto"/>
        <w:ind w:left="970" w:right="88" w:hanging="10"/>
        <w:jc w:val="both"/>
        <w:rPr/>
      </w:pPr>
      <w:r w:rsidDel="00000000" w:rsidR="00000000" w:rsidRPr="00000000">
        <w:rPr>
          <w:rtl w:val="0"/>
        </w:rPr>
        <w:t xml:space="preserve">У меня есть желание и потребность участвовать в школьных делах (полностью согласен 33 (68,5%), согласен 19 чел (31,5%), не согласен 0, полностью не согласен 0) </w:t>
      </w:r>
    </w:p>
    <w:p w:rsidR="00000000" w:rsidDel="00000000" w:rsidP="00000000" w:rsidRDefault="00000000" w:rsidRPr="00000000" w14:paraId="000031F1">
      <w:pPr>
        <w:spacing w:after="52" w:lineRule="auto"/>
        <w:ind w:left="960" w:right="81" w:hanging="360"/>
        <w:rPr/>
      </w:pPr>
      <w:r w:rsidDel="00000000" w:rsidR="00000000" w:rsidRPr="00000000">
        <w:rPr>
          <w:rtl w:val="0"/>
        </w:rPr>
        <w:t xml:space="preserve">14.Менің мектебімде ол үшін пайдалы және маңызды нәрсе жасаған кезде менің жетістіктерім байқалады  </w:t>
      </w:r>
    </w:p>
    <w:p w:rsidR="00000000" w:rsidDel="00000000" w:rsidP="00000000" w:rsidRDefault="00000000" w:rsidRPr="00000000" w14:paraId="000031F2">
      <w:pPr>
        <w:spacing w:after="15" w:line="325" w:lineRule="auto"/>
        <w:ind w:left="970" w:right="88" w:hanging="10"/>
        <w:jc w:val="both"/>
        <w:rPr/>
      </w:pPr>
      <w:r w:rsidDel="00000000" w:rsidR="00000000" w:rsidRPr="00000000">
        <w:rPr>
          <w:rtl w:val="0"/>
        </w:rPr>
        <w:t xml:space="preserve">В моей школе замечают мои успехи, когда я делаю что-то полезное и важное для нее. (полностью согласен 39 (81%), согласен 13 чел (19%), не согласен 0, полностью не согласен 0) </w:t>
      </w:r>
    </w:p>
    <w:p w:rsidR="00000000" w:rsidDel="00000000" w:rsidP="00000000" w:rsidRDefault="00000000" w:rsidRPr="00000000" w14:paraId="000031F3">
      <w:pPr>
        <w:numPr>
          <w:ilvl w:val="2"/>
          <w:numId w:val="78"/>
        </w:numPr>
        <w:spacing w:after="15" w:line="327" w:lineRule="auto"/>
        <w:ind w:left="960" w:right="88" w:hanging="360"/>
        <w:jc w:val="both"/>
        <w:rPr/>
      </w:pPr>
      <w:r w:rsidDel="00000000" w:rsidR="00000000" w:rsidRPr="00000000">
        <w:rPr>
          <w:rtl w:val="0"/>
        </w:rPr>
        <w:t xml:space="preserve">Мен өз мектебімді жақсы көремін және онда оқығанымды мақтан тұтамын Я люблю свою школу и горжусь, что учусь в ней (полностью согласен 44 (87%), согласен 8 чел (13%), не согласен 0, полностью не согласен 0) </w:t>
      </w:r>
    </w:p>
    <w:p w:rsidR="00000000" w:rsidDel="00000000" w:rsidP="00000000" w:rsidRDefault="00000000" w:rsidRPr="00000000" w14:paraId="000031F4">
      <w:pPr>
        <w:numPr>
          <w:ilvl w:val="2"/>
          <w:numId w:val="78"/>
        </w:numPr>
        <w:spacing w:after="60" w:line="270" w:lineRule="auto"/>
        <w:ind w:left="960" w:right="88" w:hanging="360"/>
        <w:jc w:val="both"/>
        <w:rPr/>
      </w:pPr>
      <w:r w:rsidDel="00000000" w:rsidR="00000000" w:rsidRPr="00000000">
        <w:rPr>
          <w:rtl w:val="0"/>
        </w:rPr>
        <w:t xml:space="preserve">Сізге не ұнамайды және нені түзеткіңіз келеді? (Бірнеше жауап нұсқаларын көрсетуге болады, сабақтар қызықсыз, мұғалімдердің әділетсіздігі, балалар арасында қорқыту, көптеген үй тапсырмасы, мектептердің материалдық </w:t>
      </w:r>
    </w:p>
    <w:p w:rsidR="00000000" w:rsidDel="00000000" w:rsidP="00000000" w:rsidRDefault="00000000" w:rsidRPr="00000000" w14:paraId="000031F5">
      <w:pPr>
        <w:ind w:left="960" w:right="81" w:firstLine="244.00000000000006"/>
        <w:rPr/>
      </w:pPr>
      <w:r w:rsidDel="00000000" w:rsidR="00000000" w:rsidRPr="00000000">
        <w:rPr>
          <w:rtl w:val="0"/>
        </w:rPr>
        <w:t xml:space="preserve">жағдайы және т. б.) </w:t>
      </w:r>
    </w:p>
    <w:p w:rsidR="00000000" w:rsidDel="00000000" w:rsidP="00000000" w:rsidRDefault="00000000" w:rsidRPr="00000000" w14:paraId="000031F6">
      <w:pPr>
        <w:spacing w:after="48" w:line="270" w:lineRule="auto"/>
        <w:ind w:left="970" w:right="88" w:hanging="10"/>
        <w:jc w:val="both"/>
        <w:rPr/>
      </w:pPr>
      <w:r w:rsidDel="00000000" w:rsidR="00000000" w:rsidRPr="00000000">
        <w:rPr>
          <w:rtl w:val="0"/>
        </w:rPr>
        <w:t xml:space="preserve">Что Вам не нравится и хочется исправить? (Можно указать несколько вариантов ответа, уроки неинтересные, несправедливость учителей, буллинг среди детей, много домашнего задания, материальное состояние школ, др.) </w:t>
      </w:r>
    </w:p>
    <w:p w:rsidR="00000000" w:rsidDel="00000000" w:rsidP="00000000" w:rsidRDefault="00000000" w:rsidRPr="00000000" w14:paraId="000031F7">
      <w:pPr>
        <w:ind w:left="960" w:right="81" w:firstLine="244.00000000000006"/>
        <w:rPr/>
      </w:pPr>
      <w:r w:rsidDel="00000000" w:rsidR="00000000" w:rsidRPr="00000000">
        <w:rPr>
          <w:rtl w:val="0"/>
        </w:rPr>
        <w:t xml:space="preserve">Ничего не хочется исправлять! Лучшая школа,добрые и самые лучшие учителя.горжусь своим классом и своей школой ! </w:t>
      </w:r>
    </w:p>
    <w:p w:rsidR="00000000" w:rsidDel="00000000" w:rsidP="00000000" w:rsidRDefault="00000000" w:rsidRPr="00000000" w14:paraId="000031F8">
      <w:pPr>
        <w:ind w:left="960" w:right="81" w:firstLine="244.00000000000006"/>
        <w:rPr/>
      </w:pPr>
      <w:r w:rsidDel="00000000" w:rsidR="00000000" w:rsidRPr="00000000">
        <w:rPr>
          <w:rtl w:val="0"/>
        </w:rPr>
        <w:t xml:space="preserve">Я люблю всех учителей! </w:t>
      </w:r>
    </w:p>
    <w:p w:rsidR="00000000" w:rsidDel="00000000" w:rsidP="00000000" w:rsidRDefault="00000000" w:rsidRPr="00000000" w14:paraId="000031F9">
      <w:pPr>
        <w:ind w:left="960" w:right="81" w:firstLine="244.00000000000006"/>
        <w:rPr/>
      </w:pPr>
      <w:r w:rsidDel="00000000" w:rsidR="00000000" w:rsidRPr="00000000">
        <w:rPr>
          <w:rtl w:val="0"/>
        </w:rPr>
        <w:t xml:space="preserve">У нас и вправду самая лучшая школа нечего исправлять не хочеться у нас самый хороший и добрый класс .лучшие и умные учителя! </w:t>
      </w:r>
    </w:p>
    <w:p w:rsidR="00000000" w:rsidDel="00000000" w:rsidP="00000000" w:rsidRDefault="00000000" w:rsidRPr="00000000" w14:paraId="000031FA">
      <w:pPr>
        <w:spacing w:after="15" w:line="270" w:lineRule="auto"/>
        <w:ind w:left="970" w:right="88" w:hanging="10"/>
        <w:jc w:val="both"/>
        <w:rPr/>
      </w:pPr>
      <w:r w:rsidDel="00000000" w:rsidR="00000000" w:rsidRPr="00000000">
        <w:rPr>
          <w:rtl w:val="0"/>
        </w:rPr>
        <w:t xml:space="preserve">Мне нечего не хочется исправлять я очень люблю и горжусь своей школой и вы тоже все любите и цените свою школу она очень дорога для меня и вас, и учителей </w:t>
      </w:r>
    </w:p>
    <w:p w:rsidR="00000000" w:rsidDel="00000000" w:rsidP="00000000" w:rsidRDefault="00000000" w:rsidRPr="00000000" w14:paraId="000031FB">
      <w:pPr>
        <w:spacing w:after="149" w:line="270" w:lineRule="auto"/>
        <w:ind w:left="970" w:right="88" w:hanging="10"/>
        <w:jc w:val="both"/>
        <w:rPr/>
      </w:pPr>
      <w:r w:rsidDel="00000000" w:rsidR="00000000" w:rsidRPr="00000000">
        <w:rPr>
          <w:rtl w:val="0"/>
        </w:rPr>
        <w:t xml:space="preserve">Мне ничего не хочется исправлять. Наша школа самая лучшая и уютная. Это наш второй дом. Учителя самые лучшие и добрые. Я очень люблю и уважаю нашего классного руководителя ВАЛЕНТИНУ ФЕДРОВНУ. </w:t>
      </w:r>
    </w:p>
    <w:p w:rsidR="00000000" w:rsidDel="00000000" w:rsidP="00000000" w:rsidRDefault="00000000" w:rsidRPr="00000000" w14:paraId="000031FC">
      <w:pPr>
        <w:spacing w:after="156" w:line="259" w:lineRule="auto"/>
        <w:ind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31FD">
      <w:pPr>
        <w:spacing w:after="15" w:lineRule="auto"/>
        <w:ind w:left="225" w:right="82" w:firstLine="566"/>
        <w:jc w:val="both"/>
        <w:rPr/>
      </w:pPr>
      <w:r w:rsidDel="00000000" w:rsidR="00000000" w:rsidRPr="00000000">
        <w:rPr>
          <w:b w:val="1"/>
          <w:rtl w:val="0"/>
        </w:rPr>
        <w:t xml:space="preserve">Орта (бастауыш, негізгі орта және жалпы орта білім беру ұйымдары оқушыларының ата-аналары үшін (толық келісемін, келісемін, келіспеймін, толық келіспеймін) </w:t>
      </w:r>
      <w:r w:rsidDel="00000000" w:rsidR="00000000" w:rsidRPr="00000000">
        <w:rPr>
          <w:rtl w:val="0"/>
        </w:rPr>
      </w:r>
    </w:p>
    <w:p w:rsidR="00000000" w:rsidDel="00000000" w:rsidP="00000000" w:rsidRDefault="00000000" w:rsidRPr="00000000" w14:paraId="000031FE">
      <w:pPr>
        <w:numPr>
          <w:ilvl w:val="0"/>
          <w:numId w:val="79"/>
        </w:numPr>
        <w:ind w:left="960" w:right="81" w:hanging="360"/>
        <w:rPr/>
      </w:pPr>
      <w:r w:rsidDel="00000000" w:rsidR="00000000" w:rsidRPr="00000000">
        <w:rPr>
          <w:rtl w:val="0"/>
        </w:rPr>
        <w:t xml:space="preserve">Менің балам мектепке қуана барады </w:t>
      </w:r>
    </w:p>
    <w:p w:rsidR="00000000" w:rsidDel="00000000" w:rsidP="00000000" w:rsidRDefault="00000000" w:rsidRPr="00000000" w14:paraId="000031FF">
      <w:pPr>
        <w:spacing w:after="33" w:lineRule="auto"/>
        <w:ind w:left="960" w:right="81" w:firstLine="244.00000000000006"/>
        <w:rPr/>
      </w:pPr>
      <w:r w:rsidDel="00000000" w:rsidR="00000000" w:rsidRPr="00000000">
        <w:rPr>
          <w:rtl w:val="0"/>
        </w:rPr>
        <w:t xml:space="preserve">Мой ребенок с удовольствием идет в школу толық келісемін 36 адам 82%, келісемін 14 адам 18% , келіспеймін 0, толық келіспеймін 0 </w:t>
      </w:r>
    </w:p>
    <w:p w:rsidR="00000000" w:rsidDel="00000000" w:rsidP="00000000" w:rsidRDefault="00000000" w:rsidRPr="00000000" w14:paraId="00003200">
      <w:pPr>
        <w:numPr>
          <w:ilvl w:val="0"/>
          <w:numId w:val="79"/>
        </w:numPr>
        <w:ind w:left="960" w:right="81" w:hanging="360"/>
        <w:rPr/>
      </w:pPr>
      <w:r w:rsidDel="00000000" w:rsidR="00000000" w:rsidRPr="00000000">
        <w:rPr>
          <w:rtl w:val="0"/>
        </w:rPr>
        <w:t xml:space="preserve">Сыныпта қолайлы атмосфера бар </w:t>
      </w:r>
    </w:p>
    <w:p w:rsidR="00000000" w:rsidDel="00000000" w:rsidP="00000000" w:rsidRDefault="00000000" w:rsidRPr="00000000" w14:paraId="00003201">
      <w:pPr>
        <w:spacing w:after="35" w:lineRule="auto"/>
        <w:ind w:left="960" w:right="81" w:firstLine="244.00000000000006"/>
        <w:rPr/>
      </w:pPr>
      <w:r w:rsidDel="00000000" w:rsidR="00000000" w:rsidRPr="00000000">
        <w:rPr>
          <w:rtl w:val="0"/>
        </w:rPr>
        <w:t xml:space="preserve">В классе благоприятная атмосфера. толық келісемін 41 адам 88,5%, келісемін 9 адам 11,5% , келіспеймін 0, толық келіспеймін 0 </w:t>
      </w:r>
    </w:p>
    <w:p w:rsidR="00000000" w:rsidDel="00000000" w:rsidP="00000000" w:rsidRDefault="00000000" w:rsidRPr="00000000" w14:paraId="00003202">
      <w:pPr>
        <w:numPr>
          <w:ilvl w:val="0"/>
          <w:numId w:val="79"/>
        </w:numPr>
        <w:ind w:left="960" w:right="81" w:hanging="360"/>
        <w:rPr/>
      </w:pPr>
      <w:r w:rsidDel="00000000" w:rsidR="00000000" w:rsidRPr="00000000">
        <w:rPr>
          <w:rtl w:val="0"/>
        </w:rPr>
        <w:t xml:space="preserve">Мектеп сапалы білім береді </w:t>
      </w:r>
    </w:p>
    <w:p w:rsidR="00000000" w:rsidDel="00000000" w:rsidP="00000000" w:rsidRDefault="00000000" w:rsidRPr="00000000" w14:paraId="00003203">
      <w:pPr>
        <w:spacing w:after="35" w:lineRule="auto"/>
        <w:ind w:left="960" w:right="81" w:firstLine="244.00000000000006"/>
        <w:rPr/>
      </w:pPr>
      <w:r w:rsidDel="00000000" w:rsidR="00000000" w:rsidRPr="00000000">
        <w:rPr>
          <w:rtl w:val="0"/>
        </w:rPr>
        <w:t xml:space="preserve">Школа дает качественные знания. толық келісемін 32 адам 77%, келісемін 18 адам 23% , келіспеймін 0, толық келіспеймін 0 </w:t>
      </w:r>
    </w:p>
    <w:p w:rsidR="00000000" w:rsidDel="00000000" w:rsidP="00000000" w:rsidRDefault="00000000" w:rsidRPr="00000000" w14:paraId="00003204">
      <w:pPr>
        <w:numPr>
          <w:ilvl w:val="0"/>
          <w:numId w:val="79"/>
        </w:numPr>
        <w:ind w:left="960" w:right="81" w:hanging="360"/>
        <w:rPr/>
      </w:pPr>
      <w:r w:rsidDel="00000000" w:rsidR="00000000" w:rsidRPr="00000000">
        <w:rPr>
          <w:rtl w:val="0"/>
        </w:rPr>
        <w:t xml:space="preserve">Оқу пәндері менің балама оңай беріледі </w:t>
      </w:r>
    </w:p>
    <w:p w:rsidR="00000000" w:rsidDel="00000000" w:rsidP="00000000" w:rsidRDefault="00000000" w:rsidRPr="00000000" w14:paraId="00003205">
      <w:pPr>
        <w:ind w:left="960" w:right="81" w:firstLine="244.00000000000006"/>
        <w:rPr/>
      </w:pPr>
      <w:r w:rsidDel="00000000" w:rsidR="00000000" w:rsidRPr="00000000">
        <w:rPr>
          <w:rtl w:val="0"/>
        </w:rPr>
        <w:t xml:space="preserve">Учебные предметы даются моему ребенку легко толық келісемін 25 адам 59,5%, келісемін 25 адам 40,5% , келіспеймін 0, толық келіспеймін 0 </w:t>
      </w:r>
    </w:p>
    <w:p w:rsidR="00000000" w:rsidDel="00000000" w:rsidP="00000000" w:rsidRDefault="00000000" w:rsidRPr="00000000" w14:paraId="00003206">
      <w:pPr>
        <w:numPr>
          <w:ilvl w:val="0"/>
          <w:numId w:val="79"/>
        </w:numPr>
        <w:ind w:left="960" w:right="81" w:hanging="360"/>
        <w:rPr/>
      </w:pPr>
      <w:r w:rsidDel="00000000" w:rsidR="00000000" w:rsidRPr="00000000">
        <w:rPr>
          <w:rtl w:val="0"/>
        </w:rPr>
        <w:t xml:space="preserve">Мұғалімдер біздің баланың оқудағы жетістіктерін әділ бағалайды </w:t>
      </w:r>
    </w:p>
    <w:p w:rsidR="00000000" w:rsidDel="00000000" w:rsidP="00000000" w:rsidRDefault="00000000" w:rsidRPr="00000000" w14:paraId="00003207">
      <w:pPr>
        <w:spacing w:after="38" w:line="270" w:lineRule="auto"/>
        <w:ind w:left="970" w:right="88" w:hanging="10"/>
        <w:jc w:val="both"/>
        <w:rPr/>
      </w:pPr>
      <w:r w:rsidDel="00000000" w:rsidR="00000000" w:rsidRPr="00000000">
        <w:rPr>
          <w:rtl w:val="0"/>
        </w:rPr>
        <w:t xml:space="preserve">Педагоги справедливо оценивают достижения в учебе нашего ребенка толық келісемін 37 адам 80,5%, келісемін 13 адам 19,5% , келіспеймін 0, толық келіспеймін 0 </w:t>
      </w:r>
    </w:p>
    <w:p w:rsidR="00000000" w:rsidDel="00000000" w:rsidP="00000000" w:rsidRDefault="00000000" w:rsidRPr="00000000" w14:paraId="00003208">
      <w:pPr>
        <w:numPr>
          <w:ilvl w:val="0"/>
          <w:numId w:val="79"/>
        </w:numPr>
        <w:ind w:left="960" w:right="81" w:hanging="360"/>
        <w:rPr/>
      </w:pPr>
      <w:r w:rsidDel="00000000" w:rsidR="00000000" w:rsidRPr="00000000">
        <w:rPr>
          <w:rtl w:val="0"/>
        </w:rPr>
        <w:t xml:space="preserve">Біздің баламыз оқу сабақтары мен үй тапсырмаларына шамадан тыс жүктелмейді </w:t>
      </w:r>
    </w:p>
    <w:p w:rsidR="00000000" w:rsidDel="00000000" w:rsidP="00000000" w:rsidRDefault="00000000" w:rsidRPr="00000000" w14:paraId="00003209">
      <w:pPr>
        <w:spacing w:after="39" w:line="270" w:lineRule="auto"/>
        <w:ind w:left="970" w:right="88" w:hanging="10"/>
        <w:jc w:val="both"/>
        <w:rPr/>
      </w:pPr>
      <w:r w:rsidDel="00000000" w:rsidR="00000000" w:rsidRPr="00000000">
        <w:rPr>
          <w:rtl w:val="0"/>
        </w:rPr>
        <w:t xml:space="preserve">Наш ребенок не перегружен учебными занятиями и домашними заданиями толық келісемін 25 адам 59,5%, келісемін 25 адам 40,5% , келіспеймін 0, толық келіспеймін 0 </w:t>
      </w:r>
    </w:p>
    <w:p w:rsidR="00000000" w:rsidDel="00000000" w:rsidP="00000000" w:rsidRDefault="00000000" w:rsidRPr="00000000" w14:paraId="0000320A">
      <w:pPr>
        <w:numPr>
          <w:ilvl w:val="0"/>
          <w:numId w:val="79"/>
        </w:numPr>
        <w:ind w:left="960" w:right="81" w:hanging="360"/>
        <w:rPr/>
      </w:pPr>
      <w:r w:rsidDel="00000000" w:rsidR="00000000" w:rsidRPr="00000000">
        <w:rPr>
          <w:rtl w:val="0"/>
        </w:rPr>
        <w:t xml:space="preserve">Мектепте қолданылатын оқытудың жаңа тәсілдері біздің баламыздың қабілеттерінің көрінісі мен дамуына жағдай жасайды </w:t>
      </w:r>
    </w:p>
    <w:p w:rsidR="00000000" w:rsidDel="00000000" w:rsidP="00000000" w:rsidRDefault="00000000" w:rsidRPr="00000000" w14:paraId="0000320B">
      <w:pPr>
        <w:spacing w:after="38" w:line="270" w:lineRule="auto"/>
        <w:ind w:left="970" w:right="88" w:hanging="10"/>
        <w:jc w:val="both"/>
        <w:rPr/>
      </w:pPr>
      <w:r w:rsidDel="00000000" w:rsidR="00000000" w:rsidRPr="00000000">
        <w:rPr>
          <w:rtl w:val="0"/>
        </w:rPr>
        <w:t xml:space="preserve">Наш ребенок не перегружен учебными занятиями и домашними заданиями толық келісемін 26 адам 63,5%, келісемін 24 адам 36,5% , келіспеймін 0, толық келіспеймін 0 </w:t>
      </w:r>
    </w:p>
    <w:p w:rsidR="00000000" w:rsidDel="00000000" w:rsidP="00000000" w:rsidRDefault="00000000" w:rsidRPr="00000000" w14:paraId="0000320C">
      <w:pPr>
        <w:numPr>
          <w:ilvl w:val="0"/>
          <w:numId w:val="79"/>
        </w:numPr>
        <w:ind w:left="960" w:right="81" w:hanging="360"/>
        <w:rPr/>
      </w:pPr>
      <w:r w:rsidDel="00000000" w:rsidR="00000000" w:rsidRPr="00000000">
        <w:rPr>
          <w:rtl w:val="0"/>
        </w:rPr>
        <w:t xml:space="preserve">Мен баланың оқу жетістіктері мен мінез-құлқы туралы ақпараттандыру сапасына қанағаттанамын </w:t>
      </w:r>
    </w:p>
    <w:p w:rsidR="00000000" w:rsidDel="00000000" w:rsidP="00000000" w:rsidRDefault="00000000" w:rsidRPr="00000000" w14:paraId="0000320D">
      <w:pPr>
        <w:spacing w:after="42" w:line="270" w:lineRule="auto"/>
        <w:ind w:left="970" w:right="88" w:hanging="10"/>
        <w:jc w:val="both"/>
        <w:rPr/>
      </w:pPr>
      <w:r w:rsidDel="00000000" w:rsidR="00000000" w:rsidRPr="00000000">
        <w:rPr>
          <w:rtl w:val="0"/>
        </w:rPr>
        <w:t xml:space="preserve">Я удовлетворен\а качеством информирования об учебных успехах и поведении моего ребенка толық келісемін 33 адам 72,5%, келісемін 17 адам 27,5% , келіспеймін 0, толық келіспеймін 0 </w:t>
      </w:r>
    </w:p>
    <w:p w:rsidR="00000000" w:rsidDel="00000000" w:rsidP="00000000" w:rsidRDefault="00000000" w:rsidRPr="00000000" w14:paraId="0000320E">
      <w:pPr>
        <w:numPr>
          <w:ilvl w:val="0"/>
          <w:numId w:val="79"/>
        </w:numPr>
        <w:ind w:left="960" w:right="81" w:hanging="360"/>
        <w:rPr/>
      </w:pPr>
      <w:r w:rsidDel="00000000" w:rsidR="00000000" w:rsidRPr="00000000">
        <w:rPr>
          <w:rtl w:val="0"/>
        </w:rPr>
        <w:t xml:space="preserve">Мен мектептегі сабақтан тыс жұмыс бағдарламасына ризамын </w:t>
      </w:r>
    </w:p>
    <w:p w:rsidR="00000000" w:rsidDel="00000000" w:rsidP="00000000" w:rsidRDefault="00000000" w:rsidRPr="00000000" w14:paraId="0000320F">
      <w:pPr>
        <w:ind w:left="960" w:right="81" w:firstLine="244.00000000000006"/>
        <w:rPr/>
      </w:pPr>
      <w:r w:rsidDel="00000000" w:rsidR="00000000" w:rsidRPr="00000000">
        <w:rPr>
          <w:rtl w:val="0"/>
        </w:rPr>
        <w:t xml:space="preserve">Я доволен\а программой внеурочной деятельности в школе толық келісемін 31 адам 69,5%, келісемін 19 адам 30,5% , келіспеймін 0, толық келіспеймін 0 </w:t>
      </w:r>
    </w:p>
    <w:p w:rsidR="00000000" w:rsidDel="00000000" w:rsidP="00000000" w:rsidRDefault="00000000" w:rsidRPr="00000000" w14:paraId="00003210">
      <w:pPr>
        <w:numPr>
          <w:ilvl w:val="0"/>
          <w:numId w:val="79"/>
        </w:numPr>
        <w:ind w:left="960" w:right="81" w:hanging="360"/>
        <w:rPr/>
      </w:pPr>
      <w:r w:rsidDel="00000000" w:rsidR="00000000" w:rsidRPr="00000000">
        <w:rPr>
          <w:rtl w:val="0"/>
        </w:rPr>
        <w:t xml:space="preserve">Мен баламның сынып жетекшісінің жұмысына қанағаттанамын </w:t>
      </w:r>
    </w:p>
    <w:p w:rsidR="00000000" w:rsidDel="00000000" w:rsidP="00000000" w:rsidRDefault="00000000" w:rsidRPr="00000000" w14:paraId="00003211">
      <w:pPr>
        <w:spacing w:after="39" w:line="270" w:lineRule="auto"/>
        <w:ind w:left="970" w:right="88" w:hanging="10"/>
        <w:jc w:val="both"/>
        <w:rPr/>
      </w:pPr>
      <w:r w:rsidDel="00000000" w:rsidR="00000000" w:rsidRPr="00000000">
        <w:rPr>
          <w:rtl w:val="0"/>
        </w:rPr>
        <w:t xml:space="preserve">Я удовлетворен\а работой классного руководителя моего ребенка толық келісемін 48 адам 97,5%, келісемін 2 адам 2,5% , келіспеймін 0, толық келіспеймін 0 </w:t>
      </w:r>
    </w:p>
    <w:p w:rsidR="00000000" w:rsidDel="00000000" w:rsidP="00000000" w:rsidRDefault="00000000" w:rsidRPr="00000000" w14:paraId="00003212">
      <w:pPr>
        <w:numPr>
          <w:ilvl w:val="0"/>
          <w:numId w:val="79"/>
        </w:numPr>
        <w:ind w:left="960" w:right="81" w:hanging="360"/>
        <w:rPr/>
      </w:pPr>
      <w:r w:rsidDel="00000000" w:rsidR="00000000" w:rsidRPr="00000000">
        <w:rPr>
          <w:rtl w:val="0"/>
        </w:rPr>
        <w:t xml:space="preserve">Мектепте біздің баламыз үшін пайдалы және қызықты іс-шаралар өткізіледі </w:t>
      </w:r>
    </w:p>
    <w:p w:rsidR="00000000" w:rsidDel="00000000" w:rsidP="00000000" w:rsidRDefault="00000000" w:rsidRPr="00000000" w14:paraId="00003213">
      <w:pPr>
        <w:spacing w:after="15" w:line="270" w:lineRule="auto"/>
        <w:ind w:left="970" w:right="88" w:hanging="10"/>
        <w:jc w:val="both"/>
        <w:rPr/>
      </w:pPr>
      <w:r w:rsidDel="00000000" w:rsidR="00000000" w:rsidRPr="00000000">
        <w:rPr>
          <w:rtl w:val="0"/>
        </w:rPr>
        <w:t xml:space="preserve">В школе проводятся мероприятия, которые полезны и интересны нашему ребенку толық келісемін 37 адам 77,5%, келісемін 13 адам 22,5% , келіспеймін 0, толық келіспеймін 0 </w:t>
      </w:r>
    </w:p>
    <w:p w:rsidR="00000000" w:rsidDel="00000000" w:rsidP="00000000" w:rsidRDefault="00000000" w:rsidRPr="00000000" w14:paraId="00003214">
      <w:pPr>
        <w:numPr>
          <w:ilvl w:val="0"/>
          <w:numId w:val="79"/>
        </w:numPr>
        <w:ind w:left="960" w:right="81" w:hanging="360"/>
        <w:rPr/>
      </w:pPr>
      <w:r w:rsidDel="00000000" w:rsidR="00000000" w:rsidRPr="00000000">
        <w:rPr>
          <w:rtl w:val="0"/>
        </w:rPr>
        <w:t xml:space="preserve">Мен мектеп асханасы\буфет жұмысымен қанағаттанамын </w:t>
      </w:r>
    </w:p>
    <w:p w:rsidR="00000000" w:rsidDel="00000000" w:rsidP="00000000" w:rsidRDefault="00000000" w:rsidRPr="00000000" w14:paraId="00003215">
      <w:pPr>
        <w:spacing w:after="33" w:lineRule="auto"/>
        <w:ind w:left="960" w:right="81" w:firstLine="244.00000000000006"/>
        <w:rPr/>
      </w:pPr>
      <w:r w:rsidDel="00000000" w:rsidR="00000000" w:rsidRPr="00000000">
        <w:rPr>
          <w:rtl w:val="0"/>
        </w:rPr>
        <w:t xml:space="preserve">Меня устраивает работа школьной столовой\буфета толық келісемін 27 адам </w:t>
      </w:r>
    </w:p>
    <w:p w:rsidR="00000000" w:rsidDel="00000000" w:rsidP="00000000" w:rsidRDefault="00000000" w:rsidRPr="00000000" w14:paraId="00003216">
      <w:pPr>
        <w:spacing w:after="43" w:lineRule="auto"/>
        <w:ind w:left="960" w:right="81" w:firstLine="244.00000000000006"/>
        <w:rPr/>
      </w:pPr>
      <w:r w:rsidDel="00000000" w:rsidR="00000000" w:rsidRPr="00000000">
        <w:rPr>
          <w:rtl w:val="0"/>
        </w:rPr>
        <w:t xml:space="preserve">64,5%, келісемін 23 адам 35,5% , келіспеймін 0, толық келіспеймін 0 </w:t>
      </w:r>
    </w:p>
    <w:p w:rsidR="00000000" w:rsidDel="00000000" w:rsidP="00000000" w:rsidRDefault="00000000" w:rsidRPr="00000000" w14:paraId="00003217">
      <w:pPr>
        <w:numPr>
          <w:ilvl w:val="0"/>
          <w:numId w:val="79"/>
        </w:numPr>
        <w:ind w:left="960" w:right="81" w:hanging="360"/>
        <w:rPr/>
      </w:pPr>
      <w:r w:rsidDel="00000000" w:rsidR="00000000" w:rsidRPr="00000000">
        <w:rPr>
          <w:rtl w:val="0"/>
        </w:rPr>
        <w:t xml:space="preserve">Педагогтар педагогикалық этика нормаларын сақтайды </w:t>
      </w:r>
    </w:p>
    <w:p w:rsidR="00000000" w:rsidDel="00000000" w:rsidP="00000000" w:rsidRDefault="00000000" w:rsidRPr="00000000" w14:paraId="00003218">
      <w:pPr>
        <w:spacing w:after="34" w:lineRule="auto"/>
        <w:ind w:left="960" w:right="81" w:firstLine="244.00000000000006"/>
        <w:rPr/>
      </w:pPr>
      <w:r w:rsidDel="00000000" w:rsidR="00000000" w:rsidRPr="00000000">
        <w:rPr>
          <w:rtl w:val="0"/>
        </w:rPr>
        <w:t xml:space="preserve">Педагоги соблюдают нормы педагогической этики толық келісемін 33 адам </w:t>
      </w:r>
    </w:p>
    <w:p w:rsidR="00000000" w:rsidDel="00000000" w:rsidP="00000000" w:rsidRDefault="00000000" w:rsidRPr="00000000" w14:paraId="00003219">
      <w:pPr>
        <w:spacing w:after="41" w:lineRule="auto"/>
        <w:ind w:left="960" w:right="81" w:firstLine="244.00000000000006"/>
        <w:rPr/>
      </w:pPr>
      <w:r w:rsidDel="00000000" w:rsidR="00000000" w:rsidRPr="00000000">
        <w:rPr>
          <w:rtl w:val="0"/>
        </w:rPr>
        <w:t xml:space="preserve">69,5%, келісемін 17 адам 30,5% , келіспеймін 0, толық келіспеймін 0 </w:t>
      </w:r>
    </w:p>
    <w:p w:rsidR="00000000" w:rsidDel="00000000" w:rsidP="00000000" w:rsidRDefault="00000000" w:rsidRPr="00000000" w14:paraId="0000321A">
      <w:pPr>
        <w:numPr>
          <w:ilvl w:val="0"/>
          <w:numId w:val="79"/>
        </w:numPr>
        <w:ind w:left="960" w:right="81" w:hanging="360"/>
        <w:rPr/>
      </w:pPr>
      <w:r w:rsidDel="00000000" w:rsidR="00000000" w:rsidRPr="00000000">
        <w:rPr>
          <w:rtl w:val="0"/>
        </w:rPr>
        <w:t xml:space="preserve">Менің балам мектепте Қауіпсіз  </w:t>
      </w:r>
    </w:p>
    <w:p w:rsidR="00000000" w:rsidDel="00000000" w:rsidP="00000000" w:rsidRDefault="00000000" w:rsidRPr="00000000" w14:paraId="0000321B">
      <w:pPr>
        <w:spacing w:after="37" w:lineRule="auto"/>
        <w:ind w:left="960" w:right="81" w:firstLine="244.00000000000006"/>
        <w:rPr/>
      </w:pPr>
      <w:r w:rsidDel="00000000" w:rsidR="00000000" w:rsidRPr="00000000">
        <w:rPr>
          <w:rtl w:val="0"/>
        </w:rPr>
        <w:t xml:space="preserve">Мой ребенок в школе находится в безопасности толық келісемін 36 адам 76%, келісемін 14 адам 24% , келіспеймін 0, толық келіспеймін 0 </w:t>
      </w:r>
    </w:p>
    <w:p w:rsidR="00000000" w:rsidDel="00000000" w:rsidP="00000000" w:rsidRDefault="00000000" w:rsidRPr="00000000" w14:paraId="0000321C">
      <w:pPr>
        <w:numPr>
          <w:ilvl w:val="0"/>
          <w:numId w:val="79"/>
        </w:numPr>
        <w:ind w:left="960" w:right="81" w:hanging="360"/>
        <w:rPr/>
      </w:pPr>
      <w:r w:rsidDel="00000000" w:rsidR="00000000" w:rsidRPr="00000000">
        <w:rPr>
          <w:rtl w:val="0"/>
        </w:rPr>
        <w:t xml:space="preserve">Мектепте олар біздің баламыздың денсаулығына қамқорлық жасайды </w:t>
      </w:r>
    </w:p>
    <w:p w:rsidR="00000000" w:rsidDel="00000000" w:rsidP="00000000" w:rsidRDefault="00000000" w:rsidRPr="00000000" w14:paraId="0000321D">
      <w:pPr>
        <w:ind w:left="960" w:right="81" w:firstLine="244.00000000000006"/>
        <w:rPr/>
      </w:pPr>
      <w:r w:rsidDel="00000000" w:rsidR="00000000" w:rsidRPr="00000000">
        <w:rPr>
          <w:rtl w:val="0"/>
        </w:rPr>
        <w:t xml:space="preserve">В школе заботятся о здоровье нашего ребенка толық келісемін 34 адам 73,5%, келісемін 16 адам 26,5% , келіспеймін 0, толық келіспеймін 0 </w:t>
      </w:r>
    </w:p>
    <w:p w:rsidR="00000000" w:rsidDel="00000000" w:rsidP="00000000" w:rsidRDefault="00000000" w:rsidRPr="00000000" w14:paraId="0000321E">
      <w:pPr>
        <w:numPr>
          <w:ilvl w:val="0"/>
          <w:numId w:val="79"/>
        </w:numPr>
        <w:ind w:left="960" w:right="81" w:hanging="360"/>
        <w:rPr/>
      </w:pPr>
      <w:r w:rsidDel="00000000" w:rsidR="00000000" w:rsidRPr="00000000">
        <w:rPr>
          <w:rtl w:val="0"/>
        </w:rPr>
        <w:t xml:space="preserve">Мен мектеп әкімшілігінің жұмысына қанағаттанамын </w:t>
      </w:r>
    </w:p>
    <w:p w:rsidR="00000000" w:rsidDel="00000000" w:rsidP="00000000" w:rsidRDefault="00000000" w:rsidRPr="00000000" w14:paraId="0000321F">
      <w:pPr>
        <w:spacing w:after="38" w:lineRule="auto"/>
        <w:ind w:left="960" w:right="81" w:firstLine="244.00000000000006"/>
        <w:rPr/>
      </w:pPr>
      <w:r w:rsidDel="00000000" w:rsidR="00000000" w:rsidRPr="00000000">
        <w:rPr>
          <w:rtl w:val="0"/>
        </w:rPr>
        <w:t xml:space="preserve">Я удовлетворен/а работой администрации школы толық келісемін 40 адам </w:t>
      </w:r>
    </w:p>
    <w:p w:rsidR="00000000" w:rsidDel="00000000" w:rsidP="00000000" w:rsidRDefault="00000000" w:rsidRPr="00000000" w14:paraId="00003220">
      <w:pPr>
        <w:ind w:left="960" w:right="81" w:firstLine="244.00000000000006"/>
        <w:rPr/>
      </w:pPr>
      <w:r w:rsidDel="00000000" w:rsidR="00000000" w:rsidRPr="00000000">
        <w:rPr>
          <w:rtl w:val="0"/>
        </w:rPr>
        <w:t xml:space="preserve">84,5%, келісемін 10 адам 15,5% , келіспеймін 0, толық келіспеймін 0 </w:t>
      </w:r>
    </w:p>
    <w:p w:rsidR="00000000" w:rsidDel="00000000" w:rsidP="00000000" w:rsidRDefault="00000000" w:rsidRPr="00000000" w14:paraId="00003221">
      <w:pPr>
        <w:ind w:left="600" w:right="81" w:firstLine="244.00000000000006"/>
        <w:rPr/>
      </w:pPr>
      <w:r w:rsidDel="00000000" w:rsidR="00000000" w:rsidRPr="00000000">
        <w:rPr>
          <w:rtl w:val="0"/>
        </w:rPr>
        <w:t xml:space="preserve">17.Мектеп өміріне қатысуға ниет бар </w:t>
      </w:r>
    </w:p>
    <w:p w:rsidR="00000000" w:rsidDel="00000000" w:rsidP="00000000" w:rsidRDefault="00000000" w:rsidRPr="00000000" w14:paraId="00003222">
      <w:pPr>
        <w:spacing w:after="37" w:lineRule="auto"/>
        <w:ind w:left="960" w:right="81" w:firstLine="244.00000000000006"/>
        <w:rPr/>
      </w:pPr>
      <w:r w:rsidDel="00000000" w:rsidR="00000000" w:rsidRPr="00000000">
        <w:rPr>
          <w:rtl w:val="0"/>
        </w:rPr>
        <w:t xml:space="preserve">Имеется желание принять участие в жизни школы толық келісемін 24 адам 64%, келісемін 26 адам 36 % , келіспеймін 0, толық келіспеймін 0 </w:t>
      </w:r>
    </w:p>
    <w:p w:rsidR="00000000" w:rsidDel="00000000" w:rsidP="00000000" w:rsidRDefault="00000000" w:rsidRPr="00000000" w14:paraId="00003223">
      <w:pPr>
        <w:numPr>
          <w:ilvl w:val="1"/>
          <w:numId w:val="79"/>
        </w:numPr>
        <w:spacing w:after="15" w:line="270" w:lineRule="auto"/>
        <w:ind w:left="960" w:right="81" w:hanging="360"/>
        <w:rPr/>
      </w:pPr>
      <w:r w:rsidDel="00000000" w:rsidR="00000000" w:rsidRPr="00000000">
        <w:rPr>
          <w:rtl w:val="0"/>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w:t>
      </w:r>
    </w:p>
    <w:p w:rsidR="00000000" w:rsidDel="00000000" w:rsidP="00000000" w:rsidRDefault="00000000" w:rsidRPr="00000000" w14:paraId="00003224">
      <w:pPr>
        <w:spacing w:line="322" w:lineRule="auto"/>
        <w:ind w:left="960" w:right="81" w:firstLine="244.00000000000006"/>
        <w:rPr/>
      </w:pPr>
      <w:r w:rsidDel="00000000" w:rsidR="00000000" w:rsidRPr="00000000">
        <w:rPr>
          <w:rtl w:val="0"/>
        </w:rPr>
        <w:t xml:space="preserve">Если Вы желаете пояснить любой из ответов или добавить комментарий о школе или дать предложения школе, пожалуйста, укажите здесь </w:t>
      </w:r>
    </w:p>
    <w:p w:rsidR="00000000" w:rsidDel="00000000" w:rsidP="00000000" w:rsidRDefault="00000000" w:rsidRPr="00000000" w14:paraId="00003225">
      <w:pPr>
        <w:numPr>
          <w:ilvl w:val="1"/>
          <w:numId w:val="79"/>
        </w:numPr>
        <w:ind w:left="960" w:right="81" w:hanging="360"/>
        <w:rPr/>
      </w:pPr>
      <w:r w:rsidDel="00000000" w:rsidR="00000000" w:rsidRPr="00000000">
        <w:rPr>
          <w:rtl w:val="0"/>
        </w:rPr>
        <w:t xml:space="preserve">Егер сізде шағымдар болса, сіз білім беру саласындағы сапаны қамтамасыз ету Департаментіне жүгіне аласыз немесе осында көрсетіңіз. </w:t>
      </w:r>
    </w:p>
    <w:p w:rsidR="00000000" w:rsidDel="00000000" w:rsidP="00000000" w:rsidRDefault="00000000" w:rsidRPr="00000000" w14:paraId="00003226">
      <w:pPr>
        <w:spacing w:after="44" w:lineRule="auto"/>
        <w:ind w:left="960" w:right="81" w:firstLine="244.00000000000006"/>
        <w:rPr/>
      </w:pPr>
      <w:r w:rsidDel="00000000" w:rsidR="00000000" w:rsidRPr="00000000">
        <w:rPr>
          <w:rtl w:val="0"/>
        </w:rPr>
        <w:t xml:space="preserve">Если у Вас есть жалобы, Вы можете обратиться в Департамент по обеспечению качества в сфере образования, или укажите здесь. </w:t>
      </w:r>
    </w:p>
    <w:p w:rsidR="00000000" w:rsidDel="00000000" w:rsidP="00000000" w:rsidRDefault="00000000" w:rsidRPr="00000000" w14:paraId="00003227">
      <w:pPr>
        <w:ind w:left="960" w:right="81" w:firstLine="244.00000000000006"/>
        <w:rPr/>
      </w:pPr>
      <w:r w:rsidDel="00000000" w:rsidR="00000000" w:rsidRPr="00000000">
        <w:rPr>
          <w:rtl w:val="0"/>
        </w:rPr>
        <w:t xml:space="preserve">Здравствуйте лично мое мнение самая лучшая школа ! Прекрасные учителя добрые отзывчивые!!! </w:t>
      </w:r>
    </w:p>
    <w:p w:rsidR="00000000" w:rsidDel="00000000" w:rsidP="00000000" w:rsidRDefault="00000000" w:rsidRPr="00000000" w14:paraId="00003228">
      <w:pPr>
        <w:spacing w:after="136" w:line="270" w:lineRule="auto"/>
        <w:ind w:left="970" w:right="88" w:hanging="10"/>
        <w:jc w:val="both"/>
        <w:rPr/>
      </w:pPr>
      <w:r w:rsidDel="00000000" w:rsidR="00000000" w:rsidRPr="00000000">
        <w:rPr>
          <w:rtl w:val="0"/>
        </w:rPr>
        <w:t xml:space="preserve">Здравствуйте. У нас самая лучшая школа. Классный руководитель квалифицированный педагог с большим опытом,профессионал своего дела. И все учителя нашей школы мастера своего дела. Всё добрые и отзывчивые </w:t>
      </w:r>
    </w:p>
    <w:p w:rsidR="00000000" w:rsidDel="00000000" w:rsidP="00000000" w:rsidRDefault="00000000" w:rsidRPr="00000000" w14:paraId="00003229">
      <w:pPr>
        <w:spacing w:after="5" w:lineRule="auto"/>
        <w:ind w:right="32" w:firstLine="566"/>
        <w:rPr/>
      </w:pPr>
      <w:r w:rsidDel="00000000" w:rsidR="00000000" w:rsidRPr="00000000">
        <w:rPr>
          <w:b w:val="1"/>
          <w:rtl w:val="0"/>
        </w:rPr>
        <w:t xml:space="preserve">Орта (бастауыш, негізгі орта және жалпы орта білім беру ұйымдары мұғалімдері үшін (толық келісемін, келісемін, келіспеймін, толық келіспеймін) </w:t>
      </w:r>
      <w:r w:rsidDel="00000000" w:rsidR="00000000" w:rsidRPr="00000000">
        <w:rPr>
          <w:rtl w:val="0"/>
        </w:rPr>
      </w:r>
    </w:p>
    <w:p w:rsidR="00000000" w:rsidDel="00000000" w:rsidP="00000000" w:rsidRDefault="00000000" w:rsidRPr="00000000" w14:paraId="0000322A">
      <w:pPr>
        <w:numPr>
          <w:ilvl w:val="1"/>
          <w:numId w:val="80"/>
        </w:numPr>
        <w:ind w:left="960" w:right="81" w:hanging="360"/>
        <w:rPr/>
      </w:pPr>
      <w:r w:rsidDel="00000000" w:rsidR="00000000" w:rsidRPr="00000000">
        <w:rPr>
          <w:rtl w:val="0"/>
        </w:rPr>
        <w:t xml:space="preserve">Мен осы мектепте жұмыс істегенімді мақтан тұтамын </w:t>
      </w:r>
    </w:p>
    <w:p w:rsidR="00000000" w:rsidDel="00000000" w:rsidP="00000000" w:rsidRDefault="00000000" w:rsidRPr="00000000" w14:paraId="0000322B">
      <w:pPr>
        <w:ind w:left="960" w:right="81" w:firstLine="244.00000000000006"/>
        <w:rPr/>
      </w:pPr>
      <w:r w:rsidDel="00000000" w:rsidR="00000000" w:rsidRPr="00000000">
        <w:rPr>
          <w:rtl w:val="0"/>
        </w:rPr>
        <w:t xml:space="preserve">Я горжусь тем, что работаю в этой школе  полностью согласен 24 чел 88%, согласен 3 чел 12%, не согласен 0, полностью не согласен 0 </w:t>
      </w:r>
    </w:p>
    <w:p w:rsidR="00000000" w:rsidDel="00000000" w:rsidP="00000000" w:rsidRDefault="00000000" w:rsidRPr="00000000" w14:paraId="0000322C">
      <w:pPr>
        <w:numPr>
          <w:ilvl w:val="1"/>
          <w:numId w:val="80"/>
        </w:numPr>
        <w:ind w:left="960" w:right="81" w:hanging="360"/>
        <w:rPr/>
      </w:pPr>
      <w:r w:rsidDel="00000000" w:rsidR="00000000" w:rsidRPr="00000000">
        <w:rPr>
          <w:rtl w:val="0"/>
        </w:rPr>
        <w:t xml:space="preserve">Мен тиімді әдістемелік көмек аламын </w:t>
      </w:r>
    </w:p>
    <w:p w:rsidR="00000000" w:rsidDel="00000000" w:rsidP="00000000" w:rsidRDefault="00000000" w:rsidRPr="00000000" w14:paraId="0000322D">
      <w:pPr>
        <w:spacing w:after="35" w:lineRule="auto"/>
        <w:ind w:left="960" w:right="81" w:firstLine="244.00000000000006"/>
        <w:rPr/>
      </w:pPr>
      <w:r w:rsidDel="00000000" w:rsidR="00000000" w:rsidRPr="00000000">
        <w:rPr>
          <w:rtl w:val="0"/>
        </w:rPr>
        <w:t xml:space="preserve">Я получаю эффективную методическую. Помощь полностью согласен 23 чел 86%, согласен 4 чел 14%, не согласен 0, полностью не согласен 0 </w:t>
      </w:r>
    </w:p>
    <w:p w:rsidR="00000000" w:rsidDel="00000000" w:rsidP="00000000" w:rsidRDefault="00000000" w:rsidRPr="00000000" w14:paraId="0000322E">
      <w:pPr>
        <w:numPr>
          <w:ilvl w:val="1"/>
          <w:numId w:val="80"/>
        </w:numPr>
        <w:ind w:left="960" w:right="81" w:hanging="360"/>
        <w:rPr/>
      </w:pPr>
      <w:r w:rsidDel="00000000" w:rsidR="00000000" w:rsidRPr="00000000">
        <w:rPr>
          <w:rtl w:val="0"/>
        </w:rPr>
        <w:t xml:space="preserve">Мен еңбек жағдайына қанағаттанамын </w:t>
      </w:r>
    </w:p>
    <w:p w:rsidR="00000000" w:rsidDel="00000000" w:rsidP="00000000" w:rsidRDefault="00000000" w:rsidRPr="00000000" w14:paraId="0000322F">
      <w:pPr>
        <w:spacing w:after="35" w:lineRule="auto"/>
        <w:ind w:left="960" w:right="81" w:firstLine="244.00000000000006"/>
        <w:rPr/>
      </w:pPr>
      <w:r w:rsidDel="00000000" w:rsidR="00000000" w:rsidRPr="00000000">
        <w:rPr>
          <w:rtl w:val="0"/>
        </w:rPr>
        <w:t xml:space="preserve">Меня устраивают условия труда полностью согласен 24 чел 87,5%, согласен 3 чел 12,5%, не согласен 0, полностью не согласен 0 </w:t>
      </w:r>
    </w:p>
    <w:p w:rsidR="00000000" w:rsidDel="00000000" w:rsidP="00000000" w:rsidRDefault="00000000" w:rsidRPr="00000000" w14:paraId="00003230">
      <w:pPr>
        <w:numPr>
          <w:ilvl w:val="1"/>
          <w:numId w:val="80"/>
        </w:numPr>
        <w:ind w:left="960" w:right="81" w:hanging="360"/>
        <w:rPr/>
      </w:pPr>
      <w:r w:rsidDel="00000000" w:rsidR="00000000" w:rsidRPr="00000000">
        <w:rPr>
          <w:rtl w:val="0"/>
        </w:rPr>
        <w:t xml:space="preserve">Мен мектеп әкімшілігінің жұмыс стиліне қанағаттанамын </w:t>
      </w:r>
    </w:p>
    <w:p w:rsidR="00000000" w:rsidDel="00000000" w:rsidP="00000000" w:rsidRDefault="00000000" w:rsidRPr="00000000" w14:paraId="00003231">
      <w:pPr>
        <w:spacing w:after="38" w:lineRule="auto"/>
        <w:ind w:left="960" w:right="81" w:firstLine="244.00000000000006"/>
        <w:rPr/>
      </w:pPr>
      <w:r w:rsidDel="00000000" w:rsidR="00000000" w:rsidRPr="00000000">
        <w:rPr>
          <w:rtl w:val="0"/>
        </w:rPr>
        <w:t xml:space="preserve">Меня устраивает стиль работы администрации школы полностью согласен 25 чел 92,5%, согласен 2 чел 7,5%, не согласен 0, полностью не согласен 0 </w:t>
      </w:r>
    </w:p>
    <w:p w:rsidR="00000000" w:rsidDel="00000000" w:rsidP="00000000" w:rsidRDefault="00000000" w:rsidRPr="00000000" w14:paraId="00003232">
      <w:pPr>
        <w:numPr>
          <w:ilvl w:val="1"/>
          <w:numId w:val="80"/>
        </w:numPr>
        <w:ind w:left="960" w:right="81" w:hanging="360"/>
        <w:rPr/>
      </w:pPr>
      <w:r w:rsidDel="00000000" w:rsidR="00000000" w:rsidRPr="00000000">
        <w:rPr>
          <w:rtl w:val="0"/>
        </w:rPr>
        <w:t xml:space="preserve">Мектеп оқушылар арасындағы жанжалдарды тоқтатады және тиімді шешеді </w:t>
      </w:r>
    </w:p>
    <w:p w:rsidR="00000000" w:rsidDel="00000000" w:rsidP="00000000" w:rsidRDefault="00000000" w:rsidRPr="00000000" w14:paraId="00003233">
      <w:pPr>
        <w:spacing w:after="36" w:line="270" w:lineRule="auto"/>
        <w:ind w:left="970" w:right="88" w:hanging="10"/>
        <w:jc w:val="both"/>
        <w:rPr/>
      </w:pPr>
      <w:r w:rsidDel="00000000" w:rsidR="00000000" w:rsidRPr="00000000">
        <w:rPr>
          <w:rtl w:val="0"/>
        </w:rPr>
        <w:t xml:space="preserve">Школа пресекает и эффективно разрешает конфликты между учащимися. полностью согласен 23 чел 85%, согласен 4 чел 15%, не согласен 0, полностью не согласен 0 </w:t>
      </w:r>
    </w:p>
    <w:p w:rsidR="00000000" w:rsidDel="00000000" w:rsidP="00000000" w:rsidRDefault="00000000" w:rsidRPr="00000000" w14:paraId="00003234">
      <w:pPr>
        <w:numPr>
          <w:ilvl w:val="1"/>
          <w:numId w:val="80"/>
        </w:numPr>
        <w:ind w:left="960" w:right="81" w:hanging="360"/>
        <w:rPr/>
      </w:pPr>
      <w:r w:rsidDel="00000000" w:rsidR="00000000" w:rsidRPr="00000000">
        <w:rPr>
          <w:rtl w:val="0"/>
        </w:rPr>
        <w:t xml:space="preserve">Мен мектептің оқу-материалдық базасына қанағаттанамын </w:t>
      </w:r>
    </w:p>
    <w:p w:rsidR="00000000" w:rsidDel="00000000" w:rsidP="00000000" w:rsidRDefault="00000000" w:rsidRPr="00000000" w14:paraId="00003235">
      <w:pPr>
        <w:spacing w:after="35" w:lineRule="auto"/>
        <w:ind w:left="960" w:right="81" w:firstLine="244.00000000000006"/>
        <w:rPr/>
      </w:pPr>
      <w:r w:rsidDel="00000000" w:rsidR="00000000" w:rsidRPr="00000000">
        <w:rPr>
          <w:rtl w:val="0"/>
        </w:rPr>
        <w:t xml:space="preserve">Я удовлетворен\а учебно-материальной базой школы полностью согласен 18 чел 67,5%, согласен 9 чел 32,5%, не согласен 0, полностью не согласен 0 </w:t>
      </w:r>
    </w:p>
    <w:p w:rsidR="00000000" w:rsidDel="00000000" w:rsidP="00000000" w:rsidRDefault="00000000" w:rsidRPr="00000000" w14:paraId="00003236">
      <w:pPr>
        <w:numPr>
          <w:ilvl w:val="1"/>
          <w:numId w:val="80"/>
        </w:numPr>
        <w:ind w:left="960" w:right="81" w:hanging="360"/>
        <w:rPr/>
      </w:pPr>
      <w:r w:rsidDel="00000000" w:rsidR="00000000" w:rsidRPr="00000000">
        <w:rPr>
          <w:rtl w:val="0"/>
        </w:rPr>
        <w:t xml:space="preserve">Ұжымда қолайлы моральдық-психологиялық ахуал бар </w:t>
      </w:r>
    </w:p>
    <w:p w:rsidR="00000000" w:rsidDel="00000000" w:rsidP="00000000" w:rsidRDefault="00000000" w:rsidRPr="00000000" w14:paraId="00003237">
      <w:pPr>
        <w:spacing w:after="35" w:lineRule="auto"/>
        <w:ind w:left="960" w:right="81" w:firstLine="244.00000000000006"/>
        <w:rPr/>
      </w:pPr>
      <w:r w:rsidDel="00000000" w:rsidR="00000000" w:rsidRPr="00000000">
        <w:rPr>
          <w:rtl w:val="0"/>
        </w:rPr>
        <w:t xml:space="preserve">В коллективе благоприятный морально-психологический климат. полностью согласен 26 чел 96%, согласен 1 чел 4%, не согласен 0, полностью не согласен 0 </w:t>
      </w:r>
    </w:p>
    <w:p w:rsidR="00000000" w:rsidDel="00000000" w:rsidP="00000000" w:rsidRDefault="00000000" w:rsidRPr="00000000" w14:paraId="00003238">
      <w:pPr>
        <w:numPr>
          <w:ilvl w:val="1"/>
          <w:numId w:val="80"/>
        </w:numPr>
        <w:ind w:left="960" w:right="81" w:hanging="360"/>
        <w:rPr/>
      </w:pPr>
      <w:r w:rsidDel="00000000" w:rsidR="00000000" w:rsidRPr="00000000">
        <w:rPr>
          <w:rtl w:val="0"/>
        </w:rPr>
        <w:t xml:space="preserve">Мен мектептегі тамақтану сапасына қанағаттанамын </w:t>
      </w:r>
    </w:p>
    <w:p w:rsidR="00000000" w:rsidDel="00000000" w:rsidP="00000000" w:rsidRDefault="00000000" w:rsidRPr="00000000" w14:paraId="00003239">
      <w:pPr>
        <w:ind w:left="960" w:right="81" w:firstLine="244.00000000000006"/>
        <w:rPr/>
      </w:pPr>
      <w:r w:rsidDel="00000000" w:rsidR="00000000" w:rsidRPr="00000000">
        <w:rPr>
          <w:rtl w:val="0"/>
        </w:rPr>
        <w:t xml:space="preserve">Я удовлетворен\а качеством питания в школе полностью согласен 23 чел 85%, согласен 4 чел 15%, не согласен 0, полностью не согласен 0 </w:t>
      </w:r>
    </w:p>
    <w:p w:rsidR="00000000" w:rsidDel="00000000" w:rsidP="00000000" w:rsidRDefault="00000000" w:rsidRPr="00000000" w14:paraId="0000323A">
      <w:pPr>
        <w:numPr>
          <w:ilvl w:val="1"/>
          <w:numId w:val="80"/>
        </w:numPr>
        <w:ind w:left="960" w:right="81" w:hanging="360"/>
        <w:rPr/>
      </w:pPr>
      <w:r w:rsidDel="00000000" w:rsidR="00000000" w:rsidRPr="00000000">
        <w:rPr>
          <w:rtl w:val="0"/>
        </w:rPr>
        <w:t xml:space="preserve">Әріптестер маған көмектесуге әрқашан дайын </w:t>
      </w:r>
    </w:p>
    <w:p w:rsidR="00000000" w:rsidDel="00000000" w:rsidP="00000000" w:rsidRDefault="00000000" w:rsidRPr="00000000" w14:paraId="0000323B">
      <w:pPr>
        <w:spacing w:after="37" w:lineRule="auto"/>
        <w:ind w:left="960" w:right="81" w:firstLine="244.00000000000006"/>
        <w:rPr/>
      </w:pPr>
      <w:r w:rsidDel="00000000" w:rsidR="00000000" w:rsidRPr="00000000">
        <w:rPr>
          <w:rtl w:val="0"/>
        </w:rPr>
        <w:t xml:space="preserve">Коллеги всегда готовы мне помочь полностью согласен 26 чел 96%, согласен 1 чел 4%, не согласен 0, полностью не согласен 0 </w:t>
      </w:r>
    </w:p>
    <w:p w:rsidR="00000000" w:rsidDel="00000000" w:rsidP="00000000" w:rsidRDefault="00000000" w:rsidRPr="00000000" w14:paraId="0000323C">
      <w:pPr>
        <w:numPr>
          <w:ilvl w:val="1"/>
          <w:numId w:val="80"/>
        </w:numPr>
        <w:ind w:left="960" w:right="81" w:hanging="360"/>
        <w:rPr/>
      </w:pPr>
      <w:r w:rsidDel="00000000" w:rsidR="00000000" w:rsidRPr="00000000">
        <w:rPr>
          <w:rtl w:val="0"/>
        </w:rPr>
        <w:t xml:space="preserve">Оқу сабақтарын сәтті өткізу үшін мектеп барлық қажетті оқу-әдістемелік және техникалық құралдарды ұсынды </w:t>
      </w:r>
    </w:p>
    <w:p w:rsidR="00000000" w:rsidDel="00000000" w:rsidP="00000000" w:rsidRDefault="00000000" w:rsidRPr="00000000" w14:paraId="0000323D">
      <w:pPr>
        <w:spacing w:after="35" w:lineRule="auto"/>
        <w:ind w:left="960" w:right="81" w:firstLine="244.00000000000006"/>
        <w:rPr/>
      </w:pPr>
      <w:r w:rsidDel="00000000" w:rsidR="00000000" w:rsidRPr="00000000">
        <w:rPr>
          <w:rtl w:val="0"/>
        </w:rPr>
        <w:t xml:space="preserve">Для успешного ведения учебных занятий школой предоставлены все необходимые учебно-методические и технические средства. полностью согласен </w:t>
      </w:r>
    </w:p>
    <w:p w:rsidR="00000000" w:rsidDel="00000000" w:rsidP="00000000" w:rsidRDefault="00000000" w:rsidRPr="00000000" w14:paraId="0000323E">
      <w:pPr>
        <w:numPr>
          <w:ilvl w:val="1"/>
          <w:numId w:val="79"/>
        </w:numPr>
        <w:spacing w:after="36" w:lineRule="auto"/>
        <w:ind w:left="960" w:right="81" w:hanging="360"/>
        <w:rPr/>
      </w:pPr>
      <w:r w:rsidDel="00000000" w:rsidR="00000000" w:rsidRPr="00000000">
        <w:rPr>
          <w:rtl w:val="0"/>
        </w:rPr>
        <w:t xml:space="preserve">чел 75%, согласен 7 чел 25%, не согласен 0, полностью не согласен 0 </w:t>
      </w:r>
    </w:p>
    <w:p w:rsidR="00000000" w:rsidDel="00000000" w:rsidP="00000000" w:rsidRDefault="00000000" w:rsidRPr="00000000" w14:paraId="0000323F">
      <w:pPr>
        <w:numPr>
          <w:ilvl w:val="0"/>
          <w:numId w:val="81"/>
        </w:numPr>
        <w:spacing w:after="15" w:line="270" w:lineRule="auto"/>
        <w:ind w:left="960" w:right="81" w:hanging="360"/>
        <w:rPr/>
      </w:pPr>
      <w:r w:rsidDel="00000000" w:rsidR="00000000" w:rsidRPr="00000000">
        <w:rPr>
          <w:rtl w:val="0"/>
        </w:rPr>
        <w:t xml:space="preserve">Мектепте менің кәсіби және шығармашылық өсуім үшін жағдай жасалған В школе созданы условия для моего профессионального и творческого роста полностью согласен 26 чел 96%, согласен 1 чел 4%, не согласен 0, полностью не согласен 0 </w:t>
      </w:r>
    </w:p>
    <w:p w:rsidR="00000000" w:rsidDel="00000000" w:rsidP="00000000" w:rsidRDefault="00000000" w:rsidRPr="00000000" w14:paraId="00003240">
      <w:pPr>
        <w:numPr>
          <w:ilvl w:val="0"/>
          <w:numId w:val="81"/>
        </w:numPr>
        <w:ind w:left="960" w:right="81" w:hanging="360"/>
        <w:rPr/>
      </w:pPr>
      <w:r w:rsidDel="00000000" w:rsidR="00000000" w:rsidRPr="00000000">
        <w:rPr>
          <w:rtl w:val="0"/>
        </w:rPr>
        <w:t xml:space="preserve">Мектепте педагогтарды көтермелеу әдістері белгіленген </w:t>
      </w:r>
    </w:p>
    <w:p w:rsidR="00000000" w:rsidDel="00000000" w:rsidP="00000000" w:rsidRDefault="00000000" w:rsidRPr="00000000" w14:paraId="00003241">
      <w:pPr>
        <w:spacing w:after="43" w:lineRule="auto"/>
        <w:ind w:left="960" w:right="81" w:firstLine="244.00000000000006"/>
        <w:rPr/>
      </w:pPr>
      <w:r w:rsidDel="00000000" w:rsidR="00000000" w:rsidRPr="00000000">
        <w:rPr>
          <w:rtl w:val="0"/>
        </w:rPr>
        <w:t xml:space="preserve">В школе установлены методы поощрения педагогов полностью согласен 24 чел </w:t>
      </w:r>
    </w:p>
    <w:p w:rsidR="00000000" w:rsidDel="00000000" w:rsidP="00000000" w:rsidRDefault="00000000" w:rsidRPr="00000000" w14:paraId="00003242">
      <w:pPr>
        <w:spacing w:after="43" w:lineRule="auto"/>
        <w:ind w:left="960" w:right="81" w:firstLine="244.00000000000006"/>
        <w:rPr/>
      </w:pPr>
      <w:r w:rsidDel="00000000" w:rsidR="00000000" w:rsidRPr="00000000">
        <w:rPr>
          <w:rtl w:val="0"/>
        </w:rPr>
        <w:t xml:space="preserve">83%, согласен 3 чел 17%, не согласен 0, полностью не согласен 0 </w:t>
      </w:r>
    </w:p>
    <w:p w:rsidR="00000000" w:rsidDel="00000000" w:rsidP="00000000" w:rsidRDefault="00000000" w:rsidRPr="00000000" w14:paraId="00003243">
      <w:pPr>
        <w:numPr>
          <w:ilvl w:val="0"/>
          <w:numId w:val="81"/>
        </w:numPr>
        <w:spacing w:after="33" w:lineRule="auto"/>
        <w:ind w:left="960" w:right="81" w:hanging="360"/>
        <w:rPr/>
      </w:pPr>
      <w:r w:rsidDel="00000000" w:rsidR="00000000" w:rsidRPr="00000000">
        <w:rPr>
          <w:rtl w:val="0"/>
        </w:rPr>
        <w:t xml:space="preserve">Мен жұмыс істейтін балалар білімге ұмтылады </w:t>
      </w:r>
    </w:p>
    <w:p w:rsidR="00000000" w:rsidDel="00000000" w:rsidP="00000000" w:rsidRDefault="00000000" w:rsidRPr="00000000" w14:paraId="00003244">
      <w:pPr>
        <w:spacing w:after="56" w:lineRule="auto"/>
        <w:ind w:left="960" w:right="81" w:firstLine="244.00000000000006"/>
        <w:rPr/>
      </w:pPr>
      <w:r w:rsidDel="00000000" w:rsidR="00000000" w:rsidRPr="00000000">
        <w:rPr>
          <w:rtl w:val="0"/>
        </w:rPr>
        <w:t xml:space="preserve">Дети, с которыми я работаю, стремятся к знаниям полностью согласен 23 чел </w:t>
      </w:r>
    </w:p>
    <w:p w:rsidR="00000000" w:rsidDel="00000000" w:rsidP="00000000" w:rsidRDefault="00000000" w:rsidRPr="00000000" w14:paraId="00003245">
      <w:pPr>
        <w:spacing w:after="43" w:lineRule="auto"/>
        <w:ind w:left="960" w:right="81" w:firstLine="244.00000000000006"/>
        <w:rPr/>
      </w:pPr>
      <w:r w:rsidDel="00000000" w:rsidR="00000000" w:rsidRPr="00000000">
        <w:rPr>
          <w:rtl w:val="0"/>
        </w:rPr>
        <w:t xml:space="preserve">85%, согласен 4 чел 15%, не согласен 0, полностью не согласен 0 </w:t>
      </w:r>
    </w:p>
    <w:p w:rsidR="00000000" w:rsidDel="00000000" w:rsidP="00000000" w:rsidRDefault="00000000" w:rsidRPr="00000000" w14:paraId="00003246">
      <w:pPr>
        <w:numPr>
          <w:ilvl w:val="0"/>
          <w:numId w:val="81"/>
        </w:numPr>
        <w:ind w:left="960" w:right="81" w:hanging="360"/>
        <w:rPr/>
      </w:pPr>
      <w:r w:rsidDel="00000000" w:rsidR="00000000" w:rsidRPr="00000000">
        <w:rPr>
          <w:rtl w:val="0"/>
        </w:rPr>
        <w:t xml:space="preserve">Мен оқушылармен қарым-қатынасыма қанағаттанамын </w:t>
      </w:r>
    </w:p>
    <w:p w:rsidR="00000000" w:rsidDel="00000000" w:rsidP="00000000" w:rsidRDefault="00000000" w:rsidRPr="00000000" w14:paraId="00003247">
      <w:pPr>
        <w:spacing w:after="50" w:line="270" w:lineRule="auto"/>
        <w:ind w:left="600" w:right="88" w:firstLine="360"/>
        <w:jc w:val="both"/>
        <w:rPr/>
      </w:pPr>
      <w:r w:rsidDel="00000000" w:rsidR="00000000" w:rsidRPr="00000000">
        <w:rPr>
          <w:rtl w:val="0"/>
        </w:rPr>
        <w:t xml:space="preserve">Я удовлетворен/а своими взаимоотношениямис учащимися полностью согласен 24 чел 88%, согласен 3 чел 12%, не согласен 0, полностью не согласен 0 15.</w:t>
      </w:r>
      <w:r w:rsidDel="00000000" w:rsidR="00000000" w:rsidRPr="00000000">
        <w:rPr>
          <w:rFonts w:ascii="Arial" w:cs="Arial" w:eastAsia="Arial" w:hAnsi="Arial"/>
          <w:rtl w:val="0"/>
        </w:rPr>
        <w:t xml:space="preserve"> </w:t>
      </w:r>
      <w:r w:rsidDel="00000000" w:rsidR="00000000" w:rsidRPr="00000000">
        <w:rPr>
          <w:rtl w:val="0"/>
        </w:rPr>
        <w:t xml:space="preserve">Мен сынып жетекшісі ретіндегі жұмысыма қанағаттанамын ба? </w:t>
      </w:r>
    </w:p>
    <w:p w:rsidR="00000000" w:rsidDel="00000000" w:rsidP="00000000" w:rsidRDefault="00000000" w:rsidRPr="00000000" w14:paraId="00003248">
      <w:pPr>
        <w:spacing w:after="40" w:line="270" w:lineRule="auto"/>
        <w:ind w:left="610" w:right="88" w:hanging="10"/>
        <w:jc w:val="both"/>
        <w:rPr/>
      </w:pPr>
      <w:r w:rsidDel="00000000" w:rsidR="00000000" w:rsidRPr="00000000">
        <w:rPr>
          <w:color w:val="ffffff"/>
          <w:rtl w:val="0"/>
        </w:rPr>
        <w:t xml:space="preserve">16.</w:t>
      </w:r>
      <w:r w:rsidDel="00000000" w:rsidR="00000000" w:rsidRPr="00000000">
        <w:rPr>
          <w:rFonts w:ascii="Arial" w:cs="Arial" w:eastAsia="Arial" w:hAnsi="Arial"/>
          <w:color w:val="ffffff"/>
          <w:rtl w:val="0"/>
        </w:rPr>
        <w:t xml:space="preserve"> </w:t>
      </w:r>
      <w:r w:rsidDel="00000000" w:rsidR="00000000" w:rsidRPr="00000000">
        <w:rPr>
          <w:rtl w:val="0"/>
        </w:rPr>
        <w:t xml:space="preserve">Я удовлетворен /а своей работой в качестве классного руководителя? полностью согласен 21 чел 75%, согласен 6 чел 25%, не согласен 0, полностью не согласен 0</w:t>
      </w:r>
      <w:r w:rsidDel="00000000" w:rsidR="00000000" w:rsidRPr="00000000">
        <w:rPr>
          <w:color w:val="ffffff"/>
          <w:rtl w:val="0"/>
        </w:rPr>
        <w:t xml:space="preserve"> </w:t>
      </w:r>
      <w:r w:rsidDel="00000000" w:rsidR="00000000" w:rsidRPr="00000000">
        <w:rPr>
          <w:rtl w:val="0"/>
        </w:rPr>
        <w:t xml:space="preserve">17.</w:t>
      </w:r>
      <w:r w:rsidDel="00000000" w:rsidR="00000000" w:rsidRPr="00000000">
        <w:rPr>
          <w:rFonts w:ascii="Arial" w:cs="Arial" w:eastAsia="Arial" w:hAnsi="Arial"/>
          <w:rtl w:val="0"/>
        </w:rPr>
        <w:t xml:space="preserve"> </w:t>
      </w:r>
      <w:r w:rsidDel="00000000" w:rsidR="00000000" w:rsidRPr="00000000">
        <w:rPr>
          <w:rtl w:val="0"/>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w:t>
      </w:r>
    </w:p>
    <w:p w:rsidR="00000000" w:rsidDel="00000000" w:rsidP="00000000" w:rsidRDefault="00000000" w:rsidRPr="00000000" w14:paraId="00003249">
      <w:pPr>
        <w:numPr>
          <w:ilvl w:val="0"/>
          <w:numId w:val="82"/>
        </w:numPr>
        <w:spacing w:after="36" w:lineRule="auto"/>
        <w:ind w:left="960" w:right="81" w:hanging="360"/>
        <w:rPr/>
      </w:pPr>
      <w:r w:rsidDel="00000000" w:rsidR="00000000" w:rsidRPr="00000000">
        <w:rPr>
          <w:rtl w:val="0"/>
        </w:rPr>
        <w:t xml:space="preserve">Если Вы желаете пояснить любой из ответов или добавить комментарий  или дать предложения школе, пожалуйста, укажите здесь.  </w:t>
      </w:r>
    </w:p>
    <w:p w:rsidR="00000000" w:rsidDel="00000000" w:rsidP="00000000" w:rsidRDefault="00000000" w:rsidRPr="00000000" w14:paraId="0000324A">
      <w:pPr>
        <w:numPr>
          <w:ilvl w:val="0"/>
          <w:numId w:val="82"/>
        </w:numPr>
        <w:ind w:left="960" w:right="81" w:hanging="360"/>
        <w:rPr/>
      </w:pPr>
      <w:r w:rsidDel="00000000" w:rsidR="00000000" w:rsidRPr="00000000">
        <w:rPr>
          <w:rtl w:val="0"/>
        </w:rPr>
        <w:t xml:space="preserve">Если у Вас есть жалобы, Вы можете обратиться в ДОКСО, или укажите здесь.</w:t>
      </w: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324B">
      <w:pPr>
        <w:spacing w:after="38" w:line="259" w:lineRule="auto"/>
        <w:ind w:left="807"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324C">
      <w:pPr>
        <w:ind w:left="792" w:right="1245" w:firstLine="243.99999999999991"/>
        <w:rPr/>
      </w:pPr>
      <w:r w:rsidDel="00000000" w:rsidR="00000000" w:rsidRPr="00000000">
        <w:rPr>
          <w:b w:val="1"/>
          <w:sz w:val="24"/>
          <w:szCs w:val="24"/>
          <w:rtl w:val="0"/>
        </w:rPr>
        <w:t xml:space="preserve">III.</w:t>
      </w:r>
      <w:r w:rsidDel="00000000" w:rsidR="00000000" w:rsidRPr="00000000">
        <w:rPr>
          <w:rFonts w:ascii="Arial" w:cs="Arial" w:eastAsia="Arial" w:hAnsi="Arial"/>
          <w:b w:val="1"/>
          <w:sz w:val="24"/>
          <w:szCs w:val="24"/>
          <w:rtl w:val="0"/>
        </w:rPr>
        <w:t xml:space="preserve"> </w:t>
      </w:r>
      <w:r w:rsidDel="00000000" w:rsidR="00000000" w:rsidRPr="00000000">
        <w:rPr>
          <w:b w:val="1"/>
          <w:rtl w:val="0"/>
        </w:rPr>
        <w:t xml:space="preserve">Кемшіліктер Және пікірлер, жолдары олардың шешімдер </w:t>
      </w:r>
      <w:r w:rsidDel="00000000" w:rsidR="00000000" w:rsidRPr="00000000">
        <w:rPr>
          <w:rtl w:val="0"/>
        </w:rPr>
        <w:t xml:space="preserve">1.</w:t>
      </w:r>
      <w:r w:rsidDel="00000000" w:rsidR="00000000" w:rsidRPr="00000000">
        <w:rPr>
          <w:rFonts w:ascii="Arial" w:cs="Arial" w:eastAsia="Arial" w:hAnsi="Arial"/>
          <w:rtl w:val="0"/>
        </w:rPr>
        <w:t xml:space="preserve"> </w:t>
        <w:tab/>
      </w:r>
      <w:r w:rsidDel="00000000" w:rsidR="00000000" w:rsidRPr="00000000">
        <w:rPr>
          <w:rtl w:val="0"/>
        </w:rPr>
        <w:t xml:space="preserve">Педагогтардың білім деңгейін көтеру бойынша жұмыс: орта арнаулы мұғалімдер білім, алу жоғары, мұғалімдер, бар жоғарырақ білім, «шебер» атағын алады. </w:t>
      </w:r>
    </w:p>
    <w:p w:rsidR="00000000" w:rsidDel="00000000" w:rsidP="00000000" w:rsidRDefault="00000000" w:rsidRPr="00000000" w14:paraId="0000324D">
      <w:pPr>
        <w:numPr>
          <w:ilvl w:val="0"/>
          <w:numId w:val="83"/>
        </w:numPr>
        <w:ind w:left="792" w:right="688" w:hanging="548"/>
        <w:rPr/>
      </w:pPr>
      <w:r w:rsidDel="00000000" w:rsidR="00000000" w:rsidRPr="00000000">
        <w:rPr>
          <w:rtl w:val="0"/>
        </w:rPr>
        <w:t xml:space="preserve">Мұғалімдер үшін жалғастыру дер кезінде өту курстар жылжыту біліктілік /1 бір рет В үш жыл/ </w:t>
      </w:r>
    </w:p>
    <w:p w:rsidR="00000000" w:rsidDel="00000000" w:rsidP="00000000" w:rsidRDefault="00000000" w:rsidRPr="00000000" w14:paraId="0000324E">
      <w:pPr>
        <w:numPr>
          <w:ilvl w:val="0"/>
          <w:numId w:val="83"/>
        </w:numPr>
        <w:ind w:left="792" w:right="688" w:hanging="548"/>
        <w:rPr/>
      </w:pPr>
      <w:r w:rsidDel="00000000" w:rsidR="00000000" w:rsidRPr="00000000">
        <w:rPr>
          <w:rtl w:val="0"/>
        </w:rPr>
        <w:t xml:space="preserve">Белсендірек жалғастыру жұмыс жоғарыда тақырыптар өзін-өзі тәрбиелеу /өнім қосулы семинарлар облыстық және республикалық деңгейде/ </w:t>
      </w:r>
    </w:p>
    <w:p w:rsidR="00000000" w:rsidDel="00000000" w:rsidP="00000000" w:rsidRDefault="00000000" w:rsidRPr="00000000" w14:paraId="0000324F">
      <w:pPr>
        <w:numPr>
          <w:ilvl w:val="0"/>
          <w:numId w:val="83"/>
        </w:numPr>
        <w:ind w:left="792" w:right="688" w:hanging="548"/>
        <w:rPr/>
      </w:pPr>
      <w:r w:rsidDel="00000000" w:rsidR="00000000" w:rsidRPr="00000000">
        <w:rPr>
          <w:rtl w:val="0"/>
        </w:rPr>
        <w:t xml:space="preserve">Жоқ барлық педагогикалық команда жетелейді жұмыс Авторы тарту студенттер жарыстарға, олимпиадаларға, жарыстарға қатысуда 5.</w:t>
      </w:r>
      <w:r w:rsidDel="00000000" w:rsidR="00000000" w:rsidRPr="00000000">
        <w:rPr>
          <w:rFonts w:ascii="Arial" w:cs="Arial" w:eastAsia="Arial" w:hAnsi="Arial"/>
          <w:rtl w:val="0"/>
        </w:rPr>
        <w:t xml:space="preserve"> </w:t>
        <w:tab/>
      </w:r>
      <w:r w:rsidDel="00000000" w:rsidR="00000000" w:rsidRPr="00000000">
        <w:rPr>
          <w:rtl w:val="0"/>
        </w:rPr>
        <w:t xml:space="preserve">Оқушылар саны жеткіліксіз – 44, 1-сынып – жиынтық (2-3), сынып санының әлсіздігі. 1 бала бірге арнайы тәрбиелік қажеттіліктер - білім беру қосулы үй (6 сынып). Қыркүйек айынан бері 3 оқушы отбасылық себептермен мектепті тастап кеткен. Келулер жоқ. </w:t>
      </w:r>
    </w:p>
    <w:p w:rsidR="00000000" w:rsidDel="00000000" w:rsidP="00000000" w:rsidRDefault="00000000" w:rsidRPr="00000000" w14:paraId="00003250">
      <w:pPr>
        <w:numPr>
          <w:ilvl w:val="1"/>
          <w:numId w:val="83"/>
        </w:numPr>
        <w:ind w:left="1064" w:right="81" w:hanging="240"/>
        <w:rPr/>
      </w:pPr>
      <w:r w:rsidDel="00000000" w:rsidR="00000000" w:rsidRPr="00000000">
        <w:rPr>
          <w:rtl w:val="0"/>
        </w:rPr>
        <w:t xml:space="preserve">Адекватсыз деңгейі Авторы егу сағ студенттер махаббат Кімге оқу. </w:t>
      </w:r>
    </w:p>
    <w:p w:rsidR="00000000" w:rsidDel="00000000" w:rsidP="00000000" w:rsidRDefault="00000000" w:rsidRPr="00000000" w14:paraId="00003251">
      <w:pPr>
        <w:numPr>
          <w:ilvl w:val="1"/>
          <w:numId w:val="83"/>
        </w:numPr>
        <w:ind w:left="1064" w:right="81" w:hanging="240"/>
        <w:rPr/>
      </w:pPr>
      <w:r w:rsidDel="00000000" w:rsidR="00000000" w:rsidRPr="00000000">
        <w:rPr>
          <w:rtl w:val="0"/>
        </w:rPr>
        <w:t xml:space="preserve">Деңгей оқу-материалдық активтер жеткіліксіз. </w:t>
      </w:r>
    </w:p>
    <w:p w:rsidR="00000000" w:rsidDel="00000000" w:rsidP="00000000" w:rsidRDefault="00000000" w:rsidRPr="00000000" w14:paraId="00003252">
      <w:pPr>
        <w:spacing w:after="0" w:line="259" w:lineRule="auto"/>
        <w:ind w:firstLine="0"/>
        <w:rPr/>
      </w:pPr>
      <w:r w:rsidDel="00000000" w:rsidR="00000000" w:rsidRPr="00000000">
        <w:rPr>
          <w:rtl w:val="0"/>
        </w:rPr>
        <w:t xml:space="preserve"> </w:t>
      </w:r>
    </w:p>
    <w:p w:rsidR="00000000" w:rsidDel="00000000" w:rsidP="00000000" w:rsidRDefault="00000000" w:rsidRPr="00000000" w14:paraId="00003253">
      <w:pPr>
        <w:tabs>
          <w:tab w:val="center" w:leader="none" w:pos="942"/>
          <w:tab w:val="center" w:leader="none" w:pos="3400"/>
        </w:tabs>
        <w:spacing w:after="5" w:lineRule="auto"/>
        <w:ind w:left="0" w:firstLine="0"/>
        <w:rPr/>
      </w:pPr>
      <w:r w:rsidDel="00000000" w:rsidR="00000000" w:rsidRPr="00000000">
        <w:rPr>
          <w:rFonts w:ascii="Calibri" w:cs="Calibri" w:eastAsia="Calibri" w:hAnsi="Calibri"/>
          <w:sz w:val="22"/>
          <w:szCs w:val="22"/>
          <w:rtl w:val="0"/>
        </w:rPr>
        <w:tab/>
      </w:r>
      <w:r w:rsidDel="00000000" w:rsidR="00000000" w:rsidRPr="00000000">
        <w:rPr>
          <w:b w:val="1"/>
          <w:sz w:val="24"/>
          <w:szCs w:val="24"/>
          <w:rtl w:val="0"/>
        </w:rPr>
        <w:t xml:space="preserve">IV.</w:t>
      </w:r>
      <w:r w:rsidDel="00000000" w:rsidR="00000000" w:rsidRPr="00000000">
        <w:rPr>
          <w:rFonts w:ascii="Arial" w:cs="Arial" w:eastAsia="Arial" w:hAnsi="Arial"/>
          <w:b w:val="1"/>
          <w:sz w:val="24"/>
          <w:szCs w:val="24"/>
          <w:rtl w:val="0"/>
        </w:rPr>
        <w:t xml:space="preserve"> </w:t>
        <w:tab/>
      </w:r>
      <w:r w:rsidDel="00000000" w:rsidR="00000000" w:rsidRPr="00000000">
        <w:rPr>
          <w:b w:val="1"/>
          <w:rtl w:val="0"/>
        </w:rPr>
        <w:t xml:space="preserve">Қорытынды және ұсынады </w:t>
      </w:r>
      <w:r w:rsidDel="00000000" w:rsidR="00000000" w:rsidRPr="00000000">
        <w:rPr>
          <w:rtl w:val="0"/>
        </w:rPr>
      </w:r>
    </w:p>
    <w:p w:rsidR="00000000" w:rsidDel="00000000" w:rsidP="00000000" w:rsidRDefault="00000000" w:rsidRPr="00000000" w14:paraId="00003254">
      <w:pPr>
        <w:numPr>
          <w:ilvl w:val="1"/>
          <w:numId w:val="85"/>
        </w:numPr>
        <w:ind w:left="792" w:right="493" w:hanging="548"/>
        <w:rPr/>
      </w:pPr>
      <w:r w:rsidDel="00000000" w:rsidR="00000000" w:rsidRPr="00000000">
        <w:rPr>
          <w:rtl w:val="0"/>
        </w:rPr>
        <w:t xml:space="preserve">Деңгей сапасы құрамы мұғалімдер сәйкес келеді ұсынылды біліктілік талаптары. </w:t>
      </w:r>
    </w:p>
    <w:p w:rsidR="00000000" w:rsidDel="00000000" w:rsidP="00000000" w:rsidRDefault="00000000" w:rsidRPr="00000000" w14:paraId="00003255">
      <w:pPr>
        <w:numPr>
          <w:ilvl w:val="1"/>
          <w:numId w:val="85"/>
        </w:numPr>
        <w:ind w:left="792" w:right="493" w:hanging="548"/>
        <w:rPr/>
      </w:pPr>
      <w:r w:rsidDel="00000000" w:rsidR="00000000" w:rsidRPr="00000000">
        <w:rPr>
          <w:rtl w:val="0"/>
        </w:rPr>
        <w:t xml:space="preserve">Барлық мұғалімдер өту сертификаттау сәйкес перспективалы жоспар мектептер. 3.</w:t>
      </w:r>
      <w:r w:rsidDel="00000000" w:rsidR="00000000" w:rsidRPr="00000000">
        <w:rPr>
          <w:rFonts w:ascii="Arial" w:cs="Arial" w:eastAsia="Arial" w:hAnsi="Arial"/>
          <w:rtl w:val="0"/>
        </w:rPr>
        <w:t xml:space="preserve"> </w:t>
      </w:r>
      <w:r w:rsidDel="00000000" w:rsidR="00000000" w:rsidRPr="00000000">
        <w:rPr>
          <w:rtl w:val="0"/>
        </w:rPr>
        <w:t xml:space="preserve">Қатысушыларды дайындау Және жеңімпаздар аймақтық және республикалық жарыстар айналысады 57% мұғалімдер. мұғалімдер, жұмыс істейді Авторы ғылыми «Зерде» жобалары басып алу 2.3 орындар 5 жыл, қосымша республикалық деңгейде 2 орын осы жарыстың 2020 жылы. Жоғары сынып оқушыларының ғылыми жобалары облыстық деңгейде тұрақты 1,2,3 орындар. 2022 жылы Республикалық кезеңде 1 орын және алтын медаль. Осыны негізге ала отырып, студенттерді облыстық және республикалық емтихандарға дайындауға бүкіл педагогикалық ұжымды тартуды ұсынамыз. </w:t>
      </w:r>
    </w:p>
    <w:p w:rsidR="00000000" w:rsidDel="00000000" w:rsidP="00000000" w:rsidRDefault="00000000" w:rsidRPr="00000000" w14:paraId="00003256">
      <w:pPr>
        <w:ind w:left="792" w:right="81" w:firstLine="243.99999999999991"/>
        <w:rPr/>
      </w:pPr>
      <w:r w:rsidDel="00000000" w:rsidR="00000000" w:rsidRPr="00000000">
        <w:rPr>
          <w:rtl w:val="0"/>
        </w:rPr>
        <w:t xml:space="preserve">Ликан жарыстар. </w:t>
      </w:r>
    </w:p>
    <w:p w:rsidR="00000000" w:rsidDel="00000000" w:rsidP="00000000" w:rsidRDefault="00000000" w:rsidRPr="00000000" w14:paraId="00003257">
      <w:pPr>
        <w:numPr>
          <w:ilvl w:val="1"/>
          <w:numId w:val="84"/>
        </w:numPr>
        <w:ind w:left="1032" w:right="1079" w:hanging="240"/>
        <w:rPr/>
      </w:pPr>
      <w:r w:rsidDel="00000000" w:rsidR="00000000" w:rsidRPr="00000000">
        <w:rPr>
          <w:rtl w:val="0"/>
        </w:rPr>
        <w:t xml:space="preserve">Барлық мұғалімдер өту курсты қайта даярлау сәйкес перспективалы жоспар мектептер. </w:t>
      </w:r>
    </w:p>
    <w:p w:rsidR="00000000" w:rsidDel="00000000" w:rsidP="00000000" w:rsidRDefault="00000000" w:rsidRPr="00000000" w14:paraId="00003258">
      <w:pPr>
        <w:numPr>
          <w:ilvl w:val="1"/>
          <w:numId w:val="84"/>
        </w:numPr>
        <w:ind w:left="1032" w:right="1079" w:hanging="240"/>
        <w:rPr/>
      </w:pPr>
      <w:r w:rsidDel="00000000" w:rsidR="00000000" w:rsidRPr="00000000">
        <w:rPr>
          <w:rtl w:val="0"/>
        </w:rPr>
        <w:t xml:space="preserve">Жалғастыру жұмыс Авторы тарту тұрғындары бастап оңтүстік аймақтар арқылы орталық жұмыспен қамту жұмақ. Түсіндірулер жүргізу: халық пен педагогикалық ұжым арасында балалар үйлерінің тәрбиеленушілерін күту бағдарламасының шарттары туралы. </w:t>
      </w:r>
    </w:p>
    <w:p w:rsidR="00000000" w:rsidDel="00000000" w:rsidP="00000000" w:rsidRDefault="00000000" w:rsidRPr="00000000" w14:paraId="00003259">
      <w:pPr>
        <w:numPr>
          <w:ilvl w:val="1"/>
          <w:numId w:val="84"/>
        </w:numPr>
        <w:spacing w:after="15" w:line="270" w:lineRule="auto"/>
        <w:ind w:left="1032" w:right="1079" w:hanging="240"/>
        <w:rPr/>
      </w:pPr>
      <w:r w:rsidDel="00000000" w:rsidR="00000000" w:rsidRPr="00000000">
        <w:rPr>
          <w:rtl w:val="0"/>
        </w:rPr>
        <w:t xml:space="preserve">«Оқу мектебі» бағдарламасы бойынша жұмыс, ұйымдастыру сыныптан тыс оқулар және талқылаулар жұмыс істейді. Ұйымдастыру жарыстар «Отбасы кітапхана», «Ең оқу отбасы». Бала-отбасы-мектеп арасындағы қарым-қатынасты нығайту </w:t>
      </w:r>
    </w:p>
    <w:p w:rsidR="00000000" w:rsidDel="00000000" w:rsidP="00000000" w:rsidRDefault="00000000" w:rsidRPr="00000000" w14:paraId="0000325A">
      <w:pPr>
        <w:numPr>
          <w:ilvl w:val="1"/>
          <w:numId w:val="84"/>
        </w:numPr>
        <w:spacing w:after="15" w:line="270" w:lineRule="auto"/>
        <w:ind w:left="1032" w:right="1079" w:hanging="240"/>
        <w:rPr/>
      </w:pPr>
      <w:r w:rsidDel="00000000" w:rsidR="00000000" w:rsidRPr="00000000">
        <w:rPr>
          <w:rtl w:val="0"/>
        </w:rPr>
        <w:t xml:space="preserve">Еңбекке үйрету жоспар Және жүзеге асыру айнымалы құрамдас сәйкес келеді мемлекеттік білім беру стандарттарының талаптары және бастауыш, негізгі орта және жалпы орта білім беру ТУП. </w:t>
      </w:r>
    </w:p>
    <w:p w:rsidR="00000000" w:rsidDel="00000000" w:rsidP="00000000" w:rsidRDefault="00000000" w:rsidRPr="00000000" w14:paraId="0000325B">
      <w:pPr>
        <w:numPr>
          <w:ilvl w:val="1"/>
          <w:numId w:val="84"/>
        </w:numPr>
        <w:ind w:left="1032" w:right="1079" w:hanging="240"/>
        <w:rPr/>
      </w:pPr>
      <w:r w:rsidDel="00000000" w:rsidR="00000000" w:rsidRPr="00000000">
        <w:rPr>
          <w:rtl w:val="0"/>
        </w:rPr>
        <w:t xml:space="preserve">Ұйымдастыру тәрбиелік жұмыс мектептер құрылған қосулы егу әмбебап, ұлттық құндылықтар, рухани-адамгершілік, азаматтықпатриоттық, көркемдік-эстетикалық, еңбек және дене тәрбиесінің жүзеге асырылуын қамтамасыз етеді. Әртараптандыру түрлері шеңбер жұмыс В сәйкестік мүдделері студенттер (спорт, өлкетану, театрландыру). 9 Тренинг ұйымдастырылды процесс студентпен бірге OOP қосулы үй, бағдарламалар Және жоспарлары инклюзивті білім беру талаптарына сай болуы. </w:t>
      </w:r>
    </w:p>
    <w:p w:rsidR="00000000" w:rsidDel="00000000" w:rsidP="00000000" w:rsidRDefault="00000000" w:rsidRPr="00000000" w14:paraId="0000325C">
      <w:pPr>
        <w:spacing w:after="15" w:line="270" w:lineRule="auto"/>
        <w:ind w:left="802" w:right="374" w:hanging="10"/>
        <w:jc w:val="both"/>
        <w:rPr/>
      </w:pPr>
      <w:r w:rsidDel="00000000" w:rsidR="00000000" w:rsidRPr="00000000">
        <w:rPr>
          <w:rtl w:val="0"/>
        </w:rPr>
        <w:t xml:space="preserve">10 Білім беруді жүзеге асыру курс «ӨМІР ҚАУІПСІЗДІГІНІҢ НЕГІЗДЕРІ» және «жол қозғалысы ережелері» сәйкес келеді бағдарламалар, зерттелуде В дене шынықтыру, НВТП, дүниетану, сынып сағаты пәндері аясында. </w:t>
      </w:r>
    </w:p>
    <w:p w:rsidR="00000000" w:rsidDel="00000000" w:rsidP="00000000" w:rsidRDefault="00000000" w:rsidRPr="00000000" w14:paraId="0000325D">
      <w:pPr>
        <w:ind w:left="792" w:right="966" w:firstLine="243.99999999999991"/>
        <w:rPr/>
      </w:pPr>
      <w:r w:rsidDel="00000000" w:rsidR="00000000" w:rsidRPr="00000000">
        <w:rPr>
          <w:rtl w:val="0"/>
        </w:rPr>
        <w:t xml:space="preserve">12. Қол жетімділік кітапхана қор тәрбиелік Және көркем әдебиет жеткілікті Және жүйелі түрде толықтырылып отырады. </w:t>
      </w:r>
    </w:p>
    <w:p w:rsidR="00000000" w:rsidDel="00000000" w:rsidP="00000000" w:rsidRDefault="00000000" w:rsidRPr="00000000" w14:paraId="0000325E">
      <w:pPr>
        <w:spacing w:after="15" w:line="270" w:lineRule="auto"/>
        <w:ind w:left="802" w:right="1317" w:hanging="10"/>
        <w:jc w:val="both"/>
        <w:rPr/>
      </w:pPr>
      <w:r w:rsidDel="00000000" w:rsidR="00000000" w:rsidRPr="00000000">
        <w:rPr>
          <w:rtl w:val="0"/>
        </w:rPr>
        <w:t xml:space="preserve">он бір. Тану деңгейі жетістіктері студенттер 4.9 қдасов қанағаттанарлық. Оқушылардың оқу жетістіктерінің деңгейін арттыру бойынша жұмысты жалғастыру. </w:t>
      </w:r>
    </w:p>
    <w:p w:rsidR="00000000" w:rsidDel="00000000" w:rsidP="00000000" w:rsidRDefault="00000000" w:rsidRPr="00000000" w14:paraId="0000325F">
      <w:pPr>
        <w:ind w:left="792" w:right="463" w:firstLine="243.99999999999991"/>
        <w:rPr/>
      </w:pPr>
      <w:r w:rsidDel="00000000" w:rsidR="00000000" w:rsidRPr="00000000">
        <w:rPr>
          <w:rtl w:val="0"/>
        </w:rPr>
        <w:t xml:space="preserve">12. Деңгей қанағаттану сапасы тәрбиелік қызметтер мойындау қанағаттанарлық . </w:t>
      </w:r>
    </w:p>
    <w:p w:rsidR="00000000" w:rsidDel="00000000" w:rsidP="00000000" w:rsidRDefault="00000000" w:rsidRPr="00000000" w14:paraId="00003260">
      <w:pPr>
        <w:spacing w:after="212" w:line="259" w:lineRule="auto"/>
        <w:ind w:left="0" w:right="104" w:firstLine="0"/>
        <w:jc w:val="center"/>
        <w:rPr/>
      </w:pPr>
      <w:r w:rsidDel="00000000" w:rsidR="00000000" w:rsidRPr="00000000">
        <w:rPr>
          <w:b w:val="1"/>
          <w:sz w:val="22"/>
          <w:szCs w:val="22"/>
          <w:rtl w:val="0"/>
        </w:rPr>
        <w:t xml:space="preserve">Бағалау парағы </w:t>
      </w:r>
      <w:r w:rsidDel="00000000" w:rsidR="00000000" w:rsidRPr="00000000">
        <w:rPr>
          <w:rtl w:val="0"/>
        </w:rPr>
      </w:r>
    </w:p>
    <w:p w:rsidR="00000000" w:rsidDel="00000000" w:rsidP="00000000" w:rsidRDefault="00000000" w:rsidRPr="00000000" w14:paraId="00003261">
      <w:pPr>
        <w:spacing w:after="0" w:line="281" w:lineRule="auto"/>
        <w:ind w:left="162" w:right="214" w:firstLine="0"/>
        <w:jc w:val="center"/>
        <w:rPr/>
      </w:pPr>
      <w:r w:rsidDel="00000000" w:rsidR="00000000" w:rsidRPr="00000000">
        <w:rPr>
          <w:sz w:val="24"/>
          <w:szCs w:val="24"/>
          <w:u w:val="single"/>
          <w:rtl w:val="0"/>
        </w:rPr>
        <w:t xml:space="preserve"> ««Ақмола облысы білім басқармасының Бурабай ауданы бойынша білім бөлімі Оқжетпес</w:t>
      </w:r>
      <w:r w:rsidDel="00000000" w:rsidR="00000000" w:rsidRPr="00000000">
        <w:rPr>
          <w:sz w:val="24"/>
          <w:szCs w:val="24"/>
          <w:rtl w:val="0"/>
        </w:rPr>
        <w:t xml:space="preserve"> </w:t>
      </w:r>
      <w:r w:rsidDel="00000000" w:rsidR="00000000" w:rsidRPr="00000000">
        <w:rPr>
          <w:sz w:val="24"/>
          <w:szCs w:val="24"/>
          <w:u w:val="single"/>
          <w:rtl w:val="0"/>
        </w:rPr>
        <w:t xml:space="preserve">ауылының жалпы орта білім беретін мектебі» КММ</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3262">
      <w:pPr>
        <w:spacing w:after="0" w:line="259" w:lineRule="auto"/>
        <w:ind w:left="0" w:right="137" w:firstLine="0"/>
        <w:jc w:val="center"/>
        <w:rPr/>
      </w:pPr>
      <w:r w:rsidDel="00000000" w:rsidR="00000000" w:rsidRPr="00000000">
        <w:rPr>
          <w:sz w:val="20"/>
          <w:szCs w:val="20"/>
          <w:rtl w:val="0"/>
        </w:rPr>
        <w:t xml:space="preserve">(Аты ұйымдар білім) </w:t>
      </w:r>
      <w:r w:rsidDel="00000000" w:rsidR="00000000" w:rsidRPr="00000000">
        <w:rPr>
          <w:rtl w:val="0"/>
        </w:rPr>
      </w:r>
    </w:p>
    <w:tbl>
      <w:tblPr>
        <w:tblStyle w:val="Table152"/>
        <w:tblW w:w="10118.0" w:type="dxa"/>
        <w:jc w:val="left"/>
        <w:tblInd w:w="130.0" w:type="dxa"/>
        <w:tblLayout w:type="fixed"/>
        <w:tblLook w:val="0400"/>
      </w:tblPr>
      <w:tblGrid>
        <w:gridCol w:w="610"/>
        <w:gridCol w:w="5816"/>
        <w:gridCol w:w="2271"/>
        <w:gridCol w:w="1421"/>
        <w:tblGridChange w:id="0">
          <w:tblGrid>
            <w:gridCol w:w="610"/>
            <w:gridCol w:w="5816"/>
            <w:gridCol w:w="2271"/>
            <w:gridCol w:w="1421"/>
          </w:tblGrid>
        </w:tblGridChange>
      </w:tblGrid>
      <w:tr>
        <w:trPr>
          <w:cantSplit w:val="0"/>
          <w:trHeight w:val="11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3">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64">
            <w:pPr>
              <w:spacing w:after="0" w:line="259" w:lineRule="auto"/>
              <w:ind w:left="43" w:right="37" w:firstLine="0"/>
              <w:rPr/>
            </w:pPr>
            <w:r w:rsidDel="00000000" w:rsidR="00000000" w:rsidRPr="00000000">
              <w:rPr>
                <w:sz w:val="20"/>
                <w:szCs w:val="20"/>
                <w:rtl w:val="0"/>
              </w:rPr>
              <w:t xml:space="preserve">Жо қ 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5">
            <w:pPr>
              <w:spacing w:after="17"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66">
            <w:pPr>
              <w:spacing w:after="0" w:line="259" w:lineRule="auto"/>
              <w:ind w:left="38" w:firstLine="0"/>
              <w:rPr/>
            </w:pPr>
            <w:r w:rsidDel="00000000" w:rsidR="00000000" w:rsidRPr="00000000">
              <w:rPr>
                <w:sz w:val="20"/>
                <w:szCs w:val="20"/>
                <w:rtl w:val="0"/>
              </w:rPr>
              <w:t xml:space="preserve">Бағалау критерийлері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7">
            <w:pPr>
              <w:spacing w:after="0" w:line="259" w:lineRule="auto"/>
              <w:ind w:left="43" w:right="52" w:firstLine="0"/>
              <w:jc w:val="both"/>
              <w:rPr/>
            </w:pPr>
            <w:r w:rsidDel="00000000" w:rsidR="00000000" w:rsidRPr="00000000">
              <w:rPr>
                <w:sz w:val="20"/>
                <w:szCs w:val="20"/>
                <w:rtl w:val="0"/>
              </w:rPr>
              <w:t xml:space="preserve">Білім беру ұйымына сәйкес есептегіштің бағалау мазмұны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8">
            <w:pPr>
              <w:spacing w:after="16"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69">
            <w:pPr>
              <w:spacing w:after="0" w:line="259" w:lineRule="auto"/>
              <w:ind w:left="38" w:firstLine="0"/>
              <w:rPr/>
            </w:pPr>
            <w:r w:rsidDel="00000000" w:rsidR="00000000" w:rsidRPr="00000000">
              <w:rPr>
                <w:sz w:val="20"/>
                <w:szCs w:val="20"/>
                <w:rtl w:val="0"/>
              </w:rPr>
              <w:t xml:space="preserve">Ұпайлар </w:t>
            </w:r>
            <w:r w:rsidDel="00000000" w:rsidR="00000000" w:rsidRPr="00000000">
              <w:rPr>
                <w:rtl w:val="0"/>
              </w:rPr>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A">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6B">
            <w:pPr>
              <w:spacing w:after="0" w:line="259" w:lineRule="auto"/>
              <w:ind w:left="43" w:firstLine="0"/>
              <w:rPr/>
            </w:pPr>
            <w:r w:rsidDel="00000000" w:rsidR="00000000" w:rsidRPr="00000000">
              <w:rPr>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C">
            <w:pPr>
              <w:spacing w:after="0" w:line="259" w:lineRule="auto"/>
              <w:ind w:left="38" w:right="61" w:firstLine="0"/>
              <w:jc w:val="both"/>
              <w:rPr/>
            </w:pPr>
            <w:r w:rsidDel="00000000" w:rsidR="00000000" w:rsidRPr="00000000">
              <w:rPr>
                <w:sz w:val="20"/>
                <w:szCs w:val="20"/>
                <w:rtl w:val="0"/>
              </w:rPr>
              <w:t xml:space="preserve">Тиісті бейіні бойынша жоғары (жоғары оқу орнынан кейінгі) педагогикалық білімі немесе педагогикалық қайта даярлаудан өткенін растайтын құжаты бар оқытушылардың үлесі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D">
            <w:pPr>
              <w:spacing w:after="0" w:line="259" w:lineRule="auto"/>
              <w:ind w:left="0" w:right="9" w:firstLine="0"/>
              <w:jc w:val="center"/>
              <w:rPr/>
            </w:pPr>
            <w:r w:rsidDel="00000000" w:rsidR="00000000" w:rsidRPr="00000000">
              <w:rPr>
                <w:sz w:val="22"/>
                <w:szCs w:val="22"/>
                <w:rtl w:val="0"/>
              </w:rPr>
              <w:t xml:space="preserve">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E">
            <w:pPr>
              <w:spacing w:after="0" w:line="259" w:lineRule="auto"/>
              <w:ind w:left="38" w:firstLine="0"/>
              <w:rPr/>
            </w:pPr>
            <w:r w:rsidDel="00000000" w:rsidR="00000000" w:rsidRPr="00000000">
              <w:rPr>
                <w:sz w:val="22"/>
                <w:szCs w:val="22"/>
                <w:rtl w:val="0"/>
              </w:rPr>
              <w:t xml:space="preserve">4 </w:t>
            </w:r>
            <w:r w:rsidDel="00000000" w:rsidR="00000000" w:rsidRPr="00000000">
              <w:rPr>
                <w:rtl w:val="0"/>
              </w:rPr>
            </w:r>
          </w:p>
        </w:tc>
      </w:tr>
      <w:tr>
        <w:trPr>
          <w:cantSplit w:val="0"/>
          <w:trHeight w:val="8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6F">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70">
            <w:pPr>
              <w:spacing w:after="0" w:line="259" w:lineRule="auto"/>
              <w:ind w:left="43" w:firstLine="0"/>
              <w:rPr/>
            </w:pPr>
            <w:r w:rsidDel="00000000" w:rsidR="00000000" w:rsidRPr="00000000">
              <w:rPr>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1">
            <w:pPr>
              <w:spacing w:after="0" w:line="259" w:lineRule="auto"/>
              <w:ind w:left="38" w:right="55" w:firstLine="0"/>
              <w:jc w:val="both"/>
              <w:rPr/>
            </w:pPr>
            <w:r w:rsidDel="00000000" w:rsidR="00000000" w:rsidRPr="00000000">
              <w:rPr>
                <w:sz w:val="20"/>
                <w:szCs w:val="20"/>
                <w:rtl w:val="0"/>
              </w:rPr>
              <w:t xml:space="preserve">Біліктілік санатының деңгейін кемінде бес жылда бір рет көтерген/растайтын мұғалімдердің үлесі (басшыларды қоса алғанда үш жылда бір реттен кем емес)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2">
            <w:pPr>
              <w:spacing w:after="0" w:line="259" w:lineRule="auto"/>
              <w:ind w:left="0" w:right="9" w:firstLine="0"/>
              <w:jc w:val="center"/>
              <w:rPr/>
            </w:pPr>
            <w:r w:rsidDel="00000000" w:rsidR="00000000" w:rsidRPr="00000000">
              <w:rPr>
                <w:sz w:val="22"/>
                <w:szCs w:val="22"/>
                <w:rtl w:val="0"/>
              </w:rPr>
              <w:t xml:space="preserve">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3">
            <w:pPr>
              <w:spacing w:after="0" w:line="259" w:lineRule="auto"/>
              <w:ind w:left="0"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74">
            <w:pPr>
              <w:spacing w:after="0" w:line="259" w:lineRule="auto"/>
              <w:ind w:left="38" w:firstLine="0"/>
              <w:rPr/>
            </w:pPr>
            <w:r w:rsidDel="00000000" w:rsidR="00000000" w:rsidRPr="00000000">
              <w:rPr>
                <w:sz w:val="22"/>
                <w:szCs w:val="22"/>
                <w:rtl w:val="0"/>
              </w:rPr>
              <w:t xml:space="preserve">3 </w:t>
            </w:r>
            <w:r w:rsidDel="00000000" w:rsidR="00000000" w:rsidRPr="00000000">
              <w:rPr>
                <w:rtl w:val="0"/>
              </w:rPr>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5">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76">
            <w:pPr>
              <w:spacing w:after="0" w:line="259" w:lineRule="auto"/>
              <w:ind w:left="43" w:firstLine="0"/>
              <w:rPr/>
            </w:pPr>
            <w:r w:rsidDel="00000000" w:rsidR="00000000" w:rsidRPr="00000000">
              <w:rPr>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7">
            <w:pPr>
              <w:spacing w:after="39" w:lineRule="auto"/>
              <w:ind w:left="38" w:firstLine="0"/>
              <w:jc w:val="both"/>
              <w:rPr/>
            </w:pPr>
            <w:r w:rsidDel="00000000" w:rsidR="00000000" w:rsidRPr="00000000">
              <w:rPr>
                <w:sz w:val="20"/>
                <w:szCs w:val="20"/>
                <w:rtl w:val="0"/>
              </w:rPr>
              <w:t xml:space="preserve">Мұғалімдердің біліктілігін арттыру курстарынан өткен мұғалімдердің үлесі (басшыларды, басшылардың </w:t>
            </w:r>
            <w:r w:rsidDel="00000000" w:rsidR="00000000" w:rsidRPr="00000000">
              <w:rPr>
                <w:rtl w:val="0"/>
              </w:rPr>
            </w:r>
          </w:p>
          <w:p w:rsidR="00000000" w:rsidDel="00000000" w:rsidP="00000000" w:rsidRDefault="00000000" w:rsidRPr="00000000" w14:paraId="00003278">
            <w:pPr>
              <w:spacing w:after="0" w:line="259" w:lineRule="auto"/>
              <w:ind w:left="38" w:firstLine="0"/>
              <w:rPr/>
            </w:pPr>
            <w:r w:rsidDel="00000000" w:rsidR="00000000" w:rsidRPr="00000000">
              <w:rPr>
                <w:sz w:val="20"/>
                <w:szCs w:val="20"/>
                <w:rtl w:val="0"/>
              </w:rPr>
              <w:t xml:space="preserve">орынбасарларын қоса алғанда) үш жылда бір реттен кем емес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7A">
            <w:pPr>
              <w:spacing w:after="0" w:line="259" w:lineRule="auto"/>
              <w:ind w:left="0" w:right="18" w:firstLine="0"/>
              <w:jc w:val="center"/>
              <w:rPr/>
            </w:pPr>
            <w:r w:rsidDel="00000000" w:rsidR="00000000" w:rsidRPr="00000000">
              <w:rPr>
                <w:sz w:val="22"/>
                <w:szCs w:val="22"/>
                <w:rtl w:val="0"/>
              </w:rPr>
              <w:t xml:space="preserve">98%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B">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7C">
            <w:pPr>
              <w:spacing w:after="0" w:line="259" w:lineRule="auto"/>
              <w:ind w:left="38" w:firstLine="0"/>
              <w:rPr/>
            </w:pPr>
            <w:r w:rsidDel="00000000" w:rsidR="00000000" w:rsidRPr="00000000">
              <w:rPr>
                <w:sz w:val="20"/>
                <w:szCs w:val="20"/>
                <w:rtl w:val="0"/>
              </w:rPr>
              <w:t xml:space="preserve">4 </w:t>
            </w:r>
            <w:r w:rsidDel="00000000" w:rsidR="00000000" w:rsidRPr="00000000">
              <w:rPr>
                <w:rtl w:val="0"/>
              </w:rPr>
            </w:r>
          </w:p>
        </w:tc>
      </w:tr>
      <w:tr>
        <w:trPr>
          <w:cantSplit w:val="0"/>
          <w:trHeight w:val="21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7D">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7E">
            <w:pPr>
              <w:spacing w:after="93"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7F">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0">
            <w:pPr>
              <w:spacing w:after="0" w:line="259" w:lineRule="auto"/>
              <w:ind w:left="43" w:firstLine="0"/>
              <w:rPr/>
            </w:pPr>
            <w:r w:rsidDel="00000000" w:rsidR="00000000" w:rsidRPr="00000000">
              <w:rPr>
                <w:sz w:val="20"/>
                <w:szCs w:val="20"/>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81">
            <w:pPr>
              <w:spacing w:after="0" w:line="259" w:lineRule="auto"/>
              <w:ind w:left="38" w:right="54" w:firstLine="0"/>
              <w:jc w:val="both"/>
              <w:rPr/>
            </w:pPr>
            <w:r w:rsidDel="00000000" w:rsidR="00000000" w:rsidRPr="00000000">
              <w:rPr>
                <w:sz w:val="20"/>
                <w:szCs w:val="20"/>
                <w:rtl w:val="0"/>
              </w:rPr>
              <w:t xml:space="preserve">бұйрығына сәйкес бастауыш білім беру деңгейіндегі мұғалімдердің жалпы санынан негізгі жұмыс орны лицензиат болып табылатын жоғары және бірінші санаттағы мұғалімдердің, сарапшы-педагогтардың, педагогзерттеушілердің, магистр-педагогтардың үлесі Қазақстан Республикасы Білім министрінің 2022 жылғы 24 қарашадағы № 473 (Нормативтік құқықтық кесімдерді мемлекеттік тіркеудің тізілімінде № 30721 болып тіркелген)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82">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83">
            <w:pPr>
              <w:spacing w:after="12"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84">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85">
            <w:pPr>
              <w:spacing w:after="0" w:line="259" w:lineRule="auto"/>
              <w:ind w:left="0" w:right="9" w:firstLine="0"/>
              <w:jc w:val="center"/>
              <w:rPr/>
            </w:pPr>
            <w:r w:rsidDel="00000000" w:rsidR="00000000" w:rsidRPr="00000000">
              <w:rPr>
                <w:sz w:val="22"/>
                <w:szCs w:val="22"/>
                <w:rtl w:val="0"/>
              </w:rPr>
              <w:t xml:space="preserve">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86">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7">
            <w:pPr>
              <w:spacing w:after="93"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8">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9">
            <w:pPr>
              <w:spacing w:after="0" w:line="259" w:lineRule="auto"/>
              <w:ind w:left="38" w:firstLine="0"/>
              <w:rPr/>
            </w:pPr>
            <w:r w:rsidDel="00000000" w:rsidR="00000000" w:rsidRPr="00000000">
              <w:rPr>
                <w:sz w:val="20"/>
                <w:szCs w:val="20"/>
                <w:rtl w:val="0"/>
              </w:rPr>
              <w:t xml:space="preserve">5 </w:t>
            </w:r>
            <w:r w:rsidDel="00000000" w:rsidR="00000000" w:rsidRPr="00000000">
              <w:rPr>
                <w:rtl w:val="0"/>
              </w:rPr>
            </w:r>
          </w:p>
        </w:tc>
      </w:tr>
      <w:tr>
        <w:trPr>
          <w:cantSplit w:val="0"/>
          <w:trHeight w:val="23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8A">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B">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C">
            <w:pPr>
              <w:spacing w:after="2"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D">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8E">
            <w:pPr>
              <w:spacing w:after="0" w:line="259" w:lineRule="auto"/>
              <w:ind w:left="43" w:firstLine="0"/>
              <w:rPr/>
            </w:pPr>
            <w:r w:rsidDel="00000000" w:rsidR="00000000" w:rsidRPr="00000000">
              <w:rPr>
                <w:sz w:val="20"/>
                <w:szCs w:val="20"/>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8F">
            <w:pPr>
              <w:spacing w:after="0" w:line="298" w:lineRule="auto"/>
              <w:ind w:left="38" w:firstLine="0"/>
              <w:rPr/>
            </w:pPr>
            <w:r w:rsidDel="00000000" w:rsidR="00000000" w:rsidRPr="00000000">
              <w:rPr>
                <w:sz w:val="20"/>
                <w:szCs w:val="20"/>
                <w:rtl w:val="0"/>
              </w:rPr>
              <w:t xml:space="preserve">Бұйрыққа сәйкес негізгі орта, жалпы орта білім беру ұйымдары педагогтарының жалпы санынан негізгі жұмыс орны лицензиат болып </w:t>
              <w:tab/>
              <w:t xml:space="preserve">табылатын </w:t>
              <w:tab/>
              <w:t xml:space="preserve">жоғары </w:t>
              <w:tab/>
              <w:t xml:space="preserve">және </w:t>
              <w:tab/>
              <w:t xml:space="preserve">бірінші </w:t>
              <w:tab/>
              <w:t xml:space="preserve">санаттағы мұғалімдердің, </w:t>
              <w:tab/>
              <w:t xml:space="preserve">сарапшы-педагогтардың, </w:t>
              <w:tab/>
              <w:t xml:space="preserve">педагогзерттеушілердің, </w:t>
              <w:tab/>
              <w:t xml:space="preserve">магистр-педагогтардың </w:t>
              <w:tab/>
              <w:t xml:space="preserve">үлесі </w:t>
              <w:tab/>
              <w:t xml:space="preserve">Қазақстан Республикасы Білім министрінің 2022 жылғы 24 қарашадағы No 473 (Мемлекеттік тізілімде тіркелген) тіркеу реттеуші заңды әрекеттер астында </w:t>
            </w:r>
            <w:r w:rsidDel="00000000" w:rsidR="00000000" w:rsidRPr="00000000">
              <w:rPr>
                <w:rtl w:val="0"/>
              </w:rPr>
            </w:r>
          </w:p>
          <w:p w:rsidR="00000000" w:rsidDel="00000000" w:rsidP="00000000" w:rsidRDefault="00000000" w:rsidRPr="00000000" w14:paraId="00003290">
            <w:pPr>
              <w:spacing w:after="0" w:line="259" w:lineRule="auto"/>
              <w:ind w:left="38" w:firstLine="0"/>
              <w:rPr/>
            </w:pPr>
            <w:r w:rsidDel="00000000" w:rsidR="00000000" w:rsidRPr="00000000">
              <w:rPr>
                <w:sz w:val="20"/>
                <w:szCs w:val="20"/>
                <w:rtl w:val="0"/>
              </w:rPr>
              <w:t xml:space="preserve">Жоқ. 30721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91">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92">
            <w:pPr>
              <w:spacing w:after="146"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93">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94">
            <w:pPr>
              <w:spacing w:after="0" w:line="259" w:lineRule="auto"/>
              <w:ind w:left="0" w:right="4" w:firstLine="0"/>
              <w:jc w:val="center"/>
              <w:rPr/>
            </w:pPr>
            <w:r w:rsidDel="00000000" w:rsidR="00000000" w:rsidRPr="00000000">
              <w:rPr>
                <w:sz w:val="22"/>
                <w:szCs w:val="22"/>
                <w:rtl w:val="0"/>
              </w:rPr>
              <w:t xml:space="preserve">48,4%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95">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96">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97">
            <w:pPr>
              <w:spacing w:after="2"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98">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99">
            <w:pPr>
              <w:spacing w:after="0" w:line="259" w:lineRule="auto"/>
              <w:ind w:left="38" w:firstLine="0"/>
              <w:rPr/>
            </w:pPr>
            <w:r w:rsidDel="00000000" w:rsidR="00000000" w:rsidRPr="00000000">
              <w:rPr>
                <w:sz w:val="20"/>
                <w:szCs w:val="20"/>
                <w:rtl w:val="0"/>
              </w:rPr>
              <w:t xml:space="preserve">4 </w:t>
            </w:r>
            <w:r w:rsidDel="00000000" w:rsidR="00000000" w:rsidRPr="00000000">
              <w:rPr>
                <w:rtl w:val="0"/>
              </w:rPr>
            </w:r>
          </w:p>
        </w:tc>
      </w:tr>
      <w:tr>
        <w:trPr>
          <w:cantSplit w:val="0"/>
          <w:trHeight w:val="13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9A">
            <w:pPr>
              <w:spacing w:after="6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9B">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9C">
            <w:pPr>
              <w:spacing w:after="0" w:line="259" w:lineRule="auto"/>
              <w:ind w:left="43" w:firstLine="0"/>
              <w:rPr/>
            </w:pPr>
            <w:r w:rsidDel="00000000" w:rsidR="00000000" w:rsidRPr="00000000">
              <w:rPr>
                <w:sz w:val="20"/>
                <w:szCs w:val="20"/>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9D">
            <w:pPr>
              <w:spacing w:after="0" w:line="259" w:lineRule="auto"/>
              <w:ind w:left="38" w:right="52" w:firstLine="0"/>
              <w:jc w:val="both"/>
              <w:rPr/>
            </w:pPr>
            <w:r w:rsidDel="00000000" w:rsidR="00000000" w:rsidRPr="00000000">
              <w:rPr>
                <w:sz w:val="20"/>
                <w:szCs w:val="20"/>
                <w:rtl w:val="0"/>
              </w:rPr>
              <w:t xml:space="preserve">Білім беру ұйымдарын бұйрыққа сәйкес құрал-жабдықтармен және жиһаздармен жабдықтау Қазақстан Республикасы Білім және ғылым министрінің 2016 жылғы 22 қаңтардағы No 70 (Нормативтік құқықтық кесімдерді мемлекеттік тіркеудің тізілімінде No 13272 болып тіркелген)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9E">
            <w:pPr>
              <w:spacing w:after="2"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9F">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A0">
            <w:pPr>
              <w:spacing w:after="0" w:line="259" w:lineRule="auto"/>
              <w:ind w:left="0" w:right="9" w:firstLine="0"/>
              <w:jc w:val="center"/>
              <w:rPr/>
            </w:pPr>
            <w:r w:rsidDel="00000000" w:rsidR="00000000" w:rsidRPr="00000000">
              <w:rPr>
                <w:sz w:val="22"/>
                <w:szCs w:val="22"/>
                <w:rtl w:val="0"/>
              </w:rPr>
              <w:t xml:space="preserve">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A1">
            <w:pPr>
              <w:spacing w:after="6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2">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3">
            <w:pPr>
              <w:spacing w:after="0" w:line="259" w:lineRule="auto"/>
              <w:ind w:left="38" w:firstLine="0"/>
              <w:rPr/>
            </w:pPr>
            <w:r w:rsidDel="00000000" w:rsidR="00000000" w:rsidRPr="00000000">
              <w:rPr>
                <w:sz w:val="20"/>
                <w:szCs w:val="20"/>
                <w:rtl w:val="0"/>
              </w:rPr>
              <w:t xml:space="preserve">4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A4">
            <w:pPr>
              <w:spacing w:after="194"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5">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6">
            <w:pPr>
              <w:spacing w:after="0" w:line="259" w:lineRule="auto"/>
              <w:ind w:left="43" w:firstLine="0"/>
              <w:rPr/>
            </w:pPr>
            <w:r w:rsidDel="00000000" w:rsidR="00000000" w:rsidRPr="00000000">
              <w:rPr>
                <w:sz w:val="20"/>
                <w:szCs w:val="20"/>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A7">
            <w:pPr>
              <w:spacing w:after="0" w:line="259" w:lineRule="auto"/>
              <w:ind w:left="38" w:right="54" w:firstLine="0"/>
              <w:jc w:val="both"/>
              <w:rPr/>
            </w:pPr>
            <w:r w:rsidDel="00000000" w:rsidR="00000000" w:rsidRPr="00000000">
              <w:rPr>
                <w:sz w:val="20"/>
                <w:szCs w:val="20"/>
                <w:rtl w:val="0"/>
              </w:rPr>
              <w:t xml:space="preserve">Қазақстан Республикасы Білім және ғылым министрінің 12 қаңтардағы бұйрығына сәйкес ғимараттарда (оқу ғимараттарында) ерекше білім беру қажеттіліктері бар тұлғалар үшін жағдай жасау (пандус, есіктер мен баспалдақтарға контрастты бояу) 2022 No 6 (Нормативтік құқықтық актілерді мемлекеттік тіркеу тізілімінде № 26513 болып тіркелген)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A8">
            <w:pPr>
              <w:spacing w:after="132"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A9">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AA">
            <w:pPr>
              <w:spacing w:after="0" w:line="259" w:lineRule="auto"/>
              <w:ind w:left="0" w:right="18" w:firstLine="0"/>
              <w:jc w:val="center"/>
              <w:rPr/>
            </w:pPr>
            <w:r w:rsidDel="00000000" w:rsidR="00000000" w:rsidRPr="00000000">
              <w:rPr>
                <w:sz w:val="22"/>
                <w:szCs w:val="22"/>
                <w:rtl w:val="0"/>
              </w:rPr>
              <w:t xml:space="preserve">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AB">
            <w:pPr>
              <w:spacing w:after="194"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C">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D">
            <w:pPr>
              <w:spacing w:after="0" w:line="259" w:lineRule="auto"/>
              <w:ind w:left="38" w:firstLine="0"/>
              <w:rPr/>
            </w:pPr>
            <w:r w:rsidDel="00000000" w:rsidR="00000000" w:rsidRPr="00000000">
              <w:rPr>
                <w:sz w:val="20"/>
                <w:szCs w:val="20"/>
                <w:rtl w:val="0"/>
              </w:rPr>
              <w:t xml:space="preserve">4 </w:t>
            </w:r>
            <w:r w:rsidDel="00000000" w:rsidR="00000000" w:rsidRPr="00000000">
              <w:rPr>
                <w:rtl w:val="0"/>
              </w:rPr>
            </w:r>
          </w:p>
        </w:tc>
      </w:tr>
      <w:tr>
        <w:trPr>
          <w:cantSplit w:val="0"/>
          <w:trHeight w:val="21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AE">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AF">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0">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1">
            <w:pPr>
              <w:spacing w:after="0" w:line="259" w:lineRule="auto"/>
              <w:ind w:left="5"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2">
            <w:pPr>
              <w:spacing w:after="0" w:line="259" w:lineRule="auto"/>
              <w:ind w:left="43" w:firstLine="0"/>
              <w:rPr/>
            </w:pPr>
            <w:r w:rsidDel="00000000" w:rsidR="00000000" w:rsidRPr="00000000">
              <w:rPr>
                <w:sz w:val="20"/>
                <w:szCs w:val="20"/>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B3">
            <w:pPr>
              <w:spacing w:after="0" w:line="259" w:lineRule="auto"/>
              <w:ind w:left="38" w:right="52" w:firstLine="0"/>
              <w:jc w:val="both"/>
              <w:rPr/>
            </w:pPr>
            <w:r w:rsidDel="00000000" w:rsidR="00000000" w:rsidRPr="00000000">
              <w:rPr>
                <w:sz w:val="20"/>
                <w:szCs w:val="20"/>
                <w:rtl w:val="0"/>
              </w:rPr>
              <w:t xml:space="preserve">Қазақстан Республикасы Білім және ғылым министрінің 2016 жылғы 19 қаңтардағы No 44 бұйрығына сәйкес бастауыш, негізгі орта және жалпы білім беру ұйымдарын оқу-әдістемелік кешендермен, оқу және көркем әдебиеттермен қамтамасыз ету. Нормативтік құқықтық кесімдерді мемлекеттік тіркеудің тізілімі № 13070), 2020 жылғы 22 мамырдағы № 216 (Нормативтік құқықтық актілерді мемлекеттік тіркеу тізілімінде № 20708 болып тіркелген)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B4">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B5">
            <w:pPr>
              <w:spacing w:after="146"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B6">
            <w:pPr>
              <w:spacing w:after="0" w:line="259" w:lineRule="auto"/>
              <w:ind w:left="5"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32B7">
            <w:pPr>
              <w:spacing w:after="0" w:line="259" w:lineRule="auto"/>
              <w:ind w:left="0" w:right="9" w:firstLine="0"/>
              <w:jc w:val="center"/>
              <w:rPr/>
            </w:pPr>
            <w:r w:rsidDel="00000000" w:rsidR="00000000" w:rsidRPr="00000000">
              <w:rPr>
                <w:sz w:val="22"/>
                <w:szCs w:val="22"/>
                <w:rtl w:val="0"/>
              </w:rPr>
              <w:t xml:space="preserve">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B8">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9">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A">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B">
            <w:pPr>
              <w:spacing w:after="0" w:line="259" w:lineRule="auto"/>
              <w:ind w:lef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2BC">
            <w:pPr>
              <w:spacing w:after="0" w:line="259" w:lineRule="auto"/>
              <w:ind w:left="38" w:firstLine="0"/>
              <w:rPr/>
            </w:pPr>
            <w:r w:rsidDel="00000000" w:rsidR="00000000" w:rsidRPr="00000000">
              <w:rPr>
                <w:sz w:val="20"/>
                <w:szCs w:val="20"/>
                <w:rtl w:val="0"/>
              </w:rPr>
              <w:t xml:space="preserve">4 </w:t>
            </w: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BD">
            <w:pPr>
              <w:spacing w:after="0" w:line="259" w:lineRule="auto"/>
              <w:ind w:left="43" w:firstLine="0"/>
              <w:rPr/>
            </w:pPr>
            <w:r w:rsidDel="00000000" w:rsidR="00000000" w:rsidRPr="00000000">
              <w:rPr>
                <w:sz w:val="20"/>
                <w:szCs w:val="20"/>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BE">
            <w:pPr>
              <w:spacing w:after="0" w:line="259" w:lineRule="auto"/>
              <w:ind w:left="38" w:firstLine="0"/>
              <w:rPr/>
            </w:pPr>
            <w:r w:rsidDel="00000000" w:rsidR="00000000" w:rsidRPr="00000000">
              <w:rPr>
                <w:sz w:val="20"/>
                <w:szCs w:val="20"/>
                <w:rtl w:val="0"/>
              </w:rPr>
              <w:t xml:space="preserve">Білім беру ұйымдарының топтарының (сыныптарының) толтырылуына сәйкестігі (топ/сынып бойынша)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BF">
            <w:pPr>
              <w:spacing w:after="0" w:line="259" w:lineRule="auto"/>
              <w:ind w:left="0" w:right="9" w:firstLine="0"/>
              <w:jc w:val="center"/>
              <w:rPr/>
            </w:pPr>
            <w:r w:rsidDel="00000000" w:rsidR="00000000" w:rsidRPr="00000000">
              <w:rPr>
                <w:sz w:val="22"/>
                <w:szCs w:val="22"/>
                <w:rtl w:val="0"/>
              </w:rPr>
              <w:t xml:space="preserve">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2C0">
            <w:pPr>
              <w:spacing w:after="0" w:line="259" w:lineRule="auto"/>
              <w:ind w:left="38" w:firstLine="0"/>
              <w:rPr/>
            </w:pPr>
            <w:r w:rsidDel="00000000" w:rsidR="00000000" w:rsidRPr="00000000">
              <w:rPr>
                <w:sz w:val="20"/>
                <w:szCs w:val="20"/>
                <w:rtl w:val="0"/>
              </w:rPr>
              <w:t xml:space="preserve">4 </w:t>
            </w:r>
            <w:r w:rsidDel="00000000" w:rsidR="00000000" w:rsidRPr="00000000">
              <w:rPr>
                <w:rtl w:val="0"/>
              </w:rPr>
            </w:r>
          </w:p>
        </w:tc>
      </w:tr>
    </w:tbl>
    <w:p w:rsidR="00000000" w:rsidDel="00000000" w:rsidP="00000000" w:rsidRDefault="00000000" w:rsidRPr="00000000" w14:paraId="000032C1">
      <w:pPr>
        <w:rPr/>
        <w:sectPr>
          <w:pgSz w:h="16838" w:w="11909" w:orient="portrait"/>
          <w:pgMar w:bottom="2" w:top="714" w:left="1559.0551181102362" w:right="632" w:header="720" w:footer="720"/>
          <w:pgNumType w:start="1"/>
        </w:sectPr>
      </w:pPr>
      <w:r w:rsidDel="00000000" w:rsidR="00000000" w:rsidRPr="00000000">
        <w:rPr>
          <w:rtl w:val="0"/>
        </w:rPr>
      </w:r>
    </w:p>
    <w:p w:rsidR="00000000" w:rsidDel="00000000" w:rsidP="00000000" w:rsidRDefault="00000000" w:rsidRPr="00000000" w14:paraId="000032C2">
      <w:pPr>
        <w:spacing w:after="0" w:line="259" w:lineRule="auto"/>
        <w:ind w:left="-1440" w:right="10460" w:firstLine="0"/>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150495</wp:posOffset>
            </wp:positionV>
            <wp:extent cx="7556500" cy="10392410"/>
            <wp:effectExtent b="0" l="0" r="0" t="0"/>
            <wp:wrapTopAndBottom distB="0" distT="0"/>
            <wp:docPr id="656230" name="image6.jpg"/>
            <a:graphic>
              <a:graphicData uri="http://schemas.openxmlformats.org/drawingml/2006/picture">
                <pic:pic>
                  <pic:nvPicPr>
                    <pic:cNvPr id="0" name="image6.jpg"/>
                    <pic:cNvPicPr preferRelativeResize="0"/>
                  </pic:nvPicPr>
                  <pic:blipFill>
                    <a:blip r:embed="rId189"/>
                    <a:srcRect b="0" l="0" r="0" t="0"/>
                    <a:stretch>
                      <a:fillRect/>
                    </a:stretch>
                  </pic:blipFill>
                  <pic:spPr>
                    <a:xfrm>
                      <a:off x="0" y="0"/>
                      <a:ext cx="7556500" cy="1039241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32C3">
      <w:pPr>
        <w:spacing w:after="0" w:line="259" w:lineRule="auto"/>
        <w:ind w:left="-1440" w:right="10460" w:firstLine="0"/>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150495</wp:posOffset>
            </wp:positionV>
            <wp:extent cx="7556500" cy="10392410"/>
            <wp:effectExtent b="0" l="0" r="0" t="0"/>
            <wp:wrapTopAndBottom distB="0" distT="0"/>
            <wp:docPr id="656225" name="image2.jpg"/>
            <a:graphic>
              <a:graphicData uri="http://schemas.openxmlformats.org/drawingml/2006/picture">
                <pic:pic>
                  <pic:nvPicPr>
                    <pic:cNvPr id="0" name="image2.jpg"/>
                    <pic:cNvPicPr preferRelativeResize="0"/>
                  </pic:nvPicPr>
                  <pic:blipFill>
                    <a:blip r:embed="rId190"/>
                    <a:srcRect b="0" l="0" r="0" t="0"/>
                    <a:stretch>
                      <a:fillRect/>
                    </a:stretch>
                  </pic:blipFill>
                  <pic:spPr>
                    <a:xfrm>
                      <a:off x="0" y="0"/>
                      <a:ext cx="7556500" cy="1039241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32C4">
      <w:pPr>
        <w:spacing w:after="0" w:line="259" w:lineRule="auto"/>
        <w:ind w:left="-1440" w:right="10460" w:firstLine="0"/>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150495</wp:posOffset>
            </wp:positionV>
            <wp:extent cx="7556500" cy="10392410"/>
            <wp:effectExtent b="0" l="0" r="0" t="0"/>
            <wp:wrapTopAndBottom distB="0" distT="0"/>
            <wp:docPr id="656229" name="image5.jpg"/>
            <a:graphic>
              <a:graphicData uri="http://schemas.openxmlformats.org/drawingml/2006/picture">
                <pic:pic>
                  <pic:nvPicPr>
                    <pic:cNvPr id="0" name="image5.jpg"/>
                    <pic:cNvPicPr preferRelativeResize="0"/>
                  </pic:nvPicPr>
                  <pic:blipFill>
                    <a:blip r:embed="rId191"/>
                    <a:srcRect b="0" l="0" r="0" t="0"/>
                    <a:stretch>
                      <a:fillRect/>
                    </a:stretch>
                  </pic:blipFill>
                  <pic:spPr>
                    <a:xfrm>
                      <a:off x="0" y="0"/>
                      <a:ext cx="7556500" cy="1039241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32C5">
      <w:pPr>
        <w:spacing w:after="0" w:line="259" w:lineRule="auto"/>
        <w:ind w:left="-1440" w:right="10460" w:firstLine="0"/>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150495</wp:posOffset>
            </wp:positionV>
            <wp:extent cx="7556500" cy="10392410"/>
            <wp:effectExtent b="0" l="0" r="0" t="0"/>
            <wp:wrapTopAndBottom distB="0" distT="0"/>
            <wp:docPr id="656224" name="image3.jpg"/>
            <a:graphic>
              <a:graphicData uri="http://schemas.openxmlformats.org/drawingml/2006/picture">
                <pic:pic>
                  <pic:nvPicPr>
                    <pic:cNvPr id="0" name="image3.jpg"/>
                    <pic:cNvPicPr preferRelativeResize="0"/>
                  </pic:nvPicPr>
                  <pic:blipFill>
                    <a:blip r:embed="rId192"/>
                    <a:srcRect b="0" l="0" r="0" t="0"/>
                    <a:stretch>
                      <a:fillRect/>
                    </a:stretch>
                  </pic:blipFill>
                  <pic:spPr>
                    <a:xfrm>
                      <a:off x="0" y="0"/>
                      <a:ext cx="7556500" cy="1039241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32C6">
      <w:pPr>
        <w:spacing w:after="0" w:line="259" w:lineRule="auto"/>
        <w:ind w:left="-1440" w:right="10460" w:firstLine="0"/>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150495</wp:posOffset>
            </wp:positionV>
            <wp:extent cx="7556500" cy="10392410"/>
            <wp:effectExtent b="0" l="0" r="0" t="0"/>
            <wp:wrapTopAndBottom distB="0" distT="0"/>
            <wp:docPr id="656222" name="image4.jpg"/>
            <a:graphic>
              <a:graphicData uri="http://schemas.openxmlformats.org/drawingml/2006/picture">
                <pic:pic>
                  <pic:nvPicPr>
                    <pic:cNvPr id="0" name="image4.jpg"/>
                    <pic:cNvPicPr preferRelativeResize="0"/>
                  </pic:nvPicPr>
                  <pic:blipFill>
                    <a:blip r:embed="rId193"/>
                    <a:srcRect b="0" l="0" r="0" t="0"/>
                    <a:stretch>
                      <a:fillRect/>
                    </a:stretch>
                  </pic:blipFill>
                  <pic:spPr>
                    <a:xfrm>
                      <a:off x="0" y="0"/>
                      <a:ext cx="7556500" cy="10392410"/>
                    </a:xfrm>
                    <a:prstGeom prst="rect"/>
                    <a:ln/>
                  </pic:spPr>
                </pic:pic>
              </a:graphicData>
            </a:graphic>
          </wp:anchor>
        </w:drawing>
      </w:r>
      <w:r w:rsidDel="00000000" w:rsidR="00000000" w:rsidRPr="00000000">
        <w:rPr>
          <w:rtl w:val="0"/>
        </w:rPr>
      </w:r>
    </w:p>
    <w:sectPr>
      <w:type w:val="nextPage"/>
      <w:pgSz w:h="16838"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urier New"/>
  <w:font w:name="Calibri"/>
  <w:font w:name="Arial"/>
  <w:font w:name="MS Gothic"/>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
    <w:lvl w:ilvl="0">
      <w:start w:val="1"/>
      <w:numFmt w:val="bullet"/>
      <w:lvlText w:val="✔"/>
      <w:lvlJc w:val="left"/>
      <w:pPr>
        <w:ind w:left="1028" w:hanging="1028"/>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500" w:hanging="1500"/>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2220" w:hanging="2220"/>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2940" w:hanging="2940"/>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660" w:hanging="3660"/>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4380" w:hanging="4380"/>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5100" w:hanging="5100"/>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5820" w:hanging="5820"/>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540" w:hanging="6540"/>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4">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
    <w:lvl w:ilvl="0">
      <w:start w:val="5"/>
      <w:numFmt w:val="decimal"/>
      <w:lvlText w:val="%1."/>
      <w:lvlJc w:val="left"/>
      <w:pPr>
        <w:ind w:left="648" w:hanging="648"/>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6">
    <w:lvl w:ilvl="0">
      <w:start w:val="1"/>
      <w:numFmt w:val="bullet"/>
      <w:lvlText w:val="-"/>
      <w:lvlJc w:val="left"/>
      <w:pPr>
        <w:ind w:left="951" w:hanging="95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790" w:hanging="179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10" w:hanging="251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230" w:hanging="323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950" w:hanging="395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670" w:hanging="467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390" w:hanging="539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10" w:hanging="611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830" w:hanging="683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
    <w:lvl w:ilvl="0">
      <w:start w:val="1"/>
      <w:numFmt w:val="bullet"/>
      <w:lvlText w:val="*"/>
      <w:lvlJc w:val="left"/>
      <w:pPr>
        <w:ind w:left="593" w:hanging="593"/>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793" w:hanging="179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13" w:hanging="2513"/>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233" w:hanging="3233"/>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953" w:hanging="3953"/>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673" w:hanging="4673"/>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393" w:hanging="5393"/>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13" w:hanging="6113"/>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833" w:hanging="6833"/>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
    <w:lvl w:ilvl="0">
      <w:start w:val="1"/>
      <w:numFmt w:val="bullet"/>
      <w:lvlText w:val="•"/>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840" w:hanging="684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
    <w:lvl w:ilvl="0">
      <w:start w:val="1"/>
      <w:numFmt w:val="bullet"/>
      <w:lvlText w:val="*"/>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840" w:hanging="684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522" w:hanging="152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242" w:hanging="224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962" w:hanging="296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82" w:hanging="368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402" w:hanging="440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122" w:hanging="512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842" w:hanging="584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562" w:hanging="656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
    <w:lvl w:ilvl="0">
      <w:start w:val="1"/>
      <w:numFmt w:val="bullet"/>
      <w:lvlText w:val="*"/>
      <w:lvlJc w:val="left"/>
      <w:pPr>
        <w:ind w:left="668" w:hanging="668"/>
      </w:pPr>
      <w:rPr>
        <w:rFonts w:ascii="Times New Roman" w:cs="Times New Roman" w:eastAsia="Times New Roman" w:hAnsi="Times New Roman"/>
        <w:b w:val="1"/>
        <w:i w:val="0"/>
        <w:strike w:val="0"/>
        <w:color w:val="000000"/>
        <w:sz w:val="28"/>
        <w:szCs w:val="28"/>
        <w:u w:val="none"/>
        <w:shd w:fill="auto" w:val="clear"/>
        <w:vertAlign w:val="baseline"/>
      </w:rPr>
    </w:lvl>
    <w:lvl w:ilvl="1">
      <w:start w:val="1"/>
      <w:numFmt w:val="bullet"/>
      <w:lvlText w:val="o"/>
      <w:lvlJc w:val="left"/>
      <w:pPr>
        <w:ind w:left="1751" w:hanging="1751"/>
      </w:pPr>
      <w:rPr>
        <w:rFonts w:ascii="Times New Roman" w:cs="Times New Roman" w:eastAsia="Times New Roman" w:hAnsi="Times New Roman"/>
        <w:b w:val="1"/>
        <w:i w:val="0"/>
        <w:strike w:val="0"/>
        <w:color w:val="000000"/>
        <w:sz w:val="28"/>
        <w:szCs w:val="28"/>
        <w:u w:val="none"/>
        <w:shd w:fill="auto" w:val="clear"/>
        <w:vertAlign w:val="baseline"/>
      </w:rPr>
    </w:lvl>
    <w:lvl w:ilvl="2">
      <w:start w:val="1"/>
      <w:numFmt w:val="bullet"/>
      <w:lvlText w:val="▪"/>
      <w:lvlJc w:val="left"/>
      <w:pPr>
        <w:ind w:left="2471" w:hanging="2471"/>
      </w:pPr>
      <w:rPr>
        <w:rFonts w:ascii="Times New Roman" w:cs="Times New Roman" w:eastAsia="Times New Roman" w:hAnsi="Times New Roman"/>
        <w:b w:val="1"/>
        <w:i w:val="0"/>
        <w:strike w:val="0"/>
        <w:color w:val="000000"/>
        <w:sz w:val="28"/>
        <w:szCs w:val="28"/>
        <w:u w:val="none"/>
        <w:shd w:fill="auto" w:val="clear"/>
        <w:vertAlign w:val="baseline"/>
      </w:rPr>
    </w:lvl>
    <w:lvl w:ilvl="3">
      <w:start w:val="1"/>
      <w:numFmt w:val="bullet"/>
      <w:lvlText w:val="•"/>
      <w:lvlJc w:val="left"/>
      <w:pPr>
        <w:ind w:left="3191" w:hanging="3191"/>
      </w:pPr>
      <w:rPr>
        <w:rFonts w:ascii="Times New Roman" w:cs="Times New Roman" w:eastAsia="Times New Roman" w:hAnsi="Times New Roman"/>
        <w:b w:val="1"/>
        <w:i w:val="0"/>
        <w:strike w:val="0"/>
        <w:color w:val="000000"/>
        <w:sz w:val="28"/>
        <w:szCs w:val="28"/>
        <w:u w:val="none"/>
        <w:shd w:fill="auto" w:val="clear"/>
        <w:vertAlign w:val="baseline"/>
      </w:rPr>
    </w:lvl>
    <w:lvl w:ilvl="4">
      <w:start w:val="1"/>
      <w:numFmt w:val="bullet"/>
      <w:lvlText w:val="o"/>
      <w:lvlJc w:val="left"/>
      <w:pPr>
        <w:ind w:left="3911" w:hanging="3911"/>
      </w:pPr>
      <w:rPr>
        <w:rFonts w:ascii="Times New Roman" w:cs="Times New Roman" w:eastAsia="Times New Roman" w:hAnsi="Times New Roman"/>
        <w:b w:val="1"/>
        <w:i w:val="0"/>
        <w:strike w:val="0"/>
        <w:color w:val="000000"/>
        <w:sz w:val="28"/>
        <w:szCs w:val="28"/>
        <w:u w:val="none"/>
        <w:shd w:fill="auto" w:val="clear"/>
        <w:vertAlign w:val="baseline"/>
      </w:rPr>
    </w:lvl>
    <w:lvl w:ilvl="5">
      <w:start w:val="1"/>
      <w:numFmt w:val="bullet"/>
      <w:lvlText w:val="▪"/>
      <w:lvlJc w:val="left"/>
      <w:pPr>
        <w:ind w:left="4631" w:hanging="4631"/>
      </w:pPr>
      <w:rPr>
        <w:rFonts w:ascii="Times New Roman" w:cs="Times New Roman" w:eastAsia="Times New Roman" w:hAnsi="Times New Roman"/>
        <w:b w:val="1"/>
        <w:i w:val="0"/>
        <w:strike w:val="0"/>
        <w:color w:val="000000"/>
        <w:sz w:val="28"/>
        <w:szCs w:val="28"/>
        <w:u w:val="none"/>
        <w:shd w:fill="auto" w:val="clear"/>
        <w:vertAlign w:val="baseline"/>
      </w:rPr>
    </w:lvl>
    <w:lvl w:ilvl="6">
      <w:start w:val="1"/>
      <w:numFmt w:val="bullet"/>
      <w:lvlText w:val="•"/>
      <w:lvlJc w:val="left"/>
      <w:pPr>
        <w:ind w:left="5351" w:hanging="5351"/>
      </w:pPr>
      <w:rPr>
        <w:rFonts w:ascii="Times New Roman" w:cs="Times New Roman" w:eastAsia="Times New Roman" w:hAnsi="Times New Roman"/>
        <w:b w:val="1"/>
        <w:i w:val="0"/>
        <w:strike w:val="0"/>
        <w:color w:val="000000"/>
        <w:sz w:val="28"/>
        <w:szCs w:val="28"/>
        <w:u w:val="none"/>
        <w:shd w:fill="auto" w:val="clear"/>
        <w:vertAlign w:val="baseline"/>
      </w:rPr>
    </w:lvl>
    <w:lvl w:ilvl="7">
      <w:start w:val="1"/>
      <w:numFmt w:val="bullet"/>
      <w:lvlText w:val="o"/>
      <w:lvlJc w:val="left"/>
      <w:pPr>
        <w:ind w:left="6071" w:hanging="6071"/>
      </w:pPr>
      <w:rPr>
        <w:rFonts w:ascii="Times New Roman" w:cs="Times New Roman" w:eastAsia="Times New Roman" w:hAnsi="Times New Roman"/>
        <w:b w:val="1"/>
        <w:i w:val="0"/>
        <w:strike w:val="0"/>
        <w:color w:val="000000"/>
        <w:sz w:val="28"/>
        <w:szCs w:val="28"/>
        <w:u w:val="none"/>
        <w:shd w:fill="auto" w:val="clear"/>
        <w:vertAlign w:val="baseline"/>
      </w:rPr>
    </w:lvl>
    <w:lvl w:ilvl="8">
      <w:start w:val="1"/>
      <w:numFmt w:val="bullet"/>
      <w:lvlText w:val="▪"/>
      <w:lvlJc w:val="left"/>
      <w:pPr>
        <w:ind w:left="6791" w:hanging="6791"/>
      </w:pPr>
      <w:rPr>
        <w:rFonts w:ascii="Times New Roman" w:cs="Times New Roman" w:eastAsia="Times New Roman" w:hAnsi="Times New Roman"/>
        <w:b w:val="1"/>
        <w:i w:val="0"/>
        <w:strike w:val="0"/>
        <w:color w:val="000000"/>
        <w:sz w:val="28"/>
        <w:szCs w:val="28"/>
        <w:u w:val="none"/>
        <w:shd w:fill="auto" w:val="clear"/>
        <w:vertAlign w:val="baseline"/>
      </w:rPr>
    </w:lvl>
  </w:abstractNum>
  <w:abstractNum w:abstractNumId="12">
    <w:lvl w:ilvl="0">
      <w:start w:val="1"/>
      <w:numFmt w:val="bullet"/>
      <w:lvlText w:val="*"/>
      <w:lvlJc w:val="left"/>
      <w:pPr>
        <w:ind w:left="447" w:hanging="44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862" w:hanging="186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82" w:hanging="258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302" w:hanging="330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4022" w:hanging="402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742" w:hanging="474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462" w:hanging="546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82" w:hanging="618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902" w:hanging="690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
    <w:lvl w:ilvl="0">
      <w:start w:val="1"/>
      <w:numFmt w:val="decimal"/>
      <w:lvlText w:val="%1."/>
      <w:lvlJc w:val="left"/>
      <w:pPr>
        <w:ind w:left="951" w:hanging="95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507" w:hanging="150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227" w:hanging="222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947" w:hanging="2947"/>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67" w:hanging="3667"/>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87" w:hanging="4387"/>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107" w:hanging="5107"/>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827" w:hanging="5827"/>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547" w:hanging="6547"/>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
    <w:lvl w:ilvl="0">
      <w:start w:val="1"/>
      <w:numFmt w:val="bullet"/>
      <w:lvlText w:val="*"/>
      <w:lvlJc w:val="left"/>
      <w:pPr>
        <w:ind w:left="447" w:hanging="44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51" w:hanging="165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71" w:hanging="237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91" w:hanging="309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11" w:hanging="381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31" w:hanging="453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51" w:hanging="525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71" w:hanging="597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91" w:hanging="669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
    <w:lvl w:ilvl="0">
      <w:start w:val="1"/>
      <w:numFmt w:val="bullet"/>
      <w:lvlText w:val="*"/>
      <w:lvlJc w:val="left"/>
      <w:pPr>
        <w:ind w:left="668" w:hanging="668"/>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51" w:hanging="165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71" w:hanging="237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91" w:hanging="309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11" w:hanging="381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31" w:hanging="453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51" w:hanging="525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71" w:hanging="597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91" w:hanging="669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296" w:hanging="129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016" w:hanging="201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736" w:hanging="273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456" w:hanging="345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176" w:hanging="417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896" w:hanging="489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616" w:hanging="561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7">
    <w:lvl w:ilvl="0">
      <w:start w:val="1"/>
      <w:numFmt w:val="bullet"/>
      <w:lvlText w:val="*"/>
      <w:lvlJc w:val="left"/>
      <w:pPr>
        <w:ind w:left="432" w:hanging="432"/>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224" w:hanging="122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944" w:hanging="1944"/>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664" w:hanging="2664"/>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384" w:hanging="3384"/>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104" w:hanging="4104"/>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824" w:hanging="4824"/>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544" w:hanging="5544"/>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264" w:hanging="6264"/>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8">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134" w:hanging="113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54" w:hanging="1854"/>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74" w:hanging="2574"/>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94" w:hanging="3294"/>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014" w:hanging="4014"/>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734" w:hanging="4734"/>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54" w:hanging="5454"/>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74" w:hanging="6174"/>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9">
    <w:lvl w:ilvl="0">
      <w:start w:val="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16" w:hanging="111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36" w:hanging="183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56" w:hanging="255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76" w:hanging="327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96" w:hanging="399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16" w:hanging="471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36" w:hanging="543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56" w:hanging="615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0">
    <w:lvl w:ilvl="0">
      <w:start w:val="5"/>
      <w:numFmt w:val="decimal"/>
      <w:lvlText w:val="%1."/>
      <w:lvlJc w:val="left"/>
      <w:pPr>
        <w:ind w:left="719" w:hanging="71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21" w:hanging="112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41" w:hanging="184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61" w:hanging="256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81" w:hanging="328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001" w:hanging="400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21" w:hanging="472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41" w:hanging="544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61" w:hanging="616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1">
    <w:lvl w:ilvl="0">
      <w:start w:val="1"/>
      <w:numFmt w:val="bullet"/>
      <w:lvlText w:val="•"/>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182" w:hanging="218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902" w:hanging="290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622" w:hanging="362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342" w:hanging="434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062" w:hanging="506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782" w:hanging="578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502" w:hanging="650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2">
    <w:lvl w:ilvl="0">
      <w:start w:val="1"/>
      <w:numFmt w:val="bullet"/>
      <w:lvlText w:val="•"/>
      <w:lvlJc w:val="left"/>
      <w:pPr>
        <w:ind w:left="960" w:hanging="960"/>
      </w:pPr>
      <w:rPr>
        <w:rFonts w:ascii="Arial" w:cs="Arial" w:eastAsia="Arial" w:hAnsi="Arial"/>
        <w:b w:val="0"/>
        <w:i w:val="0"/>
        <w:strike w:val="0"/>
        <w:color w:val="000000"/>
        <w:sz w:val="28"/>
        <w:szCs w:val="28"/>
        <w:u w:val="none"/>
        <w:shd w:fill="auto" w:val="clear"/>
        <w:vertAlign w:val="baseline"/>
      </w:rPr>
    </w:lvl>
    <w:lvl w:ilvl="1">
      <w:start w:val="1"/>
      <w:numFmt w:val="decimal"/>
      <w:lvlText w:val="%2)"/>
      <w:lvlJc w:val="left"/>
      <w:pPr>
        <w:ind w:left="1321" w:hanging="132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3">
    <w:lvl w:ilvl="0">
      <w:start w:val="1"/>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4">
    <w:lvl w:ilvl="0">
      <w:start w:val="1"/>
      <w:numFmt w:val="bullet"/>
      <w:lvlText w:val="•"/>
      <w:lvlJc w:val="left"/>
      <w:pPr>
        <w:ind w:left="393" w:hanging="393"/>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5">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600" w:hanging="60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6">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713" w:hanging="71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1073" w:hanging="1073"/>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7">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713" w:hanging="71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946" w:hanging="94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8">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713" w:hanging="71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1229" w:hanging="1229"/>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9">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715" w:hanging="71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1075" w:hanging="107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790" w:hanging="179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510" w:hanging="251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230" w:hanging="323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950" w:hanging="395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670" w:hanging="467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390" w:hanging="539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0">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4"/>
      <w:numFmt w:val="decimal"/>
      <w:lvlText w:val="%2-"/>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1">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713" w:hanging="71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946" w:hanging="94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2">
    <w:lvl w:ilvl="0">
      <w:start w:val="1"/>
      <w:numFmt w:val="bullet"/>
      <w:lvlText w:val="•"/>
      <w:lvlJc w:val="left"/>
      <w:pPr>
        <w:ind w:left="960" w:hanging="960"/>
      </w:pPr>
      <w:rPr>
        <w:rFonts w:ascii="Arial" w:cs="Arial" w:eastAsia="Arial" w:hAnsi="Arial"/>
        <w:b w:val="0"/>
        <w:i w:val="0"/>
        <w:strike w:val="0"/>
        <w:color w:val="000000"/>
        <w:sz w:val="28"/>
        <w:szCs w:val="28"/>
        <w:u w:val="none"/>
        <w:shd w:fill="auto" w:val="clear"/>
        <w:vertAlign w:val="baseline"/>
      </w:rPr>
    </w:lvl>
    <w:lvl w:ilvl="1">
      <w:start w:val="3"/>
      <w:numFmt w:val="decimal"/>
      <w:lvlText w:val="%2)"/>
      <w:lvlJc w:val="left"/>
      <w:pPr>
        <w:ind w:left="1321" w:hanging="132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3">
    <w:lvl w:ilvl="0">
      <w:start w:val="5"/>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4">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90" w:hanging="179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10" w:hanging="251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30" w:hanging="323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50" w:hanging="395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70" w:hanging="467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90" w:hanging="539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10" w:hanging="611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5">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586" w:hanging="58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6">
    <w:lvl w:ilvl="0">
      <w:start w:val="1"/>
      <w:numFmt w:val="decimal"/>
      <w:lvlText w:val="%1."/>
      <w:lvlJc w:val="left"/>
      <w:pPr>
        <w:ind w:left="946" w:hanging="946"/>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826" w:hanging="682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7">
    <w:lvl w:ilvl="0">
      <w:start w:val="1"/>
      <w:numFmt w:val="decimal"/>
      <w:lvlText w:val="%1."/>
      <w:lvlJc w:val="left"/>
      <w:pPr>
        <w:ind w:left="946" w:hanging="946"/>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826" w:hanging="682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8">
    <w:lvl w:ilvl="0">
      <w:start w:val="1"/>
      <w:numFmt w:val="decimal"/>
      <w:lvlText w:val="%1."/>
      <w:lvlJc w:val="left"/>
      <w:pPr>
        <w:ind w:left="1229" w:hanging="122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826" w:hanging="682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9">
    <w:lvl w:ilvl="0">
      <w:start w:val="7"/>
      <w:numFmt w:val="decimal"/>
      <w:lvlText w:val="%1-"/>
      <w:lvlJc w:val="left"/>
      <w:pPr>
        <w:ind w:left="1657" w:hanging="165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507" w:hanging="150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227" w:hanging="222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947" w:hanging="2947"/>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67" w:hanging="3667"/>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87" w:hanging="4387"/>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107" w:hanging="5107"/>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827" w:hanging="5827"/>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547" w:hanging="6547"/>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0">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1">
    <w:lvl w:ilvl="0">
      <w:start w:val="1"/>
      <w:numFmt w:val="decimal"/>
      <w:lvlText w:val="%1."/>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2">
    <w:lvl w:ilvl="0">
      <w:start w:val="1"/>
      <w:numFmt w:val="bullet"/>
      <w:lvlText w:val="•"/>
      <w:lvlJc w:val="left"/>
      <w:pPr>
        <w:ind w:left="960" w:hanging="960"/>
      </w:pPr>
      <w:rPr>
        <w:rFonts w:ascii="Arial" w:cs="Arial" w:eastAsia="Arial" w:hAnsi="Arial"/>
        <w:b w:val="0"/>
        <w:i w:val="0"/>
        <w:strike w:val="0"/>
        <w:color w:val="000000"/>
        <w:sz w:val="28"/>
        <w:szCs w:val="28"/>
        <w:u w:val="none"/>
        <w:shd w:fill="auto" w:val="clear"/>
        <w:vertAlign w:val="baseline"/>
      </w:rPr>
    </w:lvl>
    <w:lvl w:ilvl="1">
      <w:start w:val="5"/>
      <w:numFmt w:val="decimal"/>
      <w:lvlText w:val="%2)"/>
      <w:lvlJc w:val="left"/>
      <w:pPr>
        <w:ind w:left="1321" w:hanging="132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3">
    <w:lvl w:ilvl="0">
      <w:start w:val="8"/>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4">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90" w:hanging="179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10" w:hanging="251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30" w:hanging="323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50" w:hanging="395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70" w:hanging="467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90" w:hanging="539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10" w:hanging="611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5">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6">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1229" w:hanging="1229"/>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7">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8">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946" w:hanging="9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9">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946" w:hanging="9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86" w:hanging="178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06" w:hanging="250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26" w:hanging="322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46" w:hanging="394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66" w:hanging="466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86" w:hanging="538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06" w:hanging="610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0">
    <w:lvl w:ilvl="0">
      <w:start w:val="2"/>
      <w:numFmt w:val="decimal"/>
      <w:lvlText w:val="%1."/>
      <w:lvlJc w:val="left"/>
      <w:pPr>
        <w:ind w:left="1667" w:hanging="166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2466" w:hanging="246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3186" w:hanging="318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906" w:hanging="390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626" w:hanging="462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5346" w:hanging="534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6066" w:hanging="606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786" w:hanging="678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7506" w:hanging="750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1">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56" w:hanging="165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76" w:hanging="237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96" w:hanging="309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16" w:hanging="381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36" w:hanging="453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56" w:hanging="525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76" w:hanging="597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96" w:hanging="669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2">
    <w:lvl w:ilvl="0">
      <w:start w:val="1"/>
      <w:numFmt w:val="decimal"/>
      <w:lvlText w:val="%1."/>
      <w:lvlJc w:val="left"/>
      <w:pPr>
        <w:ind w:left="792" w:hanging="792"/>
      </w:pPr>
      <w:rPr>
        <w:rFonts w:ascii="Times New Roman" w:cs="Times New Roman" w:eastAsia="Times New Roman" w:hAnsi="Times New Roman"/>
        <w:b w:val="0"/>
        <w:i w:val="0"/>
        <w:strike w:val="0"/>
        <w:color w:val="111111"/>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111111"/>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111111"/>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111111"/>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111111"/>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111111"/>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111111"/>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111111"/>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111111"/>
        <w:sz w:val="28"/>
        <w:szCs w:val="28"/>
        <w:u w:val="none"/>
        <w:shd w:fill="auto" w:val="clear"/>
        <w:vertAlign w:val="baseline"/>
      </w:rPr>
    </w:lvl>
  </w:abstractNum>
  <w:abstractNum w:abstractNumId="53">
    <w:lvl w:ilvl="0">
      <w:start w:val="5"/>
      <w:numFmt w:val="decimal"/>
      <w:lvlText w:val="%1."/>
      <w:lvlJc w:val="left"/>
      <w:pPr>
        <w:ind w:left="1032" w:hanging="1032"/>
      </w:pPr>
      <w:rPr>
        <w:rFonts w:ascii="Times New Roman" w:cs="Times New Roman" w:eastAsia="Times New Roman" w:hAnsi="Times New Roman"/>
        <w:b w:val="1"/>
        <w:i w:val="0"/>
        <w:strike w:val="0"/>
        <w:color w:val="000000"/>
        <w:sz w:val="28"/>
        <w:szCs w:val="28"/>
        <w:u w:val="none"/>
        <w:shd w:fill="auto" w:val="clear"/>
        <w:vertAlign w:val="baseline"/>
      </w:rPr>
    </w:lvl>
    <w:lvl w:ilvl="1">
      <w:start w:val="1"/>
      <w:numFmt w:val="lowerLetter"/>
      <w:lvlText w:val="%2"/>
      <w:lvlJc w:val="left"/>
      <w:pPr>
        <w:ind w:left="1632" w:hanging="1632"/>
      </w:pPr>
      <w:rPr>
        <w:rFonts w:ascii="Times New Roman" w:cs="Times New Roman" w:eastAsia="Times New Roman" w:hAnsi="Times New Roman"/>
        <w:b w:val="1"/>
        <w:i w:val="0"/>
        <w:strike w:val="0"/>
        <w:color w:val="000000"/>
        <w:sz w:val="28"/>
        <w:szCs w:val="28"/>
        <w:u w:val="none"/>
        <w:shd w:fill="auto" w:val="clear"/>
        <w:vertAlign w:val="baseline"/>
      </w:rPr>
    </w:lvl>
    <w:lvl w:ilvl="2">
      <w:start w:val="1"/>
      <w:numFmt w:val="lowerRoman"/>
      <w:lvlText w:val="%3"/>
      <w:lvlJc w:val="left"/>
      <w:pPr>
        <w:ind w:left="2352" w:hanging="2352"/>
      </w:pPr>
      <w:rPr>
        <w:rFonts w:ascii="Times New Roman" w:cs="Times New Roman" w:eastAsia="Times New Roman" w:hAnsi="Times New Roman"/>
        <w:b w:val="1"/>
        <w:i w:val="0"/>
        <w:strike w:val="0"/>
        <w:color w:val="000000"/>
        <w:sz w:val="28"/>
        <w:szCs w:val="28"/>
        <w:u w:val="none"/>
        <w:shd w:fill="auto" w:val="clear"/>
        <w:vertAlign w:val="baseline"/>
      </w:rPr>
    </w:lvl>
    <w:lvl w:ilvl="3">
      <w:start w:val="1"/>
      <w:numFmt w:val="decimal"/>
      <w:lvlText w:val="%4"/>
      <w:lvlJc w:val="left"/>
      <w:pPr>
        <w:ind w:left="3072" w:hanging="3072"/>
      </w:pPr>
      <w:rPr>
        <w:rFonts w:ascii="Times New Roman" w:cs="Times New Roman" w:eastAsia="Times New Roman" w:hAnsi="Times New Roman"/>
        <w:b w:val="1"/>
        <w:i w:val="0"/>
        <w:strike w:val="0"/>
        <w:color w:val="000000"/>
        <w:sz w:val="28"/>
        <w:szCs w:val="28"/>
        <w:u w:val="none"/>
        <w:shd w:fill="auto" w:val="clear"/>
        <w:vertAlign w:val="baseline"/>
      </w:rPr>
    </w:lvl>
    <w:lvl w:ilvl="4">
      <w:start w:val="1"/>
      <w:numFmt w:val="lowerLetter"/>
      <w:lvlText w:val="%5"/>
      <w:lvlJc w:val="left"/>
      <w:pPr>
        <w:ind w:left="3792" w:hanging="3792"/>
      </w:pPr>
      <w:rPr>
        <w:rFonts w:ascii="Times New Roman" w:cs="Times New Roman" w:eastAsia="Times New Roman" w:hAnsi="Times New Roman"/>
        <w:b w:val="1"/>
        <w:i w:val="0"/>
        <w:strike w:val="0"/>
        <w:color w:val="000000"/>
        <w:sz w:val="28"/>
        <w:szCs w:val="28"/>
        <w:u w:val="none"/>
        <w:shd w:fill="auto" w:val="clear"/>
        <w:vertAlign w:val="baseline"/>
      </w:rPr>
    </w:lvl>
    <w:lvl w:ilvl="5">
      <w:start w:val="1"/>
      <w:numFmt w:val="lowerRoman"/>
      <w:lvlText w:val="%6"/>
      <w:lvlJc w:val="left"/>
      <w:pPr>
        <w:ind w:left="4512" w:hanging="4512"/>
      </w:pPr>
      <w:rPr>
        <w:rFonts w:ascii="Times New Roman" w:cs="Times New Roman" w:eastAsia="Times New Roman" w:hAnsi="Times New Roman"/>
        <w:b w:val="1"/>
        <w:i w:val="0"/>
        <w:strike w:val="0"/>
        <w:color w:val="000000"/>
        <w:sz w:val="28"/>
        <w:szCs w:val="28"/>
        <w:u w:val="none"/>
        <w:shd w:fill="auto" w:val="clear"/>
        <w:vertAlign w:val="baseline"/>
      </w:rPr>
    </w:lvl>
    <w:lvl w:ilvl="6">
      <w:start w:val="1"/>
      <w:numFmt w:val="decimal"/>
      <w:lvlText w:val="%7"/>
      <w:lvlJc w:val="left"/>
      <w:pPr>
        <w:ind w:left="5232" w:hanging="5232"/>
      </w:pPr>
      <w:rPr>
        <w:rFonts w:ascii="Times New Roman" w:cs="Times New Roman" w:eastAsia="Times New Roman" w:hAnsi="Times New Roman"/>
        <w:b w:val="1"/>
        <w:i w:val="0"/>
        <w:strike w:val="0"/>
        <w:color w:val="000000"/>
        <w:sz w:val="28"/>
        <w:szCs w:val="28"/>
        <w:u w:val="none"/>
        <w:shd w:fill="auto" w:val="clear"/>
        <w:vertAlign w:val="baseline"/>
      </w:rPr>
    </w:lvl>
    <w:lvl w:ilvl="7">
      <w:start w:val="1"/>
      <w:numFmt w:val="lowerLetter"/>
      <w:lvlText w:val="%8"/>
      <w:lvlJc w:val="left"/>
      <w:pPr>
        <w:ind w:left="5952" w:hanging="5952"/>
      </w:pPr>
      <w:rPr>
        <w:rFonts w:ascii="Times New Roman" w:cs="Times New Roman" w:eastAsia="Times New Roman" w:hAnsi="Times New Roman"/>
        <w:b w:val="1"/>
        <w:i w:val="0"/>
        <w:strike w:val="0"/>
        <w:color w:val="000000"/>
        <w:sz w:val="28"/>
        <w:szCs w:val="28"/>
        <w:u w:val="none"/>
        <w:shd w:fill="auto" w:val="clear"/>
        <w:vertAlign w:val="baseline"/>
      </w:rPr>
    </w:lvl>
    <w:lvl w:ilvl="8">
      <w:start w:val="1"/>
      <w:numFmt w:val="lowerRoman"/>
      <w:lvlText w:val="%9"/>
      <w:lvlJc w:val="left"/>
      <w:pPr>
        <w:ind w:left="6672" w:hanging="6672"/>
      </w:pPr>
      <w:rPr>
        <w:rFonts w:ascii="Times New Roman" w:cs="Times New Roman" w:eastAsia="Times New Roman" w:hAnsi="Times New Roman"/>
        <w:b w:val="1"/>
        <w:i w:val="0"/>
        <w:strike w:val="0"/>
        <w:color w:val="000000"/>
        <w:sz w:val="28"/>
        <w:szCs w:val="28"/>
        <w:u w:val="none"/>
        <w:shd w:fill="auto" w:val="clear"/>
        <w:vertAlign w:val="baseline"/>
      </w:rPr>
    </w:lvl>
  </w:abstractNum>
  <w:abstractNum w:abstractNumId="54">
    <w:lvl w:ilvl="0">
      <w:start w:val="1"/>
      <w:numFmt w:val="decimal"/>
      <w:lvlText w:val="%1)"/>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5">
    <w:lvl w:ilvl="0">
      <w:start w:val="1"/>
      <w:numFmt w:val="decimal"/>
      <w:lvlText w:val="%1)"/>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6">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7">
    <w:lvl w:ilvl="0">
      <w:start w:val="1"/>
      <w:numFmt w:val="bullet"/>
      <w:lvlText w:val="-"/>
      <w:lvlJc w:val="left"/>
      <w:pPr>
        <w:ind w:left="516" w:hanging="516"/>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8">
    <w:lvl w:ilvl="0">
      <w:start w:val="1"/>
      <w:numFmt w:val="decimal"/>
      <w:lvlText w:val="%1."/>
      <w:lvlJc w:val="left"/>
      <w:pPr>
        <w:ind w:left="585" w:hanging="585"/>
      </w:pPr>
      <w:rPr>
        <w:rFonts w:ascii="Times New Roman" w:cs="Times New Roman" w:eastAsia="Times New Roman" w:hAnsi="Times New Roman"/>
        <w:b w:val="1"/>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1"/>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1"/>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1"/>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1"/>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1"/>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1"/>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1"/>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1"/>
        <w:i w:val="0"/>
        <w:strike w:val="0"/>
        <w:color w:val="000000"/>
        <w:sz w:val="28"/>
        <w:szCs w:val="28"/>
        <w:u w:val="none"/>
        <w:shd w:fill="auto" w:val="clear"/>
        <w:vertAlign w:val="baseline"/>
      </w:rPr>
    </w:lvl>
  </w:abstractNum>
  <w:abstractNum w:abstractNumId="59">
    <w:lvl w:ilvl="0">
      <w:start w:val="1"/>
      <w:numFmt w:val="bullet"/>
      <w:lvlText w:val="•"/>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715" w:hanging="71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075" w:hanging="107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1790" w:hanging="179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2510" w:hanging="251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230" w:hanging="323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3950" w:hanging="395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4670" w:hanging="467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5390" w:hanging="539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60">
    <w:lvl w:ilvl="0">
      <w:start w:val="1"/>
      <w:numFmt w:val="decimal"/>
      <w:lvlText w:val="%1"/>
      <w:lvlJc w:val="left"/>
      <w:pPr>
        <w:ind w:left="398" w:hanging="398"/>
      </w:pPr>
      <w:rPr>
        <w:rFonts w:ascii="Times New Roman" w:cs="Times New Roman" w:eastAsia="Times New Roman" w:hAnsi="Times New Roman"/>
        <w:b w:val="1"/>
        <w:i w:val="0"/>
        <w:strike w:val="0"/>
        <w:color w:val="000000"/>
        <w:sz w:val="23"/>
        <w:szCs w:val="23"/>
        <w:u w:val="singl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1"/>
        <w:i w:val="0"/>
        <w:strike w:val="0"/>
        <w:color w:val="000000"/>
        <w:sz w:val="23"/>
        <w:szCs w:val="23"/>
        <w:u w:val="singl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1"/>
        <w:i w:val="0"/>
        <w:strike w:val="0"/>
        <w:color w:val="000000"/>
        <w:sz w:val="23"/>
        <w:szCs w:val="23"/>
        <w:u w:val="singl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1"/>
        <w:i w:val="0"/>
        <w:strike w:val="0"/>
        <w:color w:val="000000"/>
        <w:sz w:val="23"/>
        <w:szCs w:val="23"/>
        <w:u w:val="singl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1"/>
        <w:i w:val="0"/>
        <w:strike w:val="0"/>
        <w:color w:val="000000"/>
        <w:sz w:val="23"/>
        <w:szCs w:val="23"/>
        <w:u w:val="singl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1"/>
        <w:i w:val="0"/>
        <w:strike w:val="0"/>
        <w:color w:val="000000"/>
        <w:sz w:val="23"/>
        <w:szCs w:val="23"/>
        <w:u w:val="singl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1"/>
        <w:i w:val="0"/>
        <w:strike w:val="0"/>
        <w:color w:val="000000"/>
        <w:sz w:val="23"/>
        <w:szCs w:val="23"/>
        <w:u w:val="singl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1"/>
        <w:i w:val="0"/>
        <w:strike w:val="0"/>
        <w:color w:val="000000"/>
        <w:sz w:val="23"/>
        <w:szCs w:val="23"/>
        <w:u w:val="singl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1"/>
        <w:i w:val="0"/>
        <w:strike w:val="0"/>
        <w:color w:val="000000"/>
        <w:sz w:val="23"/>
        <w:szCs w:val="23"/>
        <w:u w:val="single"/>
        <w:shd w:fill="auto" w:val="clear"/>
        <w:vertAlign w:val="baseline"/>
      </w:rPr>
    </w:lvl>
  </w:abstractNum>
  <w:abstractNum w:abstractNumId="61">
    <w:lvl w:ilvl="0">
      <w:start w:val="1"/>
      <w:numFmt w:val="decimal"/>
      <w:lvlText w:val="%1)"/>
      <w:lvlJc w:val="left"/>
      <w:pPr>
        <w:ind w:left="528" w:hanging="528"/>
      </w:pPr>
      <w:rPr>
        <w:rFonts w:ascii="Times New Roman" w:cs="Times New Roman" w:eastAsia="Times New Roman" w:hAnsi="Times New Roman"/>
        <w:b w:val="0"/>
        <w:i w:val="1"/>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1"/>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1"/>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1"/>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1"/>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1"/>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1"/>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1"/>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1"/>
        <w:strike w:val="0"/>
        <w:color w:val="000000"/>
        <w:sz w:val="28"/>
        <w:szCs w:val="28"/>
        <w:u w:val="none"/>
        <w:shd w:fill="auto" w:val="clear"/>
        <w:vertAlign w:val="baseline"/>
      </w:rPr>
    </w:lvl>
  </w:abstractNum>
  <w:abstractNum w:abstractNumId="62">
    <w:lvl w:ilvl="0">
      <w:start w:val="1"/>
      <w:numFmt w:val="decimal"/>
      <w:lvlText w:val="%1)"/>
      <w:lvlJc w:val="left"/>
      <w:pPr>
        <w:ind w:left="528" w:hanging="528"/>
      </w:pPr>
      <w:rPr>
        <w:rFonts w:ascii="Times New Roman" w:cs="Times New Roman" w:eastAsia="Times New Roman" w:hAnsi="Times New Roman"/>
        <w:b w:val="0"/>
        <w:i w:val="1"/>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1"/>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1"/>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1"/>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1"/>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1"/>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1"/>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1"/>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1"/>
        <w:strike w:val="0"/>
        <w:color w:val="000000"/>
        <w:sz w:val="28"/>
        <w:szCs w:val="28"/>
        <w:u w:val="none"/>
        <w:shd w:fill="auto" w:val="clear"/>
        <w:vertAlign w:val="baseline"/>
      </w:rPr>
    </w:lvl>
  </w:abstractNum>
  <w:abstractNum w:abstractNumId="63">
    <w:lvl w:ilvl="0">
      <w:start w:val="1"/>
      <w:numFmt w:val="decimal"/>
      <w:lvlText w:val="%1)"/>
      <w:lvlJc w:val="left"/>
      <w:pPr>
        <w:ind w:left="528" w:hanging="528"/>
      </w:pPr>
      <w:rPr>
        <w:rFonts w:ascii="Times New Roman" w:cs="Times New Roman" w:eastAsia="Times New Roman" w:hAnsi="Times New Roman"/>
        <w:b w:val="0"/>
        <w:i w:val="1"/>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1"/>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1"/>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1"/>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1"/>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1"/>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1"/>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1"/>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1"/>
        <w:strike w:val="0"/>
        <w:color w:val="000000"/>
        <w:sz w:val="28"/>
        <w:szCs w:val="28"/>
        <w:u w:val="none"/>
        <w:shd w:fill="auto" w:val="clear"/>
        <w:vertAlign w:val="baseline"/>
      </w:rPr>
    </w:lvl>
  </w:abstractNum>
  <w:abstractNum w:abstractNumId="64">
    <w:lvl w:ilvl="0">
      <w:start w:val="2"/>
      <w:numFmt w:val="decimal"/>
      <w:lvlText w:val="%1."/>
      <w:lvlJc w:val="left"/>
      <w:pPr>
        <w:ind w:left="509" w:hanging="509"/>
      </w:pPr>
      <w:rPr>
        <w:rFonts w:ascii="Times New Roman" w:cs="Times New Roman" w:eastAsia="Times New Roman" w:hAnsi="Times New Roman"/>
        <w:b w:val="0"/>
        <w:i w:val="1"/>
        <w:strike w:val="0"/>
        <w:color w:val="000000"/>
        <w:sz w:val="28"/>
        <w:szCs w:val="28"/>
        <w:u w:val="none"/>
        <w:shd w:fill="auto" w:val="clear"/>
        <w:vertAlign w:val="baseline"/>
      </w:rPr>
    </w:lvl>
    <w:lvl w:ilvl="1">
      <w:start w:val="1"/>
      <w:numFmt w:val="lowerLetter"/>
      <w:lvlText w:val="%2"/>
      <w:lvlJc w:val="left"/>
      <w:pPr>
        <w:ind w:left="1114" w:hanging="1114"/>
      </w:pPr>
      <w:rPr>
        <w:rFonts w:ascii="Times New Roman" w:cs="Times New Roman" w:eastAsia="Times New Roman" w:hAnsi="Times New Roman"/>
        <w:b w:val="0"/>
        <w:i w:val="1"/>
        <w:strike w:val="0"/>
        <w:color w:val="000000"/>
        <w:sz w:val="28"/>
        <w:szCs w:val="28"/>
        <w:u w:val="none"/>
        <w:shd w:fill="auto" w:val="clear"/>
        <w:vertAlign w:val="baseline"/>
      </w:rPr>
    </w:lvl>
    <w:lvl w:ilvl="2">
      <w:start w:val="1"/>
      <w:numFmt w:val="lowerRoman"/>
      <w:lvlText w:val="%3"/>
      <w:lvlJc w:val="left"/>
      <w:pPr>
        <w:ind w:left="1834" w:hanging="1834"/>
      </w:pPr>
      <w:rPr>
        <w:rFonts w:ascii="Times New Roman" w:cs="Times New Roman" w:eastAsia="Times New Roman" w:hAnsi="Times New Roman"/>
        <w:b w:val="0"/>
        <w:i w:val="1"/>
        <w:strike w:val="0"/>
        <w:color w:val="000000"/>
        <w:sz w:val="28"/>
        <w:szCs w:val="28"/>
        <w:u w:val="none"/>
        <w:shd w:fill="auto" w:val="clear"/>
        <w:vertAlign w:val="baseline"/>
      </w:rPr>
    </w:lvl>
    <w:lvl w:ilvl="3">
      <w:start w:val="1"/>
      <w:numFmt w:val="decimal"/>
      <w:lvlText w:val="%4"/>
      <w:lvlJc w:val="left"/>
      <w:pPr>
        <w:ind w:left="2554" w:hanging="2554"/>
      </w:pPr>
      <w:rPr>
        <w:rFonts w:ascii="Times New Roman" w:cs="Times New Roman" w:eastAsia="Times New Roman" w:hAnsi="Times New Roman"/>
        <w:b w:val="0"/>
        <w:i w:val="1"/>
        <w:strike w:val="0"/>
        <w:color w:val="000000"/>
        <w:sz w:val="28"/>
        <w:szCs w:val="28"/>
        <w:u w:val="none"/>
        <w:shd w:fill="auto" w:val="clear"/>
        <w:vertAlign w:val="baseline"/>
      </w:rPr>
    </w:lvl>
    <w:lvl w:ilvl="4">
      <w:start w:val="1"/>
      <w:numFmt w:val="lowerLetter"/>
      <w:lvlText w:val="%5"/>
      <w:lvlJc w:val="left"/>
      <w:pPr>
        <w:ind w:left="3274" w:hanging="3274"/>
      </w:pPr>
      <w:rPr>
        <w:rFonts w:ascii="Times New Roman" w:cs="Times New Roman" w:eastAsia="Times New Roman" w:hAnsi="Times New Roman"/>
        <w:b w:val="0"/>
        <w:i w:val="1"/>
        <w:strike w:val="0"/>
        <w:color w:val="000000"/>
        <w:sz w:val="28"/>
        <w:szCs w:val="28"/>
        <w:u w:val="none"/>
        <w:shd w:fill="auto" w:val="clear"/>
        <w:vertAlign w:val="baseline"/>
      </w:rPr>
    </w:lvl>
    <w:lvl w:ilvl="5">
      <w:start w:val="1"/>
      <w:numFmt w:val="lowerRoman"/>
      <w:lvlText w:val="%6"/>
      <w:lvlJc w:val="left"/>
      <w:pPr>
        <w:ind w:left="3994" w:hanging="3994"/>
      </w:pPr>
      <w:rPr>
        <w:rFonts w:ascii="Times New Roman" w:cs="Times New Roman" w:eastAsia="Times New Roman" w:hAnsi="Times New Roman"/>
        <w:b w:val="0"/>
        <w:i w:val="1"/>
        <w:strike w:val="0"/>
        <w:color w:val="000000"/>
        <w:sz w:val="28"/>
        <w:szCs w:val="28"/>
        <w:u w:val="none"/>
        <w:shd w:fill="auto" w:val="clear"/>
        <w:vertAlign w:val="baseline"/>
      </w:rPr>
    </w:lvl>
    <w:lvl w:ilvl="6">
      <w:start w:val="1"/>
      <w:numFmt w:val="decimal"/>
      <w:lvlText w:val="%7"/>
      <w:lvlJc w:val="left"/>
      <w:pPr>
        <w:ind w:left="4714" w:hanging="4714"/>
      </w:pPr>
      <w:rPr>
        <w:rFonts w:ascii="Times New Roman" w:cs="Times New Roman" w:eastAsia="Times New Roman" w:hAnsi="Times New Roman"/>
        <w:b w:val="0"/>
        <w:i w:val="1"/>
        <w:strike w:val="0"/>
        <w:color w:val="000000"/>
        <w:sz w:val="28"/>
        <w:szCs w:val="28"/>
        <w:u w:val="none"/>
        <w:shd w:fill="auto" w:val="clear"/>
        <w:vertAlign w:val="baseline"/>
      </w:rPr>
    </w:lvl>
    <w:lvl w:ilvl="7">
      <w:start w:val="1"/>
      <w:numFmt w:val="lowerLetter"/>
      <w:lvlText w:val="%8"/>
      <w:lvlJc w:val="left"/>
      <w:pPr>
        <w:ind w:left="5434" w:hanging="5434"/>
      </w:pPr>
      <w:rPr>
        <w:rFonts w:ascii="Times New Roman" w:cs="Times New Roman" w:eastAsia="Times New Roman" w:hAnsi="Times New Roman"/>
        <w:b w:val="0"/>
        <w:i w:val="1"/>
        <w:strike w:val="0"/>
        <w:color w:val="000000"/>
        <w:sz w:val="28"/>
        <w:szCs w:val="28"/>
        <w:u w:val="none"/>
        <w:shd w:fill="auto" w:val="clear"/>
        <w:vertAlign w:val="baseline"/>
      </w:rPr>
    </w:lvl>
    <w:lvl w:ilvl="8">
      <w:start w:val="1"/>
      <w:numFmt w:val="lowerRoman"/>
      <w:lvlText w:val="%9"/>
      <w:lvlJc w:val="left"/>
      <w:pPr>
        <w:ind w:left="6154" w:hanging="6154"/>
      </w:pPr>
      <w:rPr>
        <w:rFonts w:ascii="Times New Roman" w:cs="Times New Roman" w:eastAsia="Times New Roman" w:hAnsi="Times New Roman"/>
        <w:b w:val="0"/>
        <w:i w:val="1"/>
        <w:strike w:val="0"/>
        <w:color w:val="000000"/>
        <w:sz w:val="28"/>
        <w:szCs w:val="28"/>
        <w:u w:val="none"/>
        <w:shd w:fill="auto" w:val="clear"/>
        <w:vertAlign w:val="baseline"/>
      </w:rPr>
    </w:lvl>
  </w:abstractNum>
  <w:abstractNum w:abstractNumId="65">
    <w:lvl w:ilvl="0">
      <w:start w:val="2"/>
      <w:numFmt w:val="decimal"/>
      <w:lvlText w:val="%1."/>
      <w:lvlJc w:val="left"/>
      <w:pPr>
        <w:ind w:left="509" w:hanging="509"/>
      </w:pPr>
      <w:rPr>
        <w:rFonts w:ascii="Times New Roman" w:cs="Times New Roman" w:eastAsia="Times New Roman" w:hAnsi="Times New Roman"/>
        <w:b w:val="0"/>
        <w:i w:val="1"/>
        <w:strike w:val="0"/>
        <w:color w:val="000000"/>
        <w:sz w:val="28"/>
        <w:szCs w:val="28"/>
        <w:u w:val="none"/>
        <w:shd w:fill="auto" w:val="clear"/>
        <w:vertAlign w:val="baseline"/>
      </w:rPr>
    </w:lvl>
    <w:lvl w:ilvl="1">
      <w:start w:val="1"/>
      <w:numFmt w:val="lowerLetter"/>
      <w:lvlText w:val="%2"/>
      <w:lvlJc w:val="left"/>
      <w:pPr>
        <w:ind w:left="1114" w:hanging="1114"/>
      </w:pPr>
      <w:rPr>
        <w:rFonts w:ascii="Times New Roman" w:cs="Times New Roman" w:eastAsia="Times New Roman" w:hAnsi="Times New Roman"/>
        <w:b w:val="0"/>
        <w:i w:val="1"/>
        <w:strike w:val="0"/>
        <w:color w:val="000000"/>
        <w:sz w:val="28"/>
        <w:szCs w:val="28"/>
        <w:u w:val="none"/>
        <w:shd w:fill="auto" w:val="clear"/>
        <w:vertAlign w:val="baseline"/>
      </w:rPr>
    </w:lvl>
    <w:lvl w:ilvl="2">
      <w:start w:val="1"/>
      <w:numFmt w:val="lowerRoman"/>
      <w:lvlText w:val="%3"/>
      <w:lvlJc w:val="left"/>
      <w:pPr>
        <w:ind w:left="1834" w:hanging="1834"/>
      </w:pPr>
      <w:rPr>
        <w:rFonts w:ascii="Times New Roman" w:cs="Times New Roman" w:eastAsia="Times New Roman" w:hAnsi="Times New Roman"/>
        <w:b w:val="0"/>
        <w:i w:val="1"/>
        <w:strike w:val="0"/>
        <w:color w:val="000000"/>
        <w:sz w:val="28"/>
        <w:szCs w:val="28"/>
        <w:u w:val="none"/>
        <w:shd w:fill="auto" w:val="clear"/>
        <w:vertAlign w:val="baseline"/>
      </w:rPr>
    </w:lvl>
    <w:lvl w:ilvl="3">
      <w:start w:val="1"/>
      <w:numFmt w:val="decimal"/>
      <w:lvlText w:val="%4"/>
      <w:lvlJc w:val="left"/>
      <w:pPr>
        <w:ind w:left="2554" w:hanging="2554"/>
      </w:pPr>
      <w:rPr>
        <w:rFonts w:ascii="Times New Roman" w:cs="Times New Roman" w:eastAsia="Times New Roman" w:hAnsi="Times New Roman"/>
        <w:b w:val="0"/>
        <w:i w:val="1"/>
        <w:strike w:val="0"/>
        <w:color w:val="000000"/>
        <w:sz w:val="28"/>
        <w:szCs w:val="28"/>
        <w:u w:val="none"/>
        <w:shd w:fill="auto" w:val="clear"/>
        <w:vertAlign w:val="baseline"/>
      </w:rPr>
    </w:lvl>
    <w:lvl w:ilvl="4">
      <w:start w:val="1"/>
      <w:numFmt w:val="lowerLetter"/>
      <w:lvlText w:val="%5"/>
      <w:lvlJc w:val="left"/>
      <w:pPr>
        <w:ind w:left="3274" w:hanging="3274"/>
      </w:pPr>
      <w:rPr>
        <w:rFonts w:ascii="Times New Roman" w:cs="Times New Roman" w:eastAsia="Times New Roman" w:hAnsi="Times New Roman"/>
        <w:b w:val="0"/>
        <w:i w:val="1"/>
        <w:strike w:val="0"/>
        <w:color w:val="000000"/>
        <w:sz w:val="28"/>
        <w:szCs w:val="28"/>
        <w:u w:val="none"/>
        <w:shd w:fill="auto" w:val="clear"/>
        <w:vertAlign w:val="baseline"/>
      </w:rPr>
    </w:lvl>
    <w:lvl w:ilvl="5">
      <w:start w:val="1"/>
      <w:numFmt w:val="lowerRoman"/>
      <w:lvlText w:val="%6"/>
      <w:lvlJc w:val="left"/>
      <w:pPr>
        <w:ind w:left="3994" w:hanging="3994"/>
      </w:pPr>
      <w:rPr>
        <w:rFonts w:ascii="Times New Roman" w:cs="Times New Roman" w:eastAsia="Times New Roman" w:hAnsi="Times New Roman"/>
        <w:b w:val="0"/>
        <w:i w:val="1"/>
        <w:strike w:val="0"/>
        <w:color w:val="000000"/>
        <w:sz w:val="28"/>
        <w:szCs w:val="28"/>
        <w:u w:val="none"/>
        <w:shd w:fill="auto" w:val="clear"/>
        <w:vertAlign w:val="baseline"/>
      </w:rPr>
    </w:lvl>
    <w:lvl w:ilvl="6">
      <w:start w:val="1"/>
      <w:numFmt w:val="decimal"/>
      <w:lvlText w:val="%7"/>
      <w:lvlJc w:val="left"/>
      <w:pPr>
        <w:ind w:left="4714" w:hanging="4714"/>
      </w:pPr>
      <w:rPr>
        <w:rFonts w:ascii="Times New Roman" w:cs="Times New Roman" w:eastAsia="Times New Roman" w:hAnsi="Times New Roman"/>
        <w:b w:val="0"/>
        <w:i w:val="1"/>
        <w:strike w:val="0"/>
        <w:color w:val="000000"/>
        <w:sz w:val="28"/>
        <w:szCs w:val="28"/>
        <w:u w:val="none"/>
        <w:shd w:fill="auto" w:val="clear"/>
        <w:vertAlign w:val="baseline"/>
      </w:rPr>
    </w:lvl>
    <w:lvl w:ilvl="7">
      <w:start w:val="1"/>
      <w:numFmt w:val="lowerLetter"/>
      <w:lvlText w:val="%8"/>
      <w:lvlJc w:val="left"/>
      <w:pPr>
        <w:ind w:left="5434" w:hanging="5434"/>
      </w:pPr>
      <w:rPr>
        <w:rFonts w:ascii="Times New Roman" w:cs="Times New Roman" w:eastAsia="Times New Roman" w:hAnsi="Times New Roman"/>
        <w:b w:val="0"/>
        <w:i w:val="1"/>
        <w:strike w:val="0"/>
        <w:color w:val="000000"/>
        <w:sz w:val="28"/>
        <w:szCs w:val="28"/>
        <w:u w:val="none"/>
        <w:shd w:fill="auto" w:val="clear"/>
        <w:vertAlign w:val="baseline"/>
      </w:rPr>
    </w:lvl>
    <w:lvl w:ilvl="8">
      <w:start w:val="1"/>
      <w:numFmt w:val="lowerRoman"/>
      <w:lvlText w:val="%9"/>
      <w:lvlJc w:val="left"/>
      <w:pPr>
        <w:ind w:left="6154" w:hanging="6154"/>
      </w:pPr>
      <w:rPr>
        <w:rFonts w:ascii="Times New Roman" w:cs="Times New Roman" w:eastAsia="Times New Roman" w:hAnsi="Times New Roman"/>
        <w:b w:val="0"/>
        <w:i w:val="1"/>
        <w:strike w:val="0"/>
        <w:color w:val="000000"/>
        <w:sz w:val="28"/>
        <w:szCs w:val="28"/>
        <w:u w:val="none"/>
        <w:shd w:fill="auto" w:val="clear"/>
        <w:vertAlign w:val="baseline"/>
      </w:rPr>
    </w:lvl>
  </w:abstractNum>
  <w:abstractNum w:abstractNumId="66">
    <w:lvl w:ilvl="0">
      <w:start w:val="202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67">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2"/>
      <w:numFmt w:val="decimal"/>
      <w:lvlText w:val="%2)"/>
      <w:lvlJc w:val="left"/>
      <w:pPr>
        <w:ind w:left="754" w:hanging="75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18" w:hanging="171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438" w:hanging="243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158" w:hanging="315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878" w:hanging="387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98" w:hanging="459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18" w:hanging="531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038" w:hanging="603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68">
    <w:lvl w:ilvl="0">
      <w:start w:val="8"/>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69">
    <w:lvl w:ilvl="0">
      <w:start w:val="1"/>
      <w:numFmt w:val="bullet"/>
      <w:lvlText w:val="•"/>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0">
    <w:lvl w:ilvl="0">
      <w:start w:val="1"/>
      <w:numFmt w:val="bullet"/>
      <w:lvlText w:val="-"/>
      <w:lvlJc w:val="left"/>
      <w:pPr>
        <w:ind w:left="970" w:hanging="97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1">
    <w:lvl w:ilvl="0">
      <w:start w:val="1"/>
      <w:numFmt w:val="bullet"/>
      <w:lvlText w:val="-"/>
      <w:lvlJc w:val="left"/>
      <w:pPr>
        <w:ind w:left="970" w:hanging="97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2">
    <w:lvl w:ilvl="0">
      <w:start w:val="2"/>
      <w:numFmt w:val="decimal"/>
      <w:lvlText w:val="%1."/>
      <w:lvlJc w:val="left"/>
      <w:pPr>
        <w:ind w:left="600" w:hanging="60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258" w:hanging="125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978" w:hanging="197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698" w:hanging="269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418" w:hanging="341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138" w:hanging="413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858" w:hanging="485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578" w:hanging="557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298" w:hanging="629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3">
    <w:lvl w:ilvl="0">
      <w:start w:val="1"/>
      <w:numFmt w:val="bullet"/>
      <w:lvlText w:val="•"/>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592" w:hanging="59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413" w:hanging="413"/>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1543" w:hanging="1543"/>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2263" w:hanging="2263"/>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2983" w:hanging="2983"/>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3703" w:hanging="3703"/>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4423" w:hanging="4423"/>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5143" w:hanging="5143"/>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4">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643" w:hanging="64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5">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643" w:hanging="64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decimal"/>
      <w:lvlText w:val="%3)"/>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6">
    <w:lvl w:ilvl="0">
      <w:start w:val="4"/>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718" w:hanging="171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438" w:hanging="243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158" w:hanging="315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78" w:hanging="387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98" w:hanging="459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318" w:hanging="531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038" w:hanging="603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758" w:hanging="675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7">
    <w:lvl w:ilvl="0">
      <w:start w:val="4"/>
      <w:numFmt w:val="decimal"/>
      <w:lvlText w:val="%1."/>
      <w:lvlJc w:val="left"/>
      <w:pPr>
        <w:ind w:left="960" w:hanging="960"/>
      </w:pPr>
      <w:rPr>
        <w:rFonts w:ascii="Times New Roman" w:cs="Times New Roman" w:eastAsia="Times New Roman" w:hAnsi="Times New Roman"/>
        <w:b w:val="1"/>
        <w:i w:val="0"/>
        <w:strike w:val="0"/>
        <w:color w:val="000000"/>
        <w:sz w:val="28"/>
        <w:szCs w:val="28"/>
        <w:u w:val="none"/>
        <w:shd w:fill="auto" w:val="clear"/>
        <w:vertAlign w:val="baseline"/>
      </w:rPr>
    </w:lvl>
    <w:lvl w:ilvl="1">
      <w:start w:val="2"/>
      <w:numFmt w:val="decimal"/>
      <w:lvlText w:val="%2."/>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200" w:hanging="12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920" w:hanging="19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640" w:hanging="26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360" w:hanging="33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080" w:hanging="40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800" w:hanging="48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520" w:hanging="55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8">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540" w:hanging="540"/>
      </w:pPr>
      <w:rPr>
        <w:rFonts w:ascii="Times New Roman" w:cs="Times New Roman" w:eastAsia="Times New Roman" w:hAnsi="Times New Roman"/>
        <w:b w:val="0"/>
        <w:i w:val="0"/>
        <w:strike w:val="0"/>
        <w:color w:val="000000"/>
        <w:sz w:val="28"/>
        <w:szCs w:val="28"/>
        <w:u w:val="none"/>
        <w:shd w:fill="auto" w:val="clear"/>
        <w:vertAlign w:val="baseline"/>
      </w:rPr>
    </w:lvl>
    <w:lvl w:ilvl="2">
      <w:start w:val="15"/>
      <w:numFmt w:val="decimal"/>
      <w:lvlText w:val="%3."/>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79">
    <w:lvl w:ilvl="0">
      <w:start w:val="1"/>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8"/>
      <w:numFmt w:val="decimal"/>
      <w:lvlText w:val="%2."/>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0">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368" w:hanging="136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088" w:hanging="208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2808" w:hanging="280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528" w:hanging="352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248" w:hanging="424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4968" w:hanging="496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688" w:hanging="568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1">
    <w:lvl w:ilvl="0">
      <w:start w:val="11"/>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2">
    <w:lvl w:ilvl="0">
      <w:start w:val="18"/>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3">
    <w:lvl w:ilvl="0">
      <w:start w:val="2"/>
      <w:numFmt w:val="decimal"/>
      <w:lvlText w:val="%1."/>
      <w:lvlJc w:val="left"/>
      <w:pPr>
        <w:ind w:left="792" w:hanging="792"/>
      </w:pPr>
      <w:rPr>
        <w:rFonts w:ascii="Times New Roman" w:cs="Times New Roman" w:eastAsia="Times New Roman" w:hAnsi="Times New Roman"/>
        <w:b w:val="0"/>
        <w:i w:val="0"/>
        <w:strike w:val="0"/>
        <w:color w:val="000000"/>
        <w:sz w:val="28"/>
        <w:szCs w:val="28"/>
        <w:u w:val="none"/>
        <w:shd w:fill="auto" w:val="clear"/>
        <w:vertAlign w:val="baseline"/>
      </w:rPr>
    </w:lvl>
    <w:lvl w:ilvl="1">
      <w:start w:val="6"/>
      <w:numFmt w:val="decimal"/>
      <w:lvlText w:val="%2."/>
      <w:lvlJc w:val="left"/>
      <w:pPr>
        <w:ind w:left="1064" w:hanging="106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663" w:hanging="1663"/>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383" w:hanging="2383"/>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103" w:hanging="3103"/>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823" w:hanging="3823"/>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43" w:hanging="4543"/>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263" w:hanging="5263"/>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983" w:hanging="5983"/>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4">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4"/>
      <w:numFmt w:val="decimal"/>
      <w:lvlText w:val="%2."/>
      <w:lvlJc w:val="left"/>
      <w:pPr>
        <w:ind w:left="1032" w:hanging="103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632" w:hanging="163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352" w:hanging="235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072" w:hanging="307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792" w:hanging="379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12" w:hanging="451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232" w:hanging="523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952" w:hanging="595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5">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792" w:hanging="79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632" w:hanging="163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352" w:hanging="235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072" w:hanging="307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792" w:hanging="379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12" w:hanging="451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232" w:hanging="523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952" w:hanging="595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6">
    <w:lvl w:ilvl="0">
      <w:start w:val="2022"/>
      <w:numFmt w:val="decimal"/>
      <w:lvlText w:val="%1"/>
      <w:lvlJc w:val="left"/>
      <w:pPr>
        <w:ind w:left="0" w:firstLine="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5" w:hanging="108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5" w:hanging="180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5" w:hanging="252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5" w:hanging="324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5" w:hanging="396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5" w:hanging="468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5" w:hanging="540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5" w:hanging="6125"/>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7">
    <w:lvl w:ilvl="0">
      <w:start w:val="9"/>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8">
    <w:lvl w:ilvl="0">
      <w:start w:val="1"/>
      <w:numFmt w:val="decimal"/>
      <w:lvlText w:val="%1."/>
      <w:lvlJc w:val="left"/>
      <w:pPr>
        <w:ind w:left="149" w:hanging="14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229" w:hanging="1229"/>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949" w:hanging="1949"/>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669" w:hanging="2669"/>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389" w:hanging="3389"/>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109" w:hanging="4109"/>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829" w:hanging="4829"/>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549" w:hanging="5549"/>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269" w:hanging="6269"/>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9">
    <w:lvl w:ilvl="0">
      <w:start w:val="5"/>
      <w:numFmt w:val="decimal"/>
      <w:lvlText w:val="%1."/>
      <w:lvlJc w:val="left"/>
      <w:pPr>
        <w:ind w:left="149" w:hanging="14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229" w:hanging="1229"/>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949" w:hanging="1949"/>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669" w:hanging="2669"/>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389" w:hanging="3389"/>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109" w:hanging="4109"/>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829" w:hanging="4829"/>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549" w:hanging="5549"/>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269" w:hanging="6269"/>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0">
    <w:lvl w:ilvl="0">
      <w:start w:val="1"/>
      <w:numFmt w:val="decimal"/>
      <w:lvlText w:val="%1."/>
      <w:lvlJc w:val="left"/>
      <w:pPr>
        <w:ind w:left="149" w:hanging="14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253" w:hanging="125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973" w:hanging="1973"/>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693" w:hanging="2693"/>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413" w:hanging="3413"/>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133" w:hanging="4133"/>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853" w:hanging="4853"/>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573" w:hanging="5573"/>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293" w:hanging="6293"/>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1">
    <w:lvl w:ilvl="0">
      <w:start w:val="1"/>
      <w:numFmt w:val="decimal"/>
      <w:lvlText w:val="%1."/>
      <w:lvlJc w:val="left"/>
      <w:pPr>
        <w:ind w:left="29" w:hanging="2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09" w:hanging="1109"/>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29" w:hanging="1829"/>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49" w:hanging="2549"/>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69" w:hanging="3269"/>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89" w:hanging="3989"/>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09" w:hanging="4709"/>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29" w:hanging="5429"/>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49" w:hanging="6149"/>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2">
    <w:lvl w:ilvl="0">
      <w:start w:val="1"/>
      <w:numFmt w:val="decimal"/>
      <w:lvlText w:val="%1."/>
      <w:lvlJc w:val="left"/>
      <w:pPr>
        <w:ind w:left="29" w:hanging="29"/>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27" w:hanging="112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47" w:hanging="184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67" w:hanging="2567"/>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87" w:hanging="3287"/>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007" w:hanging="4007"/>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27" w:hanging="4727"/>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47" w:hanging="5447"/>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67" w:hanging="6167"/>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3">
    <w:lvl w:ilvl="0">
      <w:start w:val="3"/>
      <w:numFmt w:val="decimal"/>
      <w:lvlText w:val="%1."/>
      <w:lvlJc w:val="left"/>
      <w:pPr>
        <w:ind w:left="0" w:firstLine="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81" w:hanging="118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901" w:hanging="190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621" w:hanging="262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341" w:hanging="334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061" w:hanging="406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81" w:hanging="478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501" w:hanging="550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221" w:hanging="622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4">
    <w:lvl w:ilvl="0">
      <w:start w:val="1"/>
      <w:numFmt w:val="decimal"/>
      <w:lvlText w:val="%1."/>
      <w:lvlJc w:val="left"/>
      <w:pPr>
        <w:ind w:left="120" w:hanging="12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213" w:hanging="1213"/>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933" w:hanging="1933"/>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653" w:hanging="2653"/>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373" w:hanging="3373"/>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093" w:hanging="4093"/>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813" w:hanging="4813"/>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533" w:hanging="5533"/>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253" w:hanging="6253"/>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95">
    <w:lvl w:ilvl="0">
      <w:start w:val="1"/>
      <w:numFmt w:val="decimal"/>
      <w:lvlText w:val="%1."/>
      <w:lvlJc w:val="left"/>
      <w:pPr>
        <w:ind w:left="835" w:hanging="835"/>
      </w:pPr>
      <w:rPr>
        <w:rFonts w:ascii="Times New Roman" w:cs="Times New Roman" w:eastAsia="Times New Roman" w:hAnsi="Times New Roman"/>
        <w:b w:val="1"/>
        <w:i w:val="0"/>
        <w:strike w:val="0"/>
        <w:color w:val="000000"/>
        <w:sz w:val="28"/>
        <w:szCs w:val="28"/>
        <w:u w:val="none"/>
        <w:shd w:fill="auto" w:val="clear"/>
        <w:vertAlign w:val="baseline"/>
      </w:rPr>
    </w:lvl>
    <w:lvl w:ilvl="1">
      <w:start w:val="1"/>
      <w:numFmt w:val="lowerLetter"/>
      <w:lvlText w:val="%2"/>
      <w:lvlJc w:val="left"/>
      <w:pPr>
        <w:ind w:left="1661" w:hanging="1661"/>
      </w:pPr>
      <w:rPr>
        <w:rFonts w:ascii="Times New Roman" w:cs="Times New Roman" w:eastAsia="Times New Roman" w:hAnsi="Times New Roman"/>
        <w:b w:val="1"/>
        <w:i w:val="0"/>
        <w:strike w:val="0"/>
        <w:color w:val="000000"/>
        <w:sz w:val="28"/>
        <w:szCs w:val="28"/>
        <w:u w:val="none"/>
        <w:shd w:fill="auto" w:val="clear"/>
        <w:vertAlign w:val="baseline"/>
      </w:rPr>
    </w:lvl>
    <w:lvl w:ilvl="2">
      <w:start w:val="1"/>
      <w:numFmt w:val="lowerRoman"/>
      <w:lvlText w:val="%3"/>
      <w:lvlJc w:val="left"/>
      <w:pPr>
        <w:ind w:left="2381" w:hanging="2381"/>
      </w:pPr>
      <w:rPr>
        <w:rFonts w:ascii="Times New Roman" w:cs="Times New Roman" w:eastAsia="Times New Roman" w:hAnsi="Times New Roman"/>
        <w:b w:val="1"/>
        <w:i w:val="0"/>
        <w:strike w:val="0"/>
        <w:color w:val="000000"/>
        <w:sz w:val="28"/>
        <w:szCs w:val="28"/>
        <w:u w:val="none"/>
        <w:shd w:fill="auto" w:val="clear"/>
        <w:vertAlign w:val="baseline"/>
      </w:rPr>
    </w:lvl>
    <w:lvl w:ilvl="3">
      <w:start w:val="1"/>
      <w:numFmt w:val="decimal"/>
      <w:lvlText w:val="%4"/>
      <w:lvlJc w:val="left"/>
      <w:pPr>
        <w:ind w:left="3101" w:hanging="3101"/>
      </w:pPr>
      <w:rPr>
        <w:rFonts w:ascii="Times New Roman" w:cs="Times New Roman" w:eastAsia="Times New Roman" w:hAnsi="Times New Roman"/>
        <w:b w:val="1"/>
        <w:i w:val="0"/>
        <w:strike w:val="0"/>
        <w:color w:val="000000"/>
        <w:sz w:val="28"/>
        <w:szCs w:val="28"/>
        <w:u w:val="none"/>
        <w:shd w:fill="auto" w:val="clear"/>
        <w:vertAlign w:val="baseline"/>
      </w:rPr>
    </w:lvl>
    <w:lvl w:ilvl="4">
      <w:start w:val="1"/>
      <w:numFmt w:val="lowerLetter"/>
      <w:lvlText w:val="%5"/>
      <w:lvlJc w:val="left"/>
      <w:pPr>
        <w:ind w:left="3821" w:hanging="3821"/>
      </w:pPr>
      <w:rPr>
        <w:rFonts w:ascii="Times New Roman" w:cs="Times New Roman" w:eastAsia="Times New Roman" w:hAnsi="Times New Roman"/>
        <w:b w:val="1"/>
        <w:i w:val="0"/>
        <w:strike w:val="0"/>
        <w:color w:val="000000"/>
        <w:sz w:val="28"/>
        <w:szCs w:val="28"/>
        <w:u w:val="none"/>
        <w:shd w:fill="auto" w:val="clear"/>
        <w:vertAlign w:val="baseline"/>
      </w:rPr>
    </w:lvl>
    <w:lvl w:ilvl="5">
      <w:start w:val="1"/>
      <w:numFmt w:val="lowerRoman"/>
      <w:lvlText w:val="%6"/>
      <w:lvlJc w:val="left"/>
      <w:pPr>
        <w:ind w:left="4541" w:hanging="4541"/>
      </w:pPr>
      <w:rPr>
        <w:rFonts w:ascii="Times New Roman" w:cs="Times New Roman" w:eastAsia="Times New Roman" w:hAnsi="Times New Roman"/>
        <w:b w:val="1"/>
        <w:i w:val="0"/>
        <w:strike w:val="0"/>
        <w:color w:val="000000"/>
        <w:sz w:val="28"/>
        <w:szCs w:val="28"/>
        <w:u w:val="none"/>
        <w:shd w:fill="auto" w:val="clear"/>
        <w:vertAlign w:val="baseline"/>
      </w:rPr>
    </w:lvl>
    <w:lvl w:ilvl="6">
      <w:start w:val="1"/>
      <w:numFmt w:val="decimal"/>
      <w:lvlText w:val="%7"/>
      <w:lvlJc w:val="left"/>
      <w:pPr>
        <w:ind w:left="5261" w:hanging="5261"/>
      </w:pPr>
      <w:rPr>
        <w:rFonts w:ascii="Times New Roman" w:cs="Times New Roman" w:eastAsia="Times New Roman" w:hAnsi="Times New Roman"/>
        <w:b w:val="1"/>
        <w:i w:val="0"/>
        <w:strike w:val="0"/>
        <w:color w:val="000000"/>
        <w:sz w:val="28"/>
        <w:szCs w:val="28"/>
        <w:u w:val="none"/>
        <w:shd w:fill="auto" w:val="clear"/>
        <w:vertAlign w:val="baseline"/>
      </w:rPr>
    </w:lvl>
    <w:lvl w:ilvl="7">
      <w:start w:val="1"/>
      <w:numFmt w:val="lowerLetter"/>
      <w:lvlText w:val="%8"/>
      <w:lvlJc w:val="left"/>
      <w:pPr>
        <w:ind w:left="5981" w:hanging="5981"/>
      </w:pPr>
      <w:rPr>
        <w:rFonts w:ascii="Times New Roman" w:cs="Times New Roman" w:eastAsia="Times New Roman" w:hAnsi="Times New Roman"/>
        <w:b w:val="1"/>
        <w:i w:val="0"/>
        <w:strike w:val="0"/>
        <w:color w:val="000000"/>
        <w:sz w:val="28"/>
        <w:szCs w:val="28"/>
        <w:u w:val="none"/>
        <w:shd w:fill="auto" w:val="clear"/>
        <w:vertAlign w:val="baseline"/>
      </w:rPr>
    </w:lvl>
    <w:lvl w:ilvl="8">
      <w:start w:val="1"/>
      <w:numFmt w:val="lowerRoman"/>
      <w:lvlText w:val="%9"/>
      <w:lvlJc w:val="left"/>
      <w:pPr>
        <w:ind w:left="6701" w:hanging="6701"/>
      </w:pPr>
      <w:rPr>
        <w:rFonts w:ascii="Times New Roman" w:cs="Times New Roman" w:eastAsia="Times New Roman" w:hAnsi="Times New Roman"/>
        <w:b w:val="1"/>
        <w:i w:val="0"/>
        <w:strike w:val="0"/>
        <w:color w:val="000000"/>
        <w:sz w:val="28"/>
        <w:szCs w:val="28"/>
        <w:u w:val="none"/>
        <w:shd w:fill="auto" w:val="clear"/>
        <w:vertAlign w:val="baseline"/>
      </w:rPr>
    </w:lvl>
  </w:abstractNum>
  <w:abstractNum w:abstractNumId="96">
    <w:lvl w:ilvl="0">
      <w:start w:val="1"/>
      <w:numFmt w:val="decimal"/>
      <w:lvlText w:val="%1."/>
      <w:lvlJc w:val="left"/>
      <w:pPr>
        <w:ind w:left="245" w:hanging="245"/>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190" w:hanging="119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910" w:hanging="191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630" w:hanging="263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350" w:hanging="335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070" w:hanging="407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790" w:hanging="479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510" w:hanging="551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230" w:hanging="623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97">
    <w:lvl w:ilvl="0">
      <w:start w:val="1"/>
      <w:numFmt w:val="bullet"/>
      <w:lvlText w:val="⮚"/>
      <w:lvlJc w:val="left"/>
      <w:pPr>
        <w:ind w:left="225" w:hanging="225"/>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646" w:hanging="1646"/>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2366" w:hanging="2366"/>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3086" w:hanging="3086"/>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806" w:hanging="3806"/>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4526" w:hanging="4526"/>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5246" w:hanging="5246"/>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5966" w:hanging="5966"/>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686" w:hanging="6686"/>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98">
    <w:lvl w:ilvl="0">
      <w:start w:val="1"/>
      <w:numFmt w:val="decimal"/>
      <w:lvlText w:val="%1."/>
      <w:lvlJc w:val="left"/>
      <w:pPr>
        <w:ind w:left="245" w:hanging="245"/>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191" w:hanging="1191"/>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911" w:hanging="1911"/>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631" w:hanging="2631"/>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351" w:hanging="3351"/>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071" w:hanging="4071"/>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791" w:hanging="4791"/>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511" w:hanging="5511"/>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231" w:hanging="6231"/>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99">
    <w:lvl w:ilvl="0">
      <w:start w:val="1"/>
      <w:numFmt w:val="bullet"/>
      <w:lvlText w:val="✔"/>
      <w:lvlJc w:val="left"/>
      <w:pPr>
        <w:ind w:left="960" w:hanging="960"/>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100">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2"/>
      <w:numFmt w:val="decimal"/>
      <w:lvlText w:val="%2."/>
      <w:lvlJc w:val="left"/>
      <w:pPr>
        <w:ind w:left="1229" w:hanging="1229"/>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1">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2">
    <w:lvl w:ilvl="0">
      <w:start w:val="1"/>
      <w:numFmt w:val="decimal"/>
      <w:lvlText w:val="%1."/>
      <w:lvlJc w:val="left"/>
      <w:pPr>
        <w:ind w:left="516" w:hanging="516"/>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3">
    <w:lvl w:ilvl="0">
      <w:start w:val="4"/>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4">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5">
    <w:lvl w:ilvl="0">
      <w:start w:val="202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6">
    <w:lvl w:ilvl="0">
      <w:start w:val="1"/>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7">
    <w:lvl w:ilvl="0">
      <w:start w:val="1"/>
      <w:numFmt w:val="bullet"/>
      <w:lvlText w:val="-"/>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8">
    <w:lvl w:ilvl="0">
      <w:start w:val="202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9">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0">
    <w:lvl w:ilvl="0">
      <w:start w:val="1"/>
      <w:numFmt w:val="bullet"/>
      <w:lvlText w:val="-"/>
      <w:lvlJc w:val="left"/>
      <w:pPr>
        <w:ind w:left="214" w:hanging="214"/>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1">
    <w:lvl w:ilvl="0">
      <w:start w:val="1"/>
      <w:numFmt w:val="decimal"/>
      <w:lvlText w:val="%1."/>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2">
    <w:lvl w:ilvl="0">
      <w:start w:val="202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3">
    <w:lvl w:ilvl="0">
      <w:start w:val="1"/>
      <w:numFmt w:val="bullet"/>
      <w:lvlText w:val="-"/>
      <w:lvlJc w:val="left"/>
      <w:pPr>
        <w:ind w:left="971" w:hanging="97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2035" w:hanging="203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755" w:hanging="275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475" w:hanging="347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4195" w:hanging="419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915" w:hanging="491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635" w:hanging="563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355" w:hanging="635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7075" w:hanging="7075"/>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4">
    <w:lvl w:ilvl="0">
      <w:start w:val="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2107" w:hanging="210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827" w:hanging="282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547" w:hanging="3547"/>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267" w:hanging="4267"/>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987" w:hanging="4987"/>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707" w:hanging="5707"/>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427" w:hanging="6427"/>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7147" w:hanging="7147"/>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5">
    <w:lvl w:ilvl="0">
      <w:start w:val="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955" w:hanging="195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675" w:hanging="267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395" w:hanging="339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115" w:hanging="411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835" w:hanging="483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555" w:hanging="555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275" w:hanging="627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995" w:hanging="6995"/>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6">
    <w:lvl w:ilvl="0">
      <w:start w:val="1"/>
      <w:numFmt w:val="bullet"/>
      <w:lvlText w:val="-"/>
      <w:lvlJc w:val="left"/>
      <w:pPr>
        <w:ind w:left="970" w:hanging="97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862" w:hanging="186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82" w:hanging="258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302" w:hanging="330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4022" w:hanging="402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742" w:hanging="474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462" w:hanging="546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82" w:hanging="618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902" w:hanging="690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7">
    <w:lvl w:ilvl="0">
      <w:start w:val="2"/>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2000" w:hanging="200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720" w:hanging="272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440" w:hanging="344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160" w:hanging="416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880" w:hanging="488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600" w:hanging="560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320" w:hanging="632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7040" w:hanging="704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8">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19">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0">
    <w:lvl w:ilvl="0">
      <w:start w:val="1"/>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1">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61" w:hanging="166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81" w:hanging="238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101" w:hanging="310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21" w:hanging="382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41" w:hanging="454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61" w:hanging="526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81" w:hanging="598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701" w:hanging="670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2">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2141" w:hanging="214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861" w:hanging="286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581" w:hanging="358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301" w:hanging="430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5021" w:hanging="502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741" w:hanging="574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461" w:hanging="646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7181" w:hanging="718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3">
    <w:lvl w:ilvl="0">
      <w:start w:val="1"/>
      <w:numFmt w:val="bullet"/>
      <w:lvlText w:val="•"/>
      <w:lvlJc w:val="left"/>
      <w:pPr>
        <w:ind w:left="225" w:hanging="22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646" w:hanging="1646"/>
      </w:pPr>
      <w:rPr>
        <w:rFonts w:ascii="Quattrocento Sans" w:cs="Quattrocento Sans" w:eastAsia="Quattrocento Sans" w:hAnsi="Quattrocento Sans"/>
        <w:b w:val="0"/>
        <w:i w:val="0"/>
        <w:strike w:val="0"/>
        <w:color w:val="000000"/>
        <w:sz w:val="28"/>
        <w:szCs w:val="28"/>
        <w:u w:val="none"/>
        <w:shd w:fill="auto" w:val="clear"/>
        <w:vertAlign w:val="baseline"/>
      </w:rPr>
    </w:lvl>
    <w:lvl w:ilvl="2">
      <w:start w:val="1"/>
      <w:numFmt w:val="bullet"/>
      <w:lvlText w:val="▪"/>
      <w:lvlJc w:val="left"/>
      <w:pPr>
        <w:ind w:left="2366" w:hanging="2366"/>
      </w:pPr>
      <w:rPr>
        <w:rFonts w:ascii="Quattrocento Sans" w:cs="Quattrocento Sans" w:eastAsia="Quattrocento Sans" w:hAnsi="Quattrocento Sans"/>
        <w:b w:val="0"/>
        <w:i w:val="0"/>
        <w:strike w:val="0"/>
        <w:color w:val="000000"/>
        <w:sz w:val="28"/>
        <w:szCs w:val="28"/>
        <w:u w:val="none"/>
        <w:shd w:fill="auto" w:val="clear"/>
        <w:vertAlign w:val="baseline"/>
      </w:rPr>
    </w:lvl>
    <w:lvl w:ilvl="3">
      <w:start w:val="1"/>
      <w:numFmt w:val="bullet"/>
      <w:lvlText w:val="•"/>
      <w:lvlJc w:val="left"/>
      <w:pPr>
        <w:ind w:left="3086" w:hanging="3086"/>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806" w:hanging="3806"/>
      </w:pPr>
      <w:rPr>
        <w:rFonts w:ascii="Quattrocento Sans" w:cs="Quattrocento Sans" w:eastAsia="Quattrocento Sans" w:hAnsi="Quattrocento Sans"/>
        <w:b w:val="0"/>
        <w:i w:val="0"/>
        <w:strike w:val="0"/>
        <w:color w:val="000000"/>
        <w:sz w:val="28"/>
        <w:szCs w:val="28"/>
        <w:u w:val="none"/>
        <w:shd w:fill="auto" w:val="clear"/>
        <w:vertAlign w:val="baseline"/>
      </w:rPr>
    </w:lvl>
    <w:lvl w:ilvl="5">
      <w:start w:val="1"/>
      <w:numFmt w:val="bullet"/>
      <w:lvlText w:val="▪"/>
      <w:lvlJc w:val="left"/>
      <w:pPr>
        <w:ind w:left="4526" w:hanging="4526"/>
      </w:pPr>
      <w:rPr>
        <w:rFonts w:ascii="Quattrocento Sans" w:cs="Quattrocento Sans" w:eastAsia="Quattrocento Sans" w:hAnsi="Quattrocento Sans"/>
        <w:b w:val="0"/>
        <w:i w:val="0"/>
        <w:strike w:val="0"/>
        <w:color w:val="000000"/>
        <w:sz w:val="28"/>
        <w:szCs w:val="28"/>
        <w:u w:val="none"/>
        <w:shd w:fill="auto" w:val="clear"/>
        <w:vertAlign w:val="baseline"/>
      </w:rPr>
    </w:lvl>
    <w:lvl w:ilvl="6">
      <w:start w:val="1"/>
      <w:numFmt w:val="bullet"/>
      <w:lvlText w:val="•"/>
      <w:lvlJc w:val="left"/>
      <w:pPr>
        <w:ind w:left="5246" w:hanging="5246"/>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966" w:hanging="5966"/>
      </w:pPr>
      <w:rPr>
        <w:rFonts w:ascii="Quattrocento Sans" w:cs="Quattrocento Sans" w:eastAsia="Quattrocento Sans" w:hAnsi="Quattrocento Sans"/>
        <w:b w:val="0"/>
        <w:i w:val="0"/>
        <w:strike w:val="0"/>
        <w:color w:val="000000"/>
        <w:sz w:val="28"/>
        <w:szCs w:val="28"/>
        <w:u w:val="none"/>
        <w:shd w:fill="auto" w:val="clear"/>
        <w:vertAlign w:val="baseline"/>
      </w:rPr>
    </w:lvl>
    <w:lvl w:ilvl="8">
      <w:start w:val="1"/>
      <w:numFmt w:val="bullet"/>
      <w:lvlText w:val="▪"/>
      <w:lvlJc w:val="left"/>
      <w:pPr>
        <w:ind w:left="6686" w:hanging="6686"/>
      </w:pPr>
      <w:rPr>
        <w:rFonts w:ascii="Quattrocento Sans" w:cs="Quattrocento Sans" w:eastAsia="Quattrocento Sans" w:hAnsi="Quattrocento Sans"/>
        <w:b w:val="0"/>
        <w:i w:val="0"/>
        <w:strike w:val="0"/>
        <w:color w:val="000000"/>
        <w:sz w:val="28"/>
        <w:szCs w:val="28"/>
        <w:u w:val="none"/>
        <w:shd w:fill="auto" w:val="clear"/>
        <w:vertAlign w:val="baseline"/>
      </w:rPr>
    </w:lvl>
  </w:abstractNum>
  <w:abstractNum w:abstractNumId="124">
    <w:lvl w:ilvl="0">
      <w:start w:val="1"/>
      <w:numFmt w:val="bullet"/>
      <w:lvlText w:val="•"/>
      <w:lvlJc w:val="left"/>
      <w:pPr>
        <w:ind w:left="807" w:hanging="807"/>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646" w:hanging="1646"/>
      </w:pPr>
      <w:rPr>
        <w:rFonts w:ascii="Quattrocento Sans" w:cs="Quattrocento Sans" w:eastAsia="Quattrocento Sans" w:hAnsi="Quattrocento Sans"/>
        <w:b w:val="0"/>
        <w:i w:val="0"/>
        <w:strike w:val="0"/>
        <w:color w:val="000000"/>
        <w:sz w:val="28"/>
        <w:szCs w:val="28"/>
        <w:u w:val="none"/>
        <w:shd w:fill="auto" w:val="clear"/>
        <w:vertAlign w:val="baseline"/>
      </w:rPr>
    </w:lvl>
    <w:lvl w:ilvl="2">
      <w:start w:val="1"/>
      <w:numFmt w:val="bullet"/>
      <w:lvlText w:val="▪"/>
      <w:lvlJc w:val="left"/>
      <w:pPr>
        <w:ind w:left="2366" w:hanging="2366"/>
      </w:pPr>
      <w:rPr>
        <w:rFonts w:ascii="Quattrocento Sans" w:cs="Quattrocento Sans" w:eastAsia="Quattrocento Sans" w:hAnsi="Quattrocento Sans"/>
        <w:b w:val="0"/>
        <w:i w:val="0"/>
        <w:strike w:val="0"/>
        <w:color w:val="000000"/>
        <w:sz w:val="28"/>
        <w:szCs w:val="28"/>
        <w:u w:val="none"/>
        <w:shd w:fill="auto" w:val="clear"/>
        <w:vertAlign w:val="baseline"/>
      </w:rPr>
    </w:lvl>
    <w:lvl w:ilvl="3">
      <w:start w:val="1"/>
      <w:numFmt w:val="bullet"/>
      <w:lvlText w:val="•"/>
      <w:lvlJc w:val="left"/>
      <w:pPr>
        <w:ind w:left="3086" w:hanging="3086"/>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806" w:hanging="3806"/>
      </w:pPr>
      <w:rPr>
        <w:rFonts w:ascii="Quattrocento Sans" w:cs="Quattrocento Sans" w:eastAsia="Quattrocento Sans" w:hAnsi="Quattrocento Sans"/>
        <w:b w:val="0"/>
        <w:i w:val="0"/>
        <w:strike w:val="0"/>
        <w:color w:val="000000"/>
        <w:sz w:val="28"/>
        <w:szCs w:val="28"/>
        <w:u w:val="none"/>
        <w:shd w:fill="auto" w:val="clear"/>
        <w:vertAlign w:val="baseline"/>
      </w:rPr>
    </w:lvl>
    <w:lvl w:ilvl="5">
      <w:start w:val="1"/>
      <w:numFmt w:val="bullet"/>
      <w:lvlText w:val="▪"/>
      <w:lvlJc w:val="left"/>
      <w:pPr>
        <w:ind w:left="4526" w:hanging="4526"/>
      </w:pPr>
      <w:rPr>
        <w:rFonts w:ascii="Quattrocento Sans" w:cs="Quattrocento Sans" w:eastAsia="Quattrocento Sans" w:hAnsi="Quattrocento Sans"/>
        <w:b w:val="0"/>
        <w:i w:val="0"/>
        <w:strike w:val="0"/>
        <w:color w:val="000000"/>
        <w:sz w:val="28"/>
        <w:szCs w:val="28"/>
        <w:u w:val="none"/>
        <w:shd w:fill="auto" w:val="clear"/>
        <w:vertAlign w:val="baseline"/>
      </w:rPr>
    </w:lvl>
    <w:lvl w:ilvl="6">
      <w:start w:val="1"/>
      <w:numFmt w:val="bullet"/>
      <w:lvlText w:val="•"/>
      <w:lvlJc w:val="left"/>
      <w:pPr>
        <w:ind w:left="5246" w:hanging="5246"/>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966" w:hanging="5966"/>
      </w:pPr>
      <w:rPr>
        <w:rFonts w:ascii="Quattrocento Sans" w:cs="Quattrocento Sans" w:eastAsia="Quattrocento Sans" w:hAnsi="Quattrocento Sans"/>
        <w:b w:val="0"/>
        <w:i w:val="0"/>
        <w:strike w:val="0"/>
        <w:color w:val="000000"/>
        <w:sz w:val="28"/>
        <w:szCs w:val="28"/>
        <w:u w:val="none"/>
        <w:shd w:fill="auto" w:val="clear"/>
        <w:vertAlign w:val="baseline"/>
      </w:rPr>
    </w:lvl>
    <w:lvl w:ilvl="8">
      <w:start w:val="1"/>
      <w:numFmt w:val="bullet"/>
      <w:lvlText w:val="▪"/>
      <w:lvlJc w:val="left"/>
      <w:pPr>
        <w:ind w:left="6686" w:hanging="6686"/>
      </w:pPr>
      <w:rPr>
        <w:rFonts w:ascii="Quattrocento Sans" w:cs="Quattrocento Sans" w:eastAsia="Quattrocento Sans" w:hAnsi="Quattrocento Sans"/>
        <w:b w:val="0"/>
        <w:i w:val="0"/>
        <w:strike w:val="0"/>
        <w:color w:val="000000"/>
        <w:sz w:val="28"/>
        <w:szCs w:val="28"/>
        <w:u w:val="none"/>
        <w:shd w:fill="auto" w:val="clear"/>
        <w:vertAlign w:val="baseline"/>
      </w:rPr>
    </w:lvl>
  </w:abstractNum>
  <w:abstractNum w:abstractNumId="125">
    <w:lvl w:ilvl="0">
      <w:start w:val="2"/>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6">
    <w:lvl w:ilvl="0">
      <w:start w:val="5"/>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7">
    <w:lvl w:ilvl="0">
      <w:start w:val="19"/>
      <w:numFmt w:val="decimal"/>
      <w:lvlText w:val="%1"/>
      <w:lvlJc w:val="left"/>
      <w:pPr>
        <w:ind w:left="1158" w:hanging="1158"/>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824" w:hanging="182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544" w:hanging="2544"/>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264" w:hanging="3264"/>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984" w:hanging="3984"/>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704" w:hanging="4704"/>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424" w:hanging="5424"/>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144" w:hanging="6144"/>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864" w:hanging="6864"/>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8">
    <w:lvl w:ilvl="0">
      <w:start w:val="2"/>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741" w:hanging="174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461" w:hanging="246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181" w:hanging="318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901" w:hanging="390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621" w:hanging="462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341" w:hanging="534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061" w:hanging="606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781" w:hanging="678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29">
    <w:lvl w:ilvl="0">
      <w:start w:val="3"/>
      <w:numFmt w:val="upperRoman"/>
      <w:lvlText w:val="%1."/>
      <w:lvlJc w:val="left"/>
      <w:pPr>
        <w:ind w:left="972" w:hanging="972"/>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356" w:hanging="1356"/>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2076" w:hanging="2076"/>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796" w:hanging="2796"/>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516" w:hanging="3516"/>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4236" w:hanging="4236"/>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956" w:hanging="4956"/>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676" w:hanging="5676"/>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396" w:hanging="6396"/>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30">
    <w:lvl w:ilvl="0">
      <w:start w:val="3"/>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1">
    <w:lvl w:ilvl="0">
      <w:start w:val="1"/>
      <w:numFmt w:val="bullet"/>
      <w:lvlText w:val="-"/>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2">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3">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4">
    <w:lvl w:ilvl="0">
      <w:start w:val="1"/>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5">
    <w:lvl w:ilvl="0">
      <w:start w:val="1"/>
      <w:numFmt w:val="decimal"/>
      <w:lvlText w:val="%1."/>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6">
    <w:lvl w:ilvl="0">
      <w:start w:val="1"/>
      <w:numFmt w:val="bullet"/>
      <w:lvlText w:val="•"/>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7">
    <w:lvl w:ilvl="0">
      <w:start w:val="9"/>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8">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39">
    <w:lvl w:ilvl="0">
      <w:start w:val="1"/>
      <w:numFmt w:val="bullet"/>
      <w:lvlText w:val="*"/>
      <w:lvlJc w:val="left"/>
      <w:pPr>
        <w:ind w:left="432" w:hanging="432"/>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0">
    <w:lvl w:ilvl="0">
      <w:start w:val="1"/>
      <w:numFmt w:val="decimal"/>
      <w:lvlText w:val="%1."/>
      <w:lvlJc w:val="left"/>
      <w:pPr>
        <w:ind w:left="235" w:hanging="23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1">
    <w:lvl w:ilvl="0">
      <w:start w:val="4"/>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2">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125" w:hanging="11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45" w:hanging="184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65" w:hanging="256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85" w:hanging="328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005" w:hanging="400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725" w:hanging="472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45" w:hanging="544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65" w:hanging="6165"/>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3">
    <w:lvl w:ilvl="0">
      <w:start w:val="1"/>
      <w:numFmt w:val="bullet"/>
      <w:lvlText w:val="⮚"/>
      <w:lvlJc w:val="left"/>
      <w:pPr>
        <w:ind w:left="648" w:hanging="648"/>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144">
    <w:lvl w:ilvl="0">
      <w:start w:val="1"/>
      <w:numFmt w:val="decimal"/>
      <w:lvlText w:val="%1."/>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2458" w:hanging="245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3178" w:hanging="317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898" w:hanging="389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618" w:hanging="461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5338" w:hanging="533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6058" w:hanging="605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778" w:hanging="677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7498" w:hanging="749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5">
    <w:lvl w:ilvl="0">
      <w:start w:val="19"/>
      <w:numFmt w:val="decimal"/>
      <w:lvlText w:val="%1"/>
      <w:lvlJc w:val="left"/>
      <w:pPr>
        <w:ind w:left="1248" w:hanging="1248"/>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738" w:hanging="173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458" w:hanging="245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178" w:hanging="317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898" w:hanging="389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618" w:hanging="461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338" w:hanging="533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058" w:hanging="605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778" w:hanging="677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46">
    <w:lvl w:ilvl="0">
      <w:start w:val="1"/>
      <w:numFmt w:val="bullet"/>
      <w:lvlText w:val="⮚"/>
      <w:lvlJc w:val="left"/>
      <w:pPr>
        <w:ind w:left="1657" w:hanging="1657"/>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742" w:hanging="1742"/>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2462" w:hanging="2462"/>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3182" w:hanging="3182"/>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902" w:hanging="3902"/>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4622" w:hanging="4622"/>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5342" w:hanging="5342"/>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6062" w:hanging="6062"/>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782" w:hanging="6782"/>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147">
    <w:lvl w:ilvl="0">
      <w:start w:val="1"/>
      <w:numFmt w:val="bullet"/>
      <w:lvlText w:val="❖"/>
      <w:lvlJc w:val="left"/>
      <w:pPr>
        <w:ind w:left="648" w:hanging="648"/>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148">
    <w:lvl w:ilvl="0">
      <w:start w:val="1"/>
      <w:numFmt w:val="bullet"/>
      <w:lvlText w:val="●"/>
      <w:lvlJc w:val="left"/>
      <w:pPr>
        <w:ind w:left="1028" w:hanging="1028"/>
      </w:pPr>
      <w:rPr>
        <w:rFonts w:ascii="Noto Sans Symbols" w:cs="Noto Sans Symbols" w:eastAsia="Noto Sans Symbols" w:hAnsi="Noto Sans Symbols"/>
        <w:b w:val="0"/>
        <w:i w:val="0"/>
        <w:strike w:val="0"/>
        <w:color w:val="000000"/>
        <w:sz w:val="28"/>
        <w:szCs w:val="28"/>
        <w:u w:val="none"/>
        <w:shd w:fill="auto" w:val="clear"/>
        <w:vertAlign w:val="baseline"/>
      </w:rPr>
    </w:lvl>
    <w:lvl w:ilvl="1">
      <w:start w:val="1"/>
      <w:numFmt w:val="bullet"/>
      <w:lvlText w:val="●"/>
      <w:lvlJc w:val="left"/>
      <w:pPr>
        <w:ind w:left="1507" w:hanging="1507"/>
      </w:pPr>
      <w:rPr>
        <w:rFonts w:ascii="Noto Sans Symbols" w:cs="Noto Sans Symbols" w:eastAsia="Noto Sans Symbols" w:hAnsi="Noto Sans Symbols"/>
        <w:b w:val="0"/>
        <w:i w:val="0"/>
        <w:strike w:val="0"/>
        <w:color w:val="000000"/>
        <w:sz w:val="28"/>
        <w:szCs w:val="28"/>
        <w:u w:val="none"/>
        <w:shd w:fill="auto" w:val="clear"/>
        <w:vertAlign w:val="baseline"/>
      </w:rPr>
    </w:lvl>
    <w:lvl w:ilvl="2">
      <w:start w:val="1"/>
      <w:numFmt w:val="bullet"/>
      <w:lvlText w:val="●"/>
      <w:lvlJc w:val="left"/>
      <w:pPr>
        <w:ind w:left="2227" w:hanging="2227"/>
      </w:pPr>
      <w:rPr>
        <w:rFonts w:ascii="Noto Sans Symbols" w:cs="Noto Sans Symbols" w:eastAsia="Noto Sans Symbols" w:hAnsi="Noto Sans Symbols"/>
        <w:b w:val="0"/>
        <w:i w:val="0"/>
        <w:strike w:val="0"/>
        <w:color w:val="000000"/>
        <w:sz w:val="28"/>
        <w:szCs w:val="28"/>
        <w:u w:val="none"/>
        <w:shd w:fill="auto" w:val="clear"/>
        <w:vertAlign w:val="baseline"/>
      </w:rPr>
    </w:lvl>
    <w:lvl w:ilvl="3">
      <w:start w:val="1"/>
      <w:numFmt w:val="bullet"/>
      <w:lvlText w:val="●"/>
      <w:lvlJc w:val="left"/>
      <w:pPr>
        <w:ind w:left="2947" w:hanging="2947"/>
      </w:pPr>
      <w:rPr>
        <w:rFonts w:ascii="Noto Sans Symbols" w:cs="Noto Sans Symbols" w:eastAsia="Noto Sans Symbols" w:hAnsi="Noto Sans Symbols"/>
        <w:b w:val="0"/>
        <w:i w:val="0"/>
        <w:strike w:val="0"/>
        <w:color w:val="000000"/>
        <w:sz w:val="28"/>
        <w:szCs w:val="28"/>
        <w:u w:val="none"/>
        <w:shd w:fill="auto" w:val="clear"/>
        <w:vertAlign w:val="baseline"/>
      </w:rPr>
    </w:lvl>
    <w:lvl w:ilvl="4">
      <w:start w:val="1"/>
      <w:numFmt w:val="bullet"/>
      <w:lvlText w:val="●"/>
      <w:lvlJc w:val="left"/>
      <w:pPr>
        <w:ind w:left="3667" w:hanging="3667"/>
      </w:pPr>
      <w:rPr>
        <w:rFonts w:ascii="Noto Sans Symbols" w:cs="Noto Sans Symbols" w:eastAsia="Noto Sans Symbols" w:hAnsi="Noto Sans Symbols"/>
        <w:b w:val="0"/>
        <w:i w:val="0"/>
        <w:strike w:val="0"/>
        <w:color w:val="000000"/>
        <w:sz w:val="28"/>
        <w:szCs w:val="28"/>
        <w:u w:val="none"/>
        <w:shd w:fill="auto" w:val="clear"/>
        <w:vertAlign w:val="baseline"/>
      </w:rPr>
    </w:lvl>
    <w:lvl w:ilvl="5">
      <w:start w:val="1"/>
      <w:numFmt w:val="bullet"/>
      <w:lvlText w:val="●"/>
      <w:lvlJc w:val="left"/>
      <w:pPr>
        <w:ind w:left="4387" w:hanging="4387"/>
      </w:pPr>
      <w:rPr>
        <w:rFonts w:ascii="Noto Sans Symbols" w:cs="Noto Sans Symbols" w:eastAsia="Noto Sans Symbols" w:hAnsi="Noto Sans Symbols"/>
        <w:b w:val="0"/>
        <w:i w:val="0"/>
        <w:strike w:val="0"/>
        <w:color w:val="000000"/>
        <w:sz w:val="28"/>
        <w:szCs w:val="28"/>
        <w:u w:val="none"/>
        <w:shd w:fill="auto" w:val="clear"/>
        <w:vertAlign w:val="baseline"/>
      </w:rPr>
    </w:lvl>
    <w:lvl w:ilvl="6">
      <w:start w:val="1"/>
      <w:numFmt w:val="bullet"/>
      <w:lvlText w:val="●"/>
      <w:lvlJc w:val="left"/>
      <w:pPr>
        <w:ind w:left="5107" w:hanging="5107"/>
      </w:pPr>
      <w:rPr>
        <w:rFonts w:ascii="Noto Sans Symbols" w:cs="Noto Sans Symbols" w:eastAsia="Noto Sans Symbols" w:hAnsi="Noto Sans Symbols"/>
        <w:b w:val="0"/>
        <w:i w:val="0"/>
        <w:strike w:val="0"/>
        <w:color w:val="000000"/>
        <w:sz w:val="28"/>
        <w:szCs w:val="28"/>
        <w:u w:val="none"/>
        <w:shd w:fill="auto" w:val="clear"/>
        <w:vertAlign w:val="baseline"/>
      </w:rPr>
    </w:lvl>
    <w:lvl w:ilvl="7">
      <w:start w:val="1"/>
      <w:numFmt w:val="bullet"/>
      <w:lvlText w:val="●"/>
      <w:lvlJc w:val="left"/>
      <w:pPr>
        <w:ind w:left="5827" w:hanging="5827"/>
      </w:pPr>
      <w:rPr>
        <w:rFonts w:ascii="Noto Sans Symbols" w:cs="Noto Sans Symbols" w:eastAsia="Noto Sans Symbols" w:hAnsi="Noto Sans Symbols"/>
        <w:b w:val="0"/>
        <w:i w:val="0"/>
        <w:strike w:val="0"/>
        <w:color w:val="000000"/>
        <w:sz w:val="28"/>
        <w:szCs w:val="28"/>
        <w:u w:val="none"/>
        <w:shd w:fill="auto" w:val="clear"/>
        <w:vertAlign w:val="baseline"/>
      </w:rPr>
    </w:lvl>
    <w:lvl w:ilvl="8">
      <w:start w:val="1"/>
      <w:numFmt w:val="bullet"/>
      <w:lvlText w:val="●"/>
      <w:lvlJc w:val="left"/>
      <w:pPr>
        <w:ind w:left="6547" w:hanging="6547"/>
      </w:pPr>
      <w:rPr>
        <w:rFonts w:ascii="Noto Sans Symbols" w:cs="Noto Sans Symbols" w:eastAsia="Noto Sans Symbols" w:hAnsi="Noto Sans Symbols"/>
        <w:b w:val="0"/>
        <w:i w:val="0"/>
        <w:strike w:val="0"/>
        <w:color w:val="000000"/>
        <w:sz w:val="28"/>
        <w:szCs w:val="28"/>
        <w:u w:val="none"/>
        <w:shd w:fill="auto" w:val="clear"/>
        <w:vertAlign w:val="baseline"/>
      </w:rPr>
    </w:lvl>
  </w:abstractNum>
  <w:abstractNum w:abstractNumId="149">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374" w:hanging="137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94" w:hanging="2094"/>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814" w:hanging="2814"/>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534" w:hanging="3534"/>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254" w:hanging="4254"/>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974" w:hanging="4974"/>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94" w:hanging="5694"/>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414" w:hanging="6414"/>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0">
    <w:lvl w:ilvl="0">
      <w:start w:val="1"/>
      <w:numFmt w:val="bullet"/>
      <w:lvlText w:val="*"/>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564" w:hanging="156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284" w:hanging="2284"/>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04" w:hanging="3004"/>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724" w:hanging="3724"/>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444" w:hanging="4444"/>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164" w:hanging="5164"/>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884" w:hanging="5884"/>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04" w:hanging="6604"/>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1">
    <w:lvl w:ilvl="0">
      <w:start w:val="1"/>
      <w:numFmt w:val="decimal"/>
      <w:lvlText w:val="%1"/>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3"/>
      <w:numFmt w:val="decimal"/>
      <w:lvlText w:val="%2."/>
      <w:lvlJc w:val="left"/>
      <w:pPr>
        <w:ind w:left="1090" w:hanging="109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700" w:hanging="17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420" w:hanging="24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140" w:hanging="31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860" w:hanging="38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80" w:hanging="45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300" w:hanging="53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020" w:hanging="60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2">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16" w:hanging="111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36" w:hanging="183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56" w:hanging="255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76" w:hanging="327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96" w:hanging="399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16" w:hanging="471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36" w:hanging="543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56" w:hanging="615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3">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092" w:hanging="109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812" w:hanging="181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532" w:hanging="253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252" w:hanging="325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972" w:hanging="397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692" w:hanging="469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412" w:hanging="541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132" w:hanging="613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4">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296" w:hanging="129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16" w:hanging="201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736" w:hanging="273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456" w:hanging="345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176" w:hanging="417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896" w:hanging="489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16" w:hanging="561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336" w:hanging="633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5">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296" w:hanging="129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16" w:hanging="201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736" w:hanging="273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456" w:hanging="345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176" w:hanging="417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896" w:hanging="489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16" w:hanging="561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336" w:hanging="633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6">
    <w:lvl w:ilvl="0">
      <w:start w:val="4"/>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152" w:hanging="1152"/>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72" w:hanging="1872"/>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92" w:hanging="2592"/>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312" w:hanging="3312"/>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032" w:hanging="4032"/>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752" w:hanging="4752"/>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72" w:hanging="5472"/>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92" w:hanging="6192"/>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7">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decimal"/>
      <w:lvlText w:val="%2."/>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8">
    <w:lvl w:ilvl="0">
      <w:start w:val="1"/>
      <w:numFmt w:val="bullet"/>
      <w:lvlText w:val="•"/>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
      <w:lvlJc w:val="left"/>
      <w:pPr>
        <w:ind w:left="807" w:hanging="80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661" w:hanging="166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381" w:hanging="238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101" w:hanging="310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3821" w:hanging="382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541" w:hanging="454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261" w:hanging="526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5981" w:hanging="598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59">
    <w:lvl w:ilvl="0">
      <w:start w:val="1"/>
      <w:numFmt w:val="bullet"/>
      <w:lvlText w:val="-"/>
      <w:lvlJc w:val="left"/>
      <w:pPr>
        <w:ind w:left="408" w:hanging="408"/>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275" w:hanging="127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995" w:hanging="199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715" w:hanging="271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435" w:hanging="343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155" w:hanging="415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875" w:hanging="487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595" w:hanging="559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315" w:hanging="6315"/>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0">
    <w:lvl w:ilvl="0">
      <w:start w:val="1"/>
      <w:numFmt w:val="bullet"/>
      <w:lvlText w:val="-"/>
      <w:lvlJc w:val="left"/>
      <w:pPr>
        <w:ind w:left="951" w:hanging="95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838" w:hanging="183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558" w:hanging="255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278" w:hanging="327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998" w:hanging="399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718" w:hanging="471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438" w:hanging="543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158" w:hanging="615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878" w:hanging="687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1">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330" w:hanging="133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50" w:hanging="205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770" w:hanging="277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490" w:hanging="349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210" w:hanging="421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930" w:hanging="493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50" w:hanging="565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370" w:hanging="637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2">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646" w:hanging="1646"/>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366" w:hanging="2366"/>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086" w:hanging="3086"/>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806" w:hanging="3806"/>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526" w:hanging="4526"/>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246" w:hanging="5246"/>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966" w:hanging="5966"/>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686" w:hanging="6686"/>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3">
    <w:lvl w:ilvl="0">
      <w:start w:val="1"/>
      <w:numFmt w:val="bullet"/>
      <w:lvlText w:val="•"/>
      <w:lvlJc w:val="left"/>
      <w:pPr>
        <w:ind w:left="956" w:hanging="956"/>
      </w:pPr>
      <w:rPr>
        <w:rFonts w:ascii="Arial" w:cs="Arial" w:eastAsia="Arial" w:hAnsi="Arial"/>
        <w:b w:val="0"/>
        <w:i w:val="0"/>
        <w:strike w:val="0"/>
        <w:color w:val="000000"/>
        <w:sz w:val="40"/>
        <w:szCs w:val="40"/>
        <w:u w:val="none"/>
        <w:shd w:fill="auto" w:val="clear"/>
        <w:vertAlign w:val="baseline"/>
      </w:rPr>
    </w:lvl>
    <w:lvl w:ilvl="1">
      <w:start w:val="1"/>
      <w:numFmt w:val="bullet"/>
      <w:lvlText w:val="o"/>
      <w:lvlJc w:val="left"/>
      <w:pPr>
        <w:ind w:left="1382" w:hanging="1382"/>
      </w:pPr>
      <w:rPr>
        <w:rFonts w:ascii="Quattrocento Sans" w:cs="Quattrocento Sans" w:eastAsia="Quattrocento Sans" w:hAnsi="Quattrocento Sans"/>
        <w:b w:val="0"/>
        <w:i w:val="0"/>
        <w:strike w:val="0"/>
        <w:color w:val="000000"/>
        <w:sz w:val="40"/>
        <w:szCs w:val="40"/>
        <w:u w:val="none"/>
        <w:shd w:fill="auto" w:val="clear"/>
        <w:vertAlign w:val="baseline"/>
      </w:rPr>
    </w:lvl>
    <w:lvl w:ilvl="2">
      <w:start w:val="1"/>
      <w:numFmt w:val="bullet"/>
      <w:lvlText w:val="▪"/>
      <w:lvlJc w:val="left"/>
      <w:pPr>
        <w:ind w:left="2102" w:hanging="2102"/>
      </w:pPr>
      <w:rPr>
        <w:rFonts w:ascii="Quattrocento Sans" w:cs="Quattrocento Sans" w:eastAsia="Quattrocento Sans" w:hAnsi="Quattrocento Sans"/>
        <w:b w:val="0"/>
        <w:i w:val="0"/>
        <w:strike w:val="0"/>
        <w:color w:val="000000"/>
        <w:sz w:val="40"/>
        <w:szCs w:val="40"/>
        <w:u w:val="none"/>
        <w:shd w:fill="auto" w:val="clear"/>
        <w:vertAlign w:val="baseline"/>
      </w:rPr>
    </w:lvl>
    <w:lvl w:ilvl="3">
      <w:start w:val="1"/>
      <w:numFmt w:val="bullet"/>
      <w:lvlText w:val="•"/>
      <w:lvlJc w:val="left"/>
      <w:pPr>
        <w:ind w:left="2822" w:hanging="2822"/>
      </w:pPr>
      <w:rPr>
        <w:rFonts w:ascii="Arial" w:cs="Arial" w:eastAsia="Arial" w:hAnsi="Arial"/>
        <w:b w:val="0"/>
        <w:i w:val="0"/>
        <w:strike w:val="0"/>
        <w:color w:val="000000"/>
        <w:sz w:val="40"/>
        <w:szCs w:val="40"/>
        <w:u w:val="none"/>
        <w:shd w:fill="auto" w:val="clear"/>
        <w:vertAlign w:val="baseline"/>
      </w:rPr>
    </w:lvl>
    <w:lvl w:ilvl="4">
      <w:start w:val="1"/>
      <w:numFmt w:val="bullet"/>
      <w:lvlText w:val="o"/>
      <w:lvlJc w:val="left"/>
      <w:pPr>
        <w:ind w:left="3542" w:hanging="3542"/>
      </w:pPr>
      <w:rPr>
        <w:rFonts w:ascii="Quattrocento Sans" w:cs="Quattrocento Sans" w:eastAsia="Quattrocento Sans" w:hAnsi="Quattrocento Sans"/>
        <w:b w:val="0"/>
        <w:i w:val="0"/>
        <w:strike w:val="0"/>
        <w:color w:val="000000"/>
        <w:sz w:val="40"/>
        <w:szCs w:val="40"/>
        <w:u w:val="none"/>
        <w:shd w:fill="auto" w:val="clear"/>
        <w:vertAlign w:val="baseline"/>
      </w:rPr>
    </w:lvl>
    <w:lvl w:ilvl="5">
      <w:start w:val="1"/>
      <w:numFmt w:val="bullet"/>
      <w:lvlText w:val="▪"/>
      <w:lvlJc w:val="left"/>
      <w:pPr>
        <w:ind w:left="4262" w:hanging="4262"/>
      </w:pPr>
      <w:rPr>
        <w:rFonts w:ascii="Quattrocento Sans" w:cs="Quattrocento Sans" w:eastAsia="Quattrocento Sans" w:hAnsi="Quattrocento Sans"/>
        <w:b w:val="0"/>
        <w:i w:val="0"/>
        <w:strike w:val="0"/>
        <w:color w:val="000000"/>
        <w:sz w:val="40"/>
        <w:szCs w:val="40"/>
        <w:u w:val="none"/>
        <w:shd w:fill="auto" w:val="clear"/>
        <w:vertAlign w:val="baseline"/>
      </w:rPr>
    </w:lvl>
    <w:lvl w:ilvl="6">
      <w:start w:val="1"/>
      <w:numFmt w:val="bullet"/>
      <w:lvlText w:val="•"/>
      <w:lvlJc w:val="left"/>
      <w:pPr>
        <w:ind w:left="4982" w:hanging="4982"/>
      </w:pPr>
      <w:rPr>
        <w:rFonts w:ascii="Arial" w:cs="Arial" w:eastAsia="Arial" w:hAnsi="Arial"/>
        <w:b w:val="0"/>
        <w:i w:val="0"/>
        <w:strike w:val="0"/>
        <w:color w:val="000000"/>
        <w:sz w:val="40"/>
        <w:szCs w:val="40"/>
        <w:u w:val="none"/>
        <w:shd w:fill="auto" w:val="clear"/>
        <w:vertAlign w:val="baseline"/>
      </w:rPr>
    </w:lvl>
    <w:lvl w:ilvl="7">
      <w:start w:val="1"/>
      <w:numFmt w:val="bullet"/>
      <w:lvlText w:val="o"/>
      <w:lvlJc w:val="left"/>
      <w:pPr>
        <w:ind w:left="5702" w:hanging="5702"/>
      </w:pPr>
      <w:rPr>
        <w:rFonts w:ascii="Quattrocento Sans" w:cs="Quattrocento Sans" w:eastAsia="Quattrocento Sans" w:hAnsi="Quattrocento Sans"/>
        <w:b w:val="0"/>
        <w:i w:val="0"/>
        <w:strike w:val="0"/>
        <w:color w:val="000000"/>
        <w:sz w:val="40"/>
        <w:szCs w:val="40"/>
        <w:u w:val="none"/>
        <w:shd w:fill="auto" w:val="clear"/>
        <w:vertAlign w:val="baseline"/>
      </w:rPr>
    </w:lvl>
    <w:lvl w:ilvl="8">
      <w:start w:val="1"/>
      <w:numFmt w:val="bullet"/>
      <w:lvlText w:val="▪"/>
      <w:lvlJc w:val="left"/>
      <w:pPr>
        <w:ind w:left="6422" w:hanging="6422"/>
      </w:pPr>
      <w:rPr>
        <w:rFonts w:ascii="Quattrocento Sans" w:cs="Quattrocento Sans" w:eastAsia="Quattrocento Sans" w:hAnsi="Quattrocento Sans"/>
        <w:b w:val="0"/>
        <w:i w:val="0"/>
        <w:strike w:val="0"/>
        <w:color w:val="000000"/>
        <w:sz w:val="40"/>
        <w:szCs w:val="40"/>
        <w:u w:val="none"/>
        <w:shd w:fill="auto" w:val="clear"/>
        <w:vertAlign w:val="baseline"/>
      </w:rPr>
    </w:lvl>
  </w:abstractNum>
  <w:abstractNum w:abstractNumId="164">
    <w:lvl w:ilvl="0">
      <w:start w:val="1"/>
      <w:numFmt w:val="bullet"/>
      <w:lvlText w:val="*"/>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767" w:hanging="1767"/>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487" w:hanging="2487"/>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207" w:hanging="3207"/>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927" w:hanging="3927"/>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647" w:hanging="4647"/>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367" w:hanging="5367"/>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087" w:hanging="6087"/>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807" w:hanging="6807"/>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5">
    <w:lvl w:ilvl="0">
      <w:start w:val="1"/>
      <w:numFmt w:val="bullet"/>
      <w:lvlText w:val="•"/>
      <w:lvlJc w:val="left"/>
      <w:pPr>
        <w:ind w:left="36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
      <w:lvlJc w:val="left"/>
      <w:pPr>
        <w:ind w:left="960" w:hanging="96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99" w:hanging="2099"/>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819" w:hanging="2819"/>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539" w:hanging="3539"/>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259" w:hanging="4259"/>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979" w:hanging="4979"/>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99" w:hanging="5699"/>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419" w:hanging="6419"/>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6">
    <w:lvl w:ilvl="0">
      <w:start w:val="1"/>
      <w:numFmt w:val="decimal"/>
      <w:lvlText w:val="%1)"/>
      <w:lvlJc w:val="left"/>
      <w:pPr>
        <w:ind w:left="225" w:hanging="22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7">
    <w:lvl w:ilvl="0">
      <w:start w:val="1"/>
      <w:numFmt w:val="bullet"/>
      <w:lvlText w:val="*"/>
      <w:lvlJc w:val="left"/>
      <w:pPr>
        <w:ind w:left="432" w:hanging="432"/>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954" w:hanging="1954"/>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674" w:hanging="2674"/>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3394" w:hanging="3394"/>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4114" w:hanging="4114"/>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834" w:hanging="4834"/>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5554" w:hanging="5554"/>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6274" w:hanging="6274"/>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994" w:hanging="6994"/>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8">
    <w:lvl w:ilvl="0">
      <w:start w:val="1"/>
      <w:numFmt w:val="bullet"/>
      <w:lvlText w:val="-"/>
      <w:lvlJc w:val="left"/>
      <w:pPr>
        <w:ind w:left="1032" w:hanging="1032"/>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355" w:hanging="135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75" w:hanging="207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795" w:hanging="279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515" w:hanging="351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235" w:hanging="423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955" w:hanging="495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75" w:hanging="567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395" w:hanging="6395"/>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
      </w:rPr>
    </w:rPrDefault>
    <w:pPrDefault>
      <w:pPr>
        <w:spacing w:after="13" w:line="271" w:lineRule="auto"/>
        <w:ind w:left="240" w:firstLine="3.999999999999986"/>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71" w:lineRule="auto"/>
      <w:ind w:left="1981" w:right="0" w:hanging="10"/>
      <w:jc w:val="center"/>
    </w:pPr>
    <w:rPr>
      <w:rFonts w:ascii="Times New Roman" w:cs="Times New Roman" w:eastAsia="Times New Roman" w:hAnsi="Times New Roman"/>
      <w:b w:val="1"/>
      <w:i w:val="0"/>
      <w:smallCaps w:val="0"/>
      <w:strike w:val="0"/>
      <w:color w:val="000000"/>
      <w:sz w:val="28"/>
      <w:szCs w:val="28"/>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250" w:right="0" w:hanging="10"/>
      <w:jc w:val="left"/>
    </w:pPr>
    <w:rPr>
      <w:rFonts w:ascii="Times New Roman" w:cs="Times New Roman" w:eastAsia="Times New Roman" w:hAnsi="Times New Roman"/>
      <w:b w:val="1"/>
      <w:i w:val="1"/>
      <w:smallCaps w:val="0"/>
      <w:strike w:val="0"/>
      <w:color w:val="000000"/>
      <w:sz w:val="28"/>
      <w:szCs w:val="28"/>
      <w:u w:val="singl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link w:val="2"/>
    <w:rPr>
      <w:rFonts w:ascii="Times New Roman" w:cs="Times New Roman" w:eastAsia="Times New Roman" w:hAnsi="Times New Roman"/>
      <w:b w:val="1"/>
      <w:i w:val="1"/>
      <w:color w:val="000000"/>
      <w:sz w:val="28"/>
      <w:u w:color="000000" w:val="single"/>
    </w:rPr>
  </w:style>
  <w:style w:type="character" w:styleId="10" w:customStyle="1">
    <w:name w:val="Заголовок 1 Знак"/>
    <w:link w:val="1"/>
    <w:rPr>
      <w:rFonts w:ascii="Times New Roman" w:cs="Times New Roman" w:eastAsia="Times New Roman" w:hAnsi="Times New Roman"/>
      <w:b w:val="1"/>
      <w:color w:val="000000"/>
      <w:sz w:val="28"/>
      <w:u w:color="000000" w:val="single"/>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pPr>
      <w:spacing w:after="0" w:line="240" w:lineRule="auto"/>
    </w:pPr>
    <w:tblPr>
      <w:tblStyleRowBandSize w:val="1"/>
      <w:tblStyleColBandSize w:val="1"/>
      <w:tblCellMar>
        <w:top w:w="9.0" w:type="dxa"/>
        <w:left w:w="7.0" w:type="dxa"/>
        <w:bottom w:w="0.0" w:type="dxa"/>
        <w:right w:w="93.0" w:type="dxa"/>
      </w:tblCellMar>
    </w:tblPr>
  </w:style>
  <w:style w:type="table" w:styleId="Table17">
    <w:basedOn w:val="TableNormal"/>
    <w:pPr>
      <w:spacing w:after="0" w:line="240" w:lineRule="auto"/>
    </w:pPr>
    <w:tblPr>
      <w:tblStyleRowBandSize w:val="1"/>
      <w:tblStyleColBandSize w:val="1"/>
      <w:tblCellMar>
        <w:top w:w="9.0" w:type="dxa"/>
        <w:left w:w="2.0" w:type="dxa"/>
        <w:bottom w:w="0.0" w:type="dxa"/>
        <w:right w:w="4.0" w:type="dxa"/>
      </w:tblCellMar>
    </w:tblPr>
  </w:style>
  <w:style w:type="table" w:styleId="Table18">
    <w:basedOn w:val="TableNormal"/>
    <w:pPr>
      <w:spacing w:after="0" w:line="240" w:lineRule="auto"/>
    </w:pPr>
    <w:tblPr>
      <w:tblStyleRowBandSize w:val="1"/>
      <w:tblStyleColBandSize w:val="1"/>
      <w:tblCellMar>
        <w:top w:w="11.0" w:type="dxa"/>
        <w:left w:w="106.0" w:type="dxa"/>
        <w:bottom w:w="0.0" w:type="dxa"/>
        <w:right w:w="41.0" w:type="dxa"/>
      </w:tblCellMar>
    </w:tblPr>
  </w:style>
  <w:style w:type="table" w:styleId="Table19">
    <w:basedOn w:val="TableNormal"/>
    <w:tblPr>
      <w:tblStyleRowBandSize w:val="1"/>
      <w:tblStyleColBandSize w:val="1"/>
      <w:tblCellMar/>
    </w:tblPr>
    <w:tcPr>
      <w:shd w:fill="ffffff" w:val="clear"/>
    </w:tcPr>
  </w:style>
  <w:style w:type="table" w:styleId="Table20">
    <w:basedOn w:val="TableNormal"/>
    <w:tblPr>
      <w:tblStyleRowBandSize w:val="1"/>
      <w:tblStyleColBandSize w:val="1"/>
      <w:tblCellMar/>
    </w:tblPr>
    <w:tcPr>
      <w:shd w:fill="ffffff" w:val="clear"/>
    </w:tcPr>
  </w:style>
  <w:style w:type="table" w:styleId="Table21">
    <w:basedOn w:val="TableNormal"/>
    <w:tblPr>
      <w:tblStyleRowBandSize w:val="1"/>
      <w:tblStyleColBandSize w:val="1"/>
      <w:tblCellMar/>
    </w:tblPr>
    <w:tcPr>
      <w:shd w:fill="ffffff" w:val="clear"/>
    </w:tcPr>
  </w:style>
  <w:style w:type="table" w:styleId="Table22">
    <w:basedOn w:val="TableNormal"/>
    <w:tblPr>
      <w:tblStyleRowBandSize w:val="1"/>
      <w:tblStyleColBandSize w:val="1"/>
      <w:tblCellMar/>
    </w:tblPr>
    <w:tcPr>
      <w:shd w:fill="ffffff" w:val="clear"/>
    </w:tcPr>
  </w:style>
  <w:style w:type="table" w:styleId="Table23">
    <w:basedOn w:val="TableNormal"/>
    <w:tblPr>
      <w:tblStyleRowBandSize w:val="1"/>
      <w:tblStyleColBandSize w:val="1"/>
      <w:tblCellMar/>
    </w:tblPr>
    <w:tcPr>
      <w:shd w:fill="ffffff" w:val="clear"/>
    </w:tcPr>
  </w:style>
  <w:style w:type="table" w:styleId="Table24">
    <w:basedOn w:val="TableNormal"/>
    <w:tblPr>
      <w:tblStyleRowBandSize w:val="1"/>
      <w:tblStyleColBandSize w:val="1"/>
      <w:tblCellMar/>
    </w:tblPr>
    <w:tcPr>
      <w:shd w:fill="ffffff" w:val="clear"/>
    </w:tcPr>
  </w:style>
  <w:style w:type="table" w:styleId="Table25">
    <w:basedOn w:val="TableNormal"/>
    <w:pPr>
      <w:spacing w:after="0" w:line="240" w:lineRule="auto"/>
    </w:pPr>
    <w:tblPr>
      <w:tblStyleRowBandSize w:val="1"/>
      <w:tblStyleColBandSize w:val="1"/>
      <w:tblCellMar>
        <w:top w:w="11.0" w:type="dxa"/>
        <w:left w:w="591.0" w:type="dxa"/>
        <w:bottom w:w="0.0" w:type="dxa"/>
        <w:right w:w="55.0" w:type="dxa"/>
      </w:tblCellMar>
    </w:tblPr>
  </w:style>
  <w:style w:type="table" w:styleId="Table26">
    <w:basedOn w:val="TableNormal"/>
    <w:pPr>
      <w:spacing w:after="0" w:line="240" w:lineRule="auto"/>
    </w:pPr>
    <w:tblPr>
      <w:tblStyleRowBandSize w:val="1"/>
      <w:tblStyleColBandSize w:val="1"/>
      <w:tblCellMar>
        <w:top w:w="46.0" w:type="dxa"/>
        <w:left w:w="82.0" w:type="dxa"/>
        <w:bottom w:w="0.0" w:type="dxa"/>
        <w:right w:w="56.0" w:type="dxa"/>
      </w:tblCellMar>
    </w:tblPr>
  </w:style>
  <w:style w:type="table" w:styleId="Table27">
    <w:basedOn w:val="TableNormal"/>
    <w:pPr>
      <w:spacing w:after="0" w:line="240" w:lineRule="auto"/>
    </w:pPr>
    <w:tblPr>
      <w:tblStyleRowBandSize w:val="1"/>
      <w:tblStyleColBandSize w:val="1"/>
      <w:tblCellMar>
        <w:top w:w="7.0" w:type="dxa"/>
        <w:left w:w="19.0" w:type="dxa"/>
        <w:bottom w:w="0.0" w:type="dxa"/>
        <w:right w:w="8.0" w:type="dxa"/>
      </w:tblCellMar>
    </w:tblPr>
  </w:style>
  <w:style w:type="table" w:styleId="Table28">
    <w:basedOn w:val="TableNormal"/>
    <w:pPr>
      <w:spacing w:after="0" w:line="240" w:lineRule="auto"/>
    </w:pPr>
    <w:tblPr>
      <w:tblStyleRowBandSize w:val="1"/>
      <w:tblStyleColBandSize w:val="1"/>
      <w:tblCellMar>
        <w:top w:w="11.0" w:type="dxa"/>
        <w:left w:w="106.0" w:type="dxa"/>
        <w:bottom w:w="0.0" w:type="dxa"/>
        <w:right w:w="107.0" w:type="dxa"/>
      </w:tblCellMar>
    </w:tblPr>
  </w:style>
  <w:style w:type="table" w:styleId="Table29">
    <w:basedOn w:val="TableNormal"/>
    <w:pPr>
      <w:spacing w:after="0" w:line="240" w:lineRule="auto"/>
    </w:pPr>
    <w:tblPr>
      <w:tblStyleRowBandSize w:val="1"/>
      <w:tblStyleColBandSize w:val="1"/>
      <w:tblCellMar>
        <w:top w:w="12.0" w:type="dxa"/>
        <w:left w:w="29.0" w:type="dxa"/>
        <w:bottom w:w="0.0" w:type="dxa"/>
        <w:right w:w="94.0" w:type="dxa"/>
      </w:tblCellMar>
    </w:tblPr>
  </w:style>
  <w:style w:type="table" w:styleId="Table30">
    <w:basedOn w:val="TableNormal"/>
    <w:pPr>
      <w:spacing w:after="0" w:line="240" w:lineRule="auto"/>
    </w:pPr>
    <w:tblPr>
      <w:tblStyleRowBandSize w:val="1"/>
      <w:tblStyleColBandSize w:val="1"/>
      <w:tblCellMar>
        <w:top w:w="0.0" w:type="dxa"/>
        <w:left w:w="5.0" w:type="dxa"/>
        <w:bottom w:w="0.0" w:type="dxa"/>
        <w:right w:w="0.0" w:type="dxa"/>
      </w:tblCellMar>
    </w:tblPr>
  </w:style>
  <w:style w:type="table" w:styleId="Table3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2">
    <w:basedOn w:val="TableNormal"/>
    <w:pPr>
      <w:spacing w:after="0" w:line="240" w:lineRule="auto"/>
    </w:pPr>
    <w:tblPr>
      <w:tblStyleRowBandSize w:val="1"/>
      <w:tblStyleColBandSize w:val="1"/>
      <w:tblCellMar>
        <w:top w:w="11.0" w:type="dxa"/>
        <w:left w:w="5.0" w:type="dxa"/>
        <w:bottom w:w="0.0" w:type="dxa"/>
        <w:right w:w="31.0" w:type="dxa"/>
      </w:tblCellMar>
    </w:tblPr>
  </w:style>
  <w:style w:type="table" w:styleId="Table33">
    <w:basedOn w:val="TableNormal"/>
    <w:pPr>
      <w:spacing w:after="0" w:line="240" w:lineRule="auto"/>
    </w:pPr>
    <w:tblPr>
      <w:tblStyleRowBandSize w:val="1"/>
      <w:tblStyleColBandSize w:val="1"/>
      <w:tblCellMar>
        <w:top w:w="0.0" w:type="dxa"/>
        <w:left w:w="0.0" w:type="dxa"/>
        <w:bottom w:w="0.0" w:type="dxa"/>
        <w:right w:w="5.0" w:type="dxa"/>
      </w:tblCellMar>
    </w:tblPr>
  </w:style>
  <w:style w:type="table" w:styleId="Table34">
    <w:basedOn w:val="TableNormal"/>
    <w:pPr>
      <w:spacing w:after="0" w:line="240" w:lineRule="auto"/>
    </w:pPr>
    <w:tblPr>
      <w:tblStyleRowBandSize w:val="1"/>
      <w:tblStyleColBandSize w:val="1"/>
      <w:tblCellMar>
        <w:top w:w="0.0" w:type="dxa"/>
        <w:left w:w="0.0" w:type="dxa"/>
        <w:bottom w:w="0.0" w:type="dxa"/>
        <w:right w:w="132.0" w:type="dxa"/>
      </w:tblCellMar>
    </w:tblPr>
  </w:style>
  <w:style w:type="table" w:styleId="Table35">
    <w:basedOn w:val="TableNormal"/>
    <w:pPr>
      <w:spacing w:after="0" w:line="240" w:lineRule="auto"/>
    </w:pPr>
    <w:tblPr>
      <w:tblStyleRowBandSize w:val="1"/>
      <w:tblStyleColBandSize w:val="1"/>
      <w:tblCellMar>
        <w:top w:w="12.0" w:type="dxa"/>
        <w:left w:w="0.0" w:type="dxa"/>
        <w:bottom w:w="0.0" w:type="dxa"/>
        <w:right w:w="0.0" w:type="dxa"/>
      </w:tblCellMar>
    </w:tblPr>
  </w:style>
  <w:style w:type="table" w:styleId="Table36">
    <w:basedOn w:val="TableNormal"/>
    <w:pPr>
      <w:spacing w:after="0" w:line="240" w:lineRule="auto"/>
    </w:pPr>
    <w:tblPr>
      <w:tblStyleRowBandSize w:val="1"/>
      <w:tblStyleColBandSize w:val="1"/>
      <w:tblCellMar>
        <w:top w:w="11.0" w:type="dxa"/>
        <w:left w:w="106.0" w:type="dxa"/>
        <w:bottom w:w="0.0" w:type="dxa"/>
        <w:right w:w="157.0" w:type="dxa"/>
      </w:tblCellMar>
    </w:tblPr>
  </w:style>
  <w:style w:type="table" w:styleId="Table37">
    <w:basedOn w:val="TableNormal"/>
    <w:pPr>
      <w:spacing w:after="0" w:line="240" w:lineRule="auto"/>
    </w:pPr>
    <w:tblPr>
      <w:tblStyleRowBandSize w:val="1"/>
      <w:tblStyleColBandSize w:val="1"/>
      <w:tblCellMar>
        <w:top w:w="12.0" w:type="dxa"/>
        <w:left w:w="106.0" w:type="dxa"/>
        <w:bottom w:w="0.0" w:type="dxa"/>
        <w:right w:w="51.0" w:type="dxa"/>
      </w:tblCellMar>
    </w:tblPr>
  </w:style>
  <w:style w:type="table" w:styleId="Table38">
    <w:basedOn w:val="TableNormal"/>
    <w:pPr>
      <w:spacing w:after="0" w:line="240" w:lineRule="auto"/>
    </w:pPr>
    <w:tblPr>
      <w:tblStyleRowBandSize w:val="1"/>
      <w:tblStyleColBandSize w:val="1"/>
      <w:tblCellMar>
        <w:top w:w="11.0" w:type="dxa"/>
        <w:left w:w="106.0" w:type="dxa"/>
        <w:bottom w:w="0.0" w:type="dxa"/>
        <w:right w:w="36.0" w:type="dxa"/>
      </w:tblCellMar>
    </w:tblPr>
  </w:style>
  <w:style w:type="table" w:styleId="Table39">
    <w:basedOn w:val="TableNormal"/>
    <w:pPr>
      <w:spacing w:after="0" w:line="240" w:lineRule="auto"/>
    </w:pPr>
    <w:tblPr>
      <w:tblStyleRowBandSize w:val="1"/>
      <w:tblStyleColBandSize w:val="1"/>
      <w:tblCellMar>
        <w:top w:w="11.0" w:type="dxa"/>
        <w:left w:w="110.0" w:type="dxa"/>
        <w:bottom w:w="0.0" w:type="dxa"/>
        <w:right w:w="115.0" w:type="dxa"/>
      </w:tblCellMar>
    </w:tblPr>
  </w:style>
  <w:style w:type="table" w:styleId="Table40">
    <w:basedOn w:val="TableNormal"/>
    <w:pPr>
      <w:spacing w:after="0" w:line="240" w:lineRule="auto"/>
    </w:pPr>
    <w:tblPr>
      <w:tblStyleRowBandSize w:val="1"/>
      <w:tblStyleColBandSize w:val="1"/>
      <w:tblCellMar>
        <w:top w:w="12.0" w:type="dxa"/>
        <w:left w:w="106.0" w:type="dxa"/>
        <w:bottom w:w="0.0" w:type="dxa"/>
        <w:right w:w="51.0" w:type="dxa"/>
      </w:tblCellMar>
    </w:tblPr>
  </w:style>
  <w:style w:type="table" w:styleId="Table41">
    <w:basedOn w:val="TableNormal"/>
    <w:pPr>
      <w:spacing w:after="0" w:line="240" w:lineRule="auto"/>
    </w:pPr>
    <w:tblPr>
      <w:tblStyleRowBandSize w:val="1"/>
      <w:tblStyleColBandSize w:val="1"/>
      <w:tblCellMar>
        <w:top w:w="11.0" w:type="dxa"/>
        <w:left w:w="106.0" w:type="dxa"/>
        <w:bottom w:w="0.0" w:type="dxa"/>
        <w:right w:w="36.0" w:type="dxa"/>
      </w:tblCellMar>
    </w:tblPr>
  </w:style>
  <w:style w:type="table" w:styleId="Table42">
    <w:basedOn w:val="TableNormal"/>
    <w:pPr>
      <w:spacing w:after="0" w:line="240" w:lineRule="auto"/>
    </w:pPr>
    <w:tblPr>
      <w:tblStyleRowBandSize w:val="1"/>
      <w:tblStyleColBandSize w:val="1"/>
      <w:tblCellMar>
        <w:top w:w="11.0" w:type="dxa"/>
        <w:left w:w="110.0" w:type="dxa"/>
        <w:bottom w:w="0.0" w:type="dxa"/>
        <w:right w:w="0.0" w:type="dxa"/>
      </w:tblCellMar>
    </w:tblPr>
  </w:style>
  <w:style w:type="table" w:styleId="Table43">
    <w:basedOn w:val="TableNormal"/>
    <w:pPr>
      <w:spacing w:after="0" w:line="240" w:lineRule="auto"/>
    </w:pPr>
    <w:tblPr>
      <w:tblStyleRowBandSize w:val="1"/>
      <w:tblStyleColBandSize w:val="1"/>
      <w:tblCellMar>
        <w:top w:w="12.0" w:type="dxa"/>
        <w:left w:w="106.0" w:type="dxa"/>
        <w:bottom w:w="0.0" w:type="dxa"/>
        <w:right w:w="0.0" w:type="dxa"/>
      </w:tblCellMar>
    </w:tblPr>
  </w:style>
  <w:style w:type="table" w:styleId="Table44">
    <w:basedOn w:val="TableNormal"/>
    <w:pPr>
      <w:spacing w:after="0" w:line="240" w:lineRule="auto"/>
    </w:pPr>
    <w:tblPr>
      <w:tblStyleRowBandSize w:val="1"/>
      <w:tblStyleColBandSize w:val="1"/>
      <w:tblCellMar>
        <w:top w:w="11.0" w:type="dxa"/>
        <w:left w:w="106.0" w:type="dxa"/>
        <w:bottom w:w="0.0" w:type="dxa"/>
        <w:right w:w="36.0" w:type="dxa"/>
      </w:tblCellMar>
    </w:tblPr>
  </w:style>
  <w:style w:type="table" w:styleId="Table45">
    <w:basedOn w:val="TableNormal"/>
    <w:pPr>
      <w:spacing w:after="0" w:line="240" w:lineRule="auto"/>
    </w:pPr>
    <w:tblPr>
      <w:tblStyleRowBandSize w:val="1"/>
      <w:tblStyleColBandSize w:val="1"/>
      <w:tblCellMar>
        <w:top w:w="11.0" w:type="dxa"/>
        <w:left w:w="106.0" w:type="dxa"/>
        <w:bottom w:w="0.0" w:type="dxa"/>
        <w:right w:w="36.0" w:type="dxa"/>
      </w:tblCellMar>
    </w:tblPr>
  </w:style>
  <w:style w:type="table" w:styleId="Table46">
    <w:basedOn w:val="TableNormal"/>
    <w:pPr>
      <w:spacing w:after="0" w:line="240" w:lineRule="auto"/>
    </w:pPr>
    <w:tblPr>
      <w:tblStyleRowBandSize w:val="1"/>
      <w:tblStyleColBandSize w:val="1"/>
      <w:tblCellMar>
        <w:top w:w="2.0" w:type="dxa"/>
        <w:left w:w="110.0" w:type="dxa"/>
        <w:bottom w:w="0.0" w:type="dxa"/>
        <w:right w:w="115.0" w:type="dxa"/>
      </w:tblCellMar>
    </w:tblPr>
  </w:style>
  <w:style w:type="table" w:styleId="Table47">
    <w:basedOn w:val="TableNormal"/>
    <w:pPr>
      <w:spacing w:after="0" w:line="240" w:lineRule="auto"/>
    </w:pPr>
    <w:tblPr>
      <w:tblStyleRowBandSize w:val="1"/>
      <w:tblStyleColBandSize w:val="1"/>
      <w:tblCellMar>
        <w:top w:w="12.0" w:type="dxa"/>
        <w:left w:w="106.0" w:type="dxa"/>
        <w:bottom w:w="0.0" w:type="dxa"/>
        <w:right w:w="50.0" w:type="dxa"/>
      </w:tblCellMar>
    </w:tblPr>
  </w:style>
  <w:style w:type="table" w:styleId="Table48">
    <w:basedOn w:val="TableNormal"/>
    <w:pPr>
      <w:spacing w:after="0" w:line="240" w:lineRule="auto"/>
    </w:pPr>
    <w:tblPr>
      <w:tblStyleRowBandSize w:val="1"/>
      <w:tblStyleColBandSize w:val="1"/>
      <w:tblCellMar>
        <w:top w:w="11.0" w:type="dxa"/>
        <w:left w:w="826.0" w:type="dxa"/>
        <w:bottom w:w="0.0" w:type="dxa"/>
        <w:right w:w="84.0" w:type="dxa"/>
      </w:tblCellMar>
    </w:tblPr>
  </w:style>
  <w:style w:type="table" w:styleId="Table49">
    <w:basedOn w:val="TableNormal"/>
    <w:pPr>
      <w:spacing w:after="0" w:line="240" w:lineRule="auto"/>
    </w:pPr>
    <w:tblPr>
      <w:tblStyleRowBandSize w:val="1"/>
      <w:tblStyleColBandSize w:val="1"/>
      <w:tblCellMar>
        <w:top w:w="251.0" w:type="dxa"/>
        <w:left w:w="106.0" w:type="dxa"/>
        <w:bottom w:w="170.0" w:type="dxa"/>
        <w:right w:w="49.0" w:type="dxa"/>
      </w:tblCellMar>
    </w:tblPr>
  </w:style>
  <w:style w:type="table" w:styleId="Table50">
    <w:basedOn w:val="TableNormal"/>
    <w:pPr>
      <w:spacing w:after="0" w:line="240" w:lineRule="auto"/>
    </w:pPr>
    <w:tblPr>
      <w:tblStyleRowBandSize w:val="1"/>
      <w:tblStyleColBandSize w:val="1"/>
      <w:tblCellMar>
        <w:top w:w="11.0" w:type="dxa"/>
        <w:left w:w="0.0" w:type="dxa"/>
        <w:bottom w:w="0.0" w:type="dxa"/>
        <w:right w:w="0.0" w:type="dxa"/>
      </w:tblCellMar>
    </w:tblPr>
  </w:style>
  <w:style w:type="table" w:styleId="Table51">
    <w:basedOn w:val="TableNormal"/>
    <w:pPr>
      <w:spacing w:after="0" w:line="240" w:lineRule="auto"/>
    </w:pPr>
    <w:tblPr>
      <w:tblStyleRowBandSize w:val="1"/>
      <w:tblStyleColBandSize w:val="1"/>
      <w:tblCellMar>
        <w:top w:w="11.0" w:type="dxa"/>
        <w:left w:w="106.0" w:type="dxa"/>
        <w:bottom w:w="0.0" w:type="dxa"/>
        <w:right w:w="0.0" w:type="dxa"/>
      </w:tblCellMar>
    </w:tblPr>
  </w:style>
  <w:style w:type="table" w:styleId="Table52">
    <w:basedOn w:val="TableNormal"/>
    <w:pPr>
      <w:spacing w:after="0" w:line="240" w:lineRule="auto"/>
    </w:pPr>
    <w:tblPr>
      <w:tblStyleRowBandSize w:val="1"/>
      <w:tblStyleColBandSize w:val="1"/>
      <w:tblCellMar>
        <w:top w:w="16.0" w:type="dxa"/>
        <w:left w:w="106.0" w:type="dxa"/>
        <w:bottom w:w="0.0" w:type="dxa"/>
        <w:right w:w="0.0" w:type="dxa"/>
      </w:tblCellMar>
    </w:tblPr>
  </w:style>
  <w:style w:type="table" w:styleId="Table53">
    <w:basedOn w:val="TableNormal"/>
    <w:pPr>
      <w:spacing w:after="0" w:line="240" w:lineRule="auto"/>
    </w:pPr>
    <w:tblPr>
      <w:tblStyleRowBandSize w:val="1"/>
      <w:tblStyleColBandSize w:val="1"/>
      <w:tblCellMar>
        <w:top w:w="28.0" w:type="dxa"/>
        <w:left w:w="29.0" w:type="dxa"/>
        <w:bottom w:w="0.0" w:type="dxa"/>
        <w:right w:w="115.0" w:type="dxa"/>
      </w:tblCellMar>
    </w:tblPr>
  </w:style>
  <w:style w:type="table" w:styleId="Table54">
    <w:basedOn w:val="TableNormal"/>
    <w:pPr>
      <w:spacing w:after="0" w:line="240" w:lineRule="auto"/>
    </w:pPr>
    <w:tblPr>
      <w:tblStyleRowBandSize w:val="1"/>
      <w:tblStyleColBandSize w:val="1"/>
      <w:tblCellMar>
        <w:top w:w="28.0" w:type="dxa"/>
        <w:left w:w="0.0" w:type="dxa"/>
        <w:bottom w:w="0.0" w:type="dxa"/>
        <w:right w:w="7.0" w:type="dxa"/>
      </w:tblCellMar>
    </w:tblPr>
  </w:style>
  <w:style w:type="table" w:styleId="Table55">
    <w:basedOn w:val="TableNormal"/>
    <w:pPr>
      <w:spacing w:after="0" w:line="240" w:lineRule="auto"/>
    </w:pPr>
    <w:tblPr>
      <w:tblStyleRowBandSize w:val="1"/>
      <w:tblStyleColBandSize w:val="1"/>
      <w:tblCellMar>
        <w:top w:w="11.0" w:type="dxa"/>
        <w:left w:w="106.0" w:type="dxa"/>
        <w:bottom w:w="0.0" w:type="dxa"/>
        <w:right w:w="36.0" w:type="dxa"/>
      </w:tblCellMar>
    </w:tblPr>
  </w:style>
  <w:style w:type="table" w:styleId="Table56">
    <w:basedOn w:val="TableNormal"/>
    <w:pPr>
      <w:spacing w:after="0" w:line="240" w:lineRule="auto"/>
    </w:pPr>
    <w:tblPr>
      <w:tblStyleRowBandSize w:val="1"/>
      <w:tblStyleColBandSize w:val="1"/>
      <w:tblCellMar>
        <w:top w:w="11.0" w:type="dxa"/>
        <w:left w:w="106.0" w:type="dxa"/>
        <w:bottom w:w="0.0" w:type="dxa"/>
        <w:right w:w="41.0" w:type="dxa"/>
      </w:tblCellMar>
    </w:tblPr>
  </w:style>
  <w:style w:type="table" w:styleId="Table57">
    <w:basedOn w:val="TableNormal"/>
    <w:pPr>
      <w:spacing w:after="0" w:line="240" w:lineRule="auto"/>
    </w:pPr>
    <w:tblPr>
      <w:tblStyleRowBandSize w:val="1"/>
      <w:tblStyleColBandSize w:val="1"/>
      <w:tblCellMar>
        <w:top w:w="11.0" w:type="dxa"/>
        <w:left w:w="106.0" w:type="dxa"/>
        <w:bottom w:w="0.0" w:type="dxa"/>
        <w:right w:w="60.0" w:type="dxa"/>
      </w:tblCellMar>
    </w:tblPr>
  </w:style>
  <w:style w:type="table" w:styleId="Table58">
    <w:basedOn w:val="TableNormal"/>
    <w:pPr>
      <w:spacing w:after="0" w:line="240" w:lineRule="auto"/>
    </w:pPr>
    <w:tblPr>
      <w:tblStyleRowBandSize w:val="1"/>
      <w:tblStyleColBandSize w:val="1"/>
      <w:tblCellMar>
        <w:top w:w="11.0" w:type="dxa"/>
        <w:left w:w="104.0" w:type="dxa"/>
        <w:bottom w:w="0.0" w:type="dxa"/>
        <w:right w:w="46.0" w:type="dxa"/>
      </w:tblCellMar>
    </w:tblPr>
  </w:style>
  <w:style w:type="table" w:styleId="Table59">
    <w:basedOn w:val="TableNormal"/>
    <w:pPr>
      <w:spacing w:after="0" w:line="240" w:lineRule="auto"/>
    </w:pPr>
    <w:tblPr>
      <w:tblStyleRowBandSize w:val="1"/>
      <w:tblStyleColBandSize w:val="1"/>
      <w:tblCellMar>
        <w:top w:w="33.0" w:type="dxa"/>
        <w:left w:w="0.0" w:type="dxa"/>
        <w:bottom w:w="0.0" w:type="dxa"/>
        <w:right w:w="115.0" w:type="dxa"/>
      </w:tblCellMar>
    </w:tblPr>
  </w:style>
  <w:style w:type="table" w:styleId="Table60">
    <w:basedOn w:val="TableNormal"/>
    <w:pPr>
      <w:spacing w:after="0" w:line="240" w:lineRule="auto"/>
    </w:pPr>
    <w:tblPr>
      <w:tblStyleRowBandSize w:val="1"/>
      <w:tblStyleColBandSize w:val="1"/>
      <w:tblCellMar>
        <w:top w:w="11.0" w:type="dxa"/>
        <w:left w:w="5.0" w:type="dxa"/>
        <w:bottom w:w="0.0" w:type="dxa"/>
        <w:right w:w="0.0" w:type="dxa"/>
      </w:tblCellMar>
    </w:tblPr>
  </w:style>
  <w:style w:type="table" w:styleId="Table61">
    <w:basedOn w:val="TableNormal"/>
    <w:pPr>
      <w:spacing w:after="0" w:line="240" w:lineRule="auto"/>
    </w:pPr>
    <w:tblPr>
      <w:tblStyleRowBandSize w:val="1"/>
      <w:tblStyleColBandSize w:val="1"/>
      <w:tblCellMar>
        <w:top w:w="11.0" w:type="dxa"/>
        <w:left w:w="5.0" w:type="dxa"/>
        <w:bottom w:w="0.0" w:type="dxa"/>
        <w:right w:w="22.0" w:type="dxa"/>
      </w:tblCellMar>
    </w:tblPr>
  </w:style>
  <w:style w:type="table" w:styleId="Table62">
    <w:basedOn w:val="TableNormal"/>
    <w:pPr>
      <w:spacing w:after="0" w:line="240" w:lineRule="auto"/>
    </w:pPr>
    <w:tblPr>
      <w:tblStyleRowBandSize w:val="1"/>
      <w:tblStyleColBandSize w:val="1"/>
      <w:tblCellMar>
        <w:top w:w="11.0" w:type="dxa"/>
        <w:left w:w="0.0" w:type="dxa"/>
        <w:bottom w:w="0.0" w:type="dxa"/>
        <w:right w:w="37.0" w:type="dxa"/>
      </w:tblCellMar>
    </w:tblPr>
  </w:style>
  <w:style w:type="table" w:styleId="Table63">
    <w:basedOn w:val="TableNormal"/>
    <w:pPr>
      <w:spacing w:after="0" w:line="240" w:lineRule="auto"/>
    </w:pPr>
    <w:tblPr>
      <w:tblStyleRowBandSize w:val="1"/>
      <w:tblStyleColBandSize w:val="1"/>
      <w:tblCellMar>
        <w:top w:w="16.0" w:type="dxa"/>
        <w:left w:w="106.0" w:type="dxa"/>
        <w:bottom w:w="0.0" w:type="dxa"/>
        <w:right w:w="7.0" w:type="dxa"/>
      </w:tblCellMar>
    </w:tblPr>
  </w:style>
  <w:style w:type="table" w:styleId="Table64">
    <w:basedOn w:val="TableNormal"/>
    <w:pPr>
      <w:spacing w:after="0" w:line="240" w:lineRule="auto"/>
    </w:pPr>
    <w:tblPr>
      <w:tblStyleRowBandSize w:val="1"/>
      <w:tblStyleColBandSize w:val="1"/>
      <w:tblCellMar>
        <w:top w:w="28.0" w:type="dxa"/>
        <w:left w:w="29.0" w:type="dxa"/>
        <w:bottom w:w="0.0" w:type="dxa"/>
        <w:right w:w="115.0" w:type="dxa"/>
      </w:tblCellMar>
    </w:tblPr>
  </w:style>
  <w:style w:type="table" w:styleId="Table65">
    <w:basedOn w:val="TableNormal"/>
    <w:pPr>
      <w:spacing w:after="0" w:line="240" w:lineRule="auto"/>
    </w:pPr>
    <w:tblPr>
      <w:tblStyleRowBandSize w:val="1"/>
      <w:tblStyleColBandSize w:val="1"/>
      <w:tblCellMar>
        <w:top w:w="28.0" w:type="dxa"/>
        <w:left w:w="29.0" w:type="dxa"/>
        <w:bottom w:w="0.0" w:type="dxa"/>
        <w:right w:w="0.0" w:type="dxa"/>
      </w:tblCellMar>
    </w:tblPr>
  </w:style>
  <w:style w:type="table" w:styleId="Table66">
    <w:basedOn w:val="TableNormal"/>
    <w:pPr>
      <w:spacing w:after="0" w:line="240" w:lineRule="auto"/>
    </w:pPr>
    <w:tblPr>
      <w:tblStyleRowBandSize w:val="1"/>
      <w:tblStyleColBandSize w:val="1"/>
      <w:tblCellMar>
        <w:top w:w="11.0" w:type="dxa"/>
        <w:left w:w="106.0" w:type="dxa"/>
        <w:bottom w:w="0.0" w:type="dxa"/>
        <w:right w:w="17.0" w:type="dxa"/>
      </w:tblCellMar>
    </w:tblPr>
  </w:style>
  <w:style w:type="table" w:styleId="Table67">
    <w:basedOn w:val="TableNormal"/>
    <w:pPr>
      <w:spacing w:after="0" w:line="240" w:lineRule="auto"/>
    </w:pPr>
    <w:tblPr>
      <w:tblStyleRowBandSize w:val="1"/>
      <w:tblStyleColBandSize w:val="1"/>
      <w:tblCellMar>
        <w:top w:w="11.0" w:type="dxa"/>
        <w:left w:w="106.0" w:type="dxa"/>
        <w:bottom w:w="0.0" w:type="dxa"/>
        <w:right w:w="31.0" w:type="dxa"/>
      </w:tblCellMar>
    </w:tblPr>
  </w:style>
  <w:style w:type="table" w:styleId="Table68">
    <w:basedOn w:val="TableNormal"/>
    <w:pPr>
      <w:spacing w:after="0" w:line="240" w:lineRule="auto"/>
    </w:pPr>
    <w:tblPr>
      <w:tblStyleRowBandSize w:val="1"/>
      <w:tblStyleColBandSize w:val="1"/>
      <w:tblCellMar>
        <w:top w:w="11.0" w:type="dxa"/>
        <w:left w:w="106.0" w:type="dxa"/>
        <w:bottom w:w="7.0" w:type="dxa"/>
        <w:right w:w="41.0" w:type="dxa"/>
      </w:tblCellMar>
    </w:tblPr>
  </w:style>
  <w:style w:type="table" w:styleId="Table69">
    <w:basedOn w:val="TableNormal"/>
    <w:pPr>
      <w:spacing w:after="0" w:line="240" w:lineRule="auto"/>
    </w:pPr>
    <w:tblPr>
      <w:tblStyleRowBandSize w:val="1"/>
      <w:tblStyleColBandSize w:val="1"/>
      <w:tblCellMar>
        <w:top w:w="9.0" w:type="dxa"/>
        <w:left w:w="106.0" w:type="dxa"/>
        <w:bottom w:w="0.0" w:type="dxa"/>
        <w:right w:w="41.0" w:type="dxa"/>
      </w:tblCellMar>
    </w:tblPr>
  </w:style>
  <w:style w:type="table" w:styleId="Table70">
    <w:basedOn w:val="TableNormal"/>
    <w:pPr>
      <w:spacing w:after="0" w:line="240" w:lineRule="auto"/>
    </w:pPr>
    <w:tblPr>
      <w:tblStyleRowBandSize w:val="1"/>
      <w:tblStyleColBandSize w:val="1"/>
      <w:tblCellMar>
        <w:top w:w="9.0" w:type="dxa"/>
        <w:left w:w="106.0" w:type="dxa"/>
        <w:bottom w:w="0.0" w:type="dxa"/>
        <w:right w:w="41.0" w:type="dxa"/>
      </w:tblCellMar>
    </w:tblPr>
  </w:style>
  <w:style w:type="table" w:styleId="Table71">
    <w:basedOn w:val="TableNormal"/>
    <w:pPr>
      <w:spacing w:after="0" w:line="240" w:lineRule="auto"/>
    </w:pPr>
    <w:tblPr>
      <w:tblStyleRowBandSize w:val="1"/>
      <w:tblStyleColBandSize w:val="1"/>
      <w:tblCellMar>
        <w:top w:w="7.0" w:type="dxa"/>
        <w:left w:w="106.0" w:type="dxa"/>
        <w:bottom w:w="0.0" w:type="dxa"/>
        <w:right w:w="0.0" w:type="dxa"/>
      </w:tblCellMar>
    </w:tblPr>
  </w:style>
  <w:style w:type="table" w:styleId="Table72">
    <w:basedOn w:val="TableNormal"/>
    <w:pPr>
      <w:spacing w:after="0" w:line="240" w:lineRule="auto"/>
    </w:pPr>
    <w:tblPr>
      <w:tblStyleRowBandSize w:val="1"/>
      <w:tblStyleColBandSize w:val="1"/>
      <w:tblCellMar>
        <w:top w:w="11.0" w:type="dxa"/>
        <w:left w:w="106.0" w:type="dxa"/>
        <w:bottom w:w="0.0" w:type="dxa"/>
        <w:right w:w="65.0" w:type="dxa"/>
      </w:tblCellMar>
    </w:tblPr>
  </w:style>
  <w:style w:type="table" w:styleId="Table73">
    <w:basedOn w:val="TableNormal"/>
    <w:pPr>
      <w:spacing w:after="0" w:line="240" w:lineRule="auto"/>
    </w:pPr>
    <w:tblPr>
      <w:tblStyleRowBandSize w:val="1"/>
      <w:tblStyleColBandSize w:val="1"/>
      <w:tblCellMar>
        <w:top w:w="10.0" w:type="dxa"/>
        <w:left w:w="106.0" w:type="dxa"/>
        <w:bottom w:w="0.0" w:type="dxa"/>
        <w:right w:w="0.0" w:type="dxa"/>
      </w:tblCellMar>
    </w:tblPr>
  </w:style>
  <w:style w:type="table" w:styleId="Table74">
    <w:basedOn w:val="TableNormal"/>
    <w:pPr>
      <w:spacing w:after="0" w:line="240" w:lineRule="auto"/>
    </w:pPr>
    <w:tblPr>
      <w:tblStyleRowBandSize w:val="1"/>
      <w:tblStyleColBandSize w:val="1"/>
      <w:tblCellMar>
        <w:top w:w="7.0" w:type="dxa"/>
        <w:left w:w="106.0" w:type="dxa"/>
        <w:bottom w:w="0.0" w:type="dxa"/>
        <w:right w:w="54.0" w:type="dxa"/>
      </w:tblCellMar>
    </w:tblPr>
  </w:style>
  <w:style w:type="table" w:styleId="Table75">
    <w:basedOn w:val="TableNormal"/>
    <w:pPr>
      <w:spacing w:after="0" w:line="240" w:lineRule="auto"/>
    </w:pPr>
    <w:tblPr>
      <w:tblStyleRowBandSize w:val="1"/>
      <w:tblStyleColBandSize w:val="1"/>
      <w:tblCellMar>
        <w:top w:w="7.0" w:type="dxa"/>
        <w:left w:w="106.0" w:type="dxa"/>
        <w:bottom w:w="0.0" w:type="dxa"/>
        <w:right w:w="46.0" w:type="dxa"/>
      </w:tblCellMar>
    </w:tblPr>
  </w:style>
  <w:style w:type="table" w:styleId="Table76">
    <w:basedOn w:val="TableNormal"/>
    <w:pPr>
      <w:spacing w:after="0" w:line="240" w:lineRule="auto"/>
    </w:pPr>
    <w:tblPr>
      <w:tblStyleRowBandSize w:val="1"/>
      <w:tblStyleColBandSize w:val="1"/>
      <w:tblCellMar>
        <w:top w:w="7.0" w:type="dxa"/>
        <w:left w:w="106.0" w:type="dxa"/>
        <w:bottom w:w="0.0" w:type="dxa"/>
        <w:right w:w="0.0" w:type="dxa"/>
      </w:tblCellMar>
    </w:tblPr>
  </w:style>
  <w:style w:type="table" w:styleId="Table77">
    <w:basedOn w:val="TableNormal"/>
    <w:pPr>
      <w:spacing w:after="0" w:line="240" w:lineRule="auto"/>
    </w:pPr>
    <w:tblPr>
      <w:tblStyleRowBandSize w:val="1"/>
      <w:tblStyleColBandSize w:val="1"/>
      <w:tblCellMar>
        <w:top w:w="7.0" w:type="dxa"/>
        <w:left w:w="106.0" w:type="dxa"/>
        <w:bottom w:w="0.0" w:type="dxa"/>
        <w:right w:w="0.0" w:type="dxa"/>
      </w:tblCellMar>
    </w:tblPr>
  </w:style>
  <w:style w:type="table" w:styleId="Table78">
    <w:basedOn w:val="TableNormal"/>
    <w:pPr>
      <w:spacing w:after="0" w:line="240" w:lineRule="auto"/>
    </w:pPr>
    <w:tblPr>
      <w:tblStyleRowBandSize w:val="1"/>
      <w:tblStyleColBandSize w:val="1"/>
      <w:tblCellMar>
        <w:top w:w="7.0" w:type="dxa"/>
        <w:left w:w="106.0" w:type="dxa"/>
        <w:bottom w:w="0.0" w:type="dxa"/>
        <w:right w:w="0.0" w:type="dxa"/>
      </w:tblCellMar>
    </w:tblPr>
  </w:style>
  <w:style w:type="table" w:styleId="Table79">
    <w:basedOn w:val="TableNormal"/>
    <w:pPr>
      <w:spacing w:after="0" w:line="240" w:lineRule="auto"/>
    </w:pPr>
    <w:tblPr>
      <w:tblStyleRowBandSize w:val="1"/>
      <w:tblStyleColBandSize w:val="1"/>
      <w:tblCellMar>
        <w:top w:w="65.0" w:type="dxa"/>
        <w:left w:w="0.0" w:type="dxa"/>
        <w:bottom w:w="7.0" w:type="dxa"/>
        <w:right w:w="115.0" w:type="dxa"/>
      </w:tblCellMar>
    </w:tblPr>
  </w:style>
  <w:style w:type="table" w:styleId="Table80">
    <w:basedOn w:val="TableNormal"/>
    <w:pPr>
      <w:spacing w:after="0" w:line="240" w:lineRule="auto"/>
    </w:pPr>
    <w:tblPr>
      <w:tblStyleRowBandSize w:val="1"/>
      <w:tblStyleColBandSize w:val="1"/>
      <w:tblCellMar>
        <w:top w:w="11.0" w:type="dxa"/>
        <w:left w:w="0.0" w:type="dxa"/>
        <w:bottom w:w="0.0" w:type="dxa"/>
        <w:right w:w="2.0" w:type="dxa"/>
      </w:tblCellMar>
    </w:tblPr>
  </w:style>
  <w:style w:type="table" w:styleId="Table81">
    <w:basedOn w:val="TableNormal"/>
    <w:pPr>
      <w:spacing w:after="0" w:line="240" w:lineRule="auto"/>
    </w:pPr>
    <w:tblPr>
      <w:tblStyleRowBandSize w:val="1"/>
      <w:tblStyleColBandSize w:val="1"/>
      <w:tblCellMar>
        <w:top w:w="11.0" w:type="dxa"/>
        <w:left w:w="0.0" w:type="dxa"/>
        <w:bottom w:w="0.0" w:type="dxa"/>
        <w:right w:w="37.0" w:type="dxa"/>
      </w:tblCellMar>
    </w:tblPr>
  </w:style>
  <w:style w:type="table" w:styleId="Table82">
    <w:basedOn w:val="TableNormal"/>
    <w:pPr>
      <w:spacing w:after="0" w:line="240" w:lineRule="auto"/>
    </w:pPr>
    <w:tblPr>
      <w:tblStyleRowBandSize w:val="1"/>
      <w:tblStyleColBandSize w:val="1"/>
      <w:tblCellMar>
        <w:top w:w="16.0" w:type="dxa"/>
        <w:left w:w="106.0" w:type="dxa"/>
        <w:bottom w:w="0.0" w:type="dxa"/>
        <w:right w:w="22.0" w:type="dxa"/>
      </w:tblCellMar>
    </w:tblPr>
  </w:style>
  <w:style w:type="table" w:styleId="Table83">
    <w:basedOn w:val="TableNormal"/>
    <w:pPr>
      <w:spacing w:after="0" w:line="240" w:lineRule="auto"/>
    </w:pPr>
    <w:tblPr>
      <w:tblStyleRowBandSize w:val="1"/>
      <w:tblStyleColBandSize w:val="1"/>
      <w:tblCellMar>
        <w:top w:w="28.0" w:type="dxa"/>
        <w:left w:w="29.0" w:type="dxa"/>
        <w:bottom w:w="0.0" w:type="dxa"/>
        <w:right w:w="36.0" w:type="dxa"/>
      </w:tblCellMar>
    </w:tblPr>
  </w:style>
  <w:style w:type="table" w:styleId="Table84">
    <w:basedOn w:val="TableNormal"/>
    <w:pPr>
      <w:spacing w:after="0" w:line="240" w:lineRule="auto"/>
    </w:pPr>
    <w:tblPr>
      <w:tblStyleRowBandSize w:val="1"/>
      <w:tblStyleColBandSize w:val="1"/>
      <w:tblCellMar>
        <w:top w:w="64.0" w:type="dxa"/>
        <w:left w:w="106.0" w:type="dxa"/>
        <w:bottom w:w="0.0" w:type="dxa"/>
        <w:right w:w="137.0" w:type="dxa"/>
      </w:tblCellMar>
    </w:tblPr>
  </w:style>
  <w:style w:type="table" w:styleId="Table85">
    <w:basedOn w:val="TableNormal"/>
    <w:pPr>
      <w:spacing w:after="0" w:line="240" w:lineRule="auto"/>
    </w:pPr>
    <w:tblPr>
      <w:tblStyleRowBandSize w:val="1"/>
      <w:tblStyleColBandSize w:val="1"/>
      <w:tblCellMar>
        <w:top w:w="11.0" w:type="dxa"/>
        <w:left w:w="106.0" w:type="dxa"/>
        <w:bottom w:w="0.0" w:type="dxa"/>
        <w:right w:w="0.0" w:type="dxa"/>
      </w:tblCellMar>
    </w:tblPr>
  </w:style>
  <w:style w:type="table" w:styleId="Table86">
    <w:basedOn w:val="TableNormal"/>
    <w:pPr>
      <w:spacing w:after="0" w:line="240" w:lineRule="auto"/>
    </w:pPr>
    <w:tblPr>
      <w:tblStyleRowBandSize w:val="1"/>
      <w:tblStyleColBandSize w:val="1"/>
      <w:tblCellMar>
        <w:top w:w="12.0" w:type="dxa"/>
        <w:left w:w="5.0" w:type="dxa"/>
        <w:bottom w:w="0.0" w:type="dxa"/>
        <w:right w:w="0.0" w:type="dxa"/>
      </w:tblCellMar>
    </w:tblPr>
  </w:style>
  <w:style w:type="table" w:styleId="Table87">
    <w:basedOn w:val="TableNormal"/>
    <w:pPr>
      <w:spacing w:after="0" w:line="240" w:lineRule="auto"/>
    </w:pPr>
    <w:tblPr>
      <w:tblStyleRowBandSize w:val="1"/>
      <w:tblStyleColBandSize w:val="1"/>
      <w:tblCellMar>
        <w:top w:w="7.0" w:type="dxa"/>
        <w:left w:w="106.0" w:type="dxa"/>
        <w:bottom w:w="0.0" w:type="dxa"/>
        <w:right w:w="89.0" w:type="dxa"/>
      </w:tblCellMar>
    </w:tblPr>
  </w:style>
  <w:style w:type="table" w:styleId="Table88">
    <w:basedOn w:val="TableNormal"/>
    <w:pPr>
      <w:spacing w:after="0" w:line="240" w:lineRule="auto"/>
    </w:pPr>
    <w:tblPr>
      <w:tblStyleRowBandSize w:val="1"/>
      <w:tblStyleColBandSize w:val="1"/>
      <w:tblCellMar>
        <w:top w:w="60.0" w:type="dxa"/>
        <w:left w:w="106.0" w:type="dxa"/>
        <w:bottom w:w="0.0" w:type="dxa"/>
        <w:right w:w="115.0" w:type="dxa"/>
      </w:tblCellMar>
    </w:tblPr>
  </w:style>
  <w:style w:type="table" w:styleId="Table89">
    <w:basedOn w:val="TableNormal"/>
    <w:pPr>
      <w:spacing w:after="0" w:line="240" w:lineRule="auto"/>
    </w:pPr>
    <w:tblPr>
      <w:tblStyleRowBandSize w:val="1"/>
      <w:tblStyleColBandSize w:val="1"/>
      <w:tblCellMar>
        <w:top w:w="60.0" w:type="dxa"/>
        <w:left w:w="106.0" w:type="dxa"/>
        <w:bottom w:w="0.0" w:type="dxa"/>
        <w:right w:w="115.0" w:type="dxa"/>
      </w:tblCellMar>
    </w:tblPr>
  </w:style>
  <w:style w:type="table" w:styleId="Table90">
    <w:basedOn w:val="TableNormal"/>
    <w:pPr>
      <w:spacing w:after="0" w:line="240" w:lineRule="auto"/>
    </w:pPr>
    <w:tblPr>
      <w:tblStyleRowBandSize w:val="1"/>
      <w:tblStyleColBandSize w:val="1"/>
      <w:tblCellMar>
        <w:top w:w="60.0" w:type="dxa"/>
        <w:left w:w="106.0" w:type="dxa"/>
        <w:bottom w:w="0.0" w:type="dxa"/>
        <w:right w:w="115.0" w:type="dxa"/>
      </w:tblCellMar>
    </w:tblPr>
  </w:style>
  <w:style w:type="table" w:styleId="Table91">
    <w:basedOn w:val="TableNormal"/>
    <w:pPr>
      <w:spacing w:after="0" w:line="240" w:lineRule="auto"/>
    </w:pPr>
    <w:tblPr>
      <w:tblStyleRowBandSize w:val="1"/>
      <w:tblStyleColBandSize w:val="1"/>
      <w:tblCellMar>
        <w:top w:w="61.0" w:type="dxa"/>
        <w:left w:w="106.0" w:type="dxa"/>
        <w:bottom w:w="0.0" w:type="dxa"/>
        <w:right w:w="115.0" w:type="dxa"/>
      </w:tblCellMar>
    </w:tblPr>
  </w:style>
  <w:style w:type="table" w:styleId="Table92">
    <w:basedOn w:val="TableNormal"/>
    <w:pPr>
      <w:spacing w:after="0" w:line="240" w:lineRule="auto"/>
    </w:pPr>
    <w:tblPr>
      <w:tblStyleRowBandSize w:val="1"/>
      <w:tblStyleColBandSize w:val="1"/>
      <w:tblCellMar>
        <w:top w:w="68.0" w:type="dxa"/>
        <w:left w:w="106.0" w:type="dxa"/>
        <w:bottom w:w="0.0" w:type="dxa"/>
        <w:right w:w="115.0" w:type="dxa"/>
      </w:tblCellMar>
    </w:tblPr>
  </w:style>
  <w:style w:type="table" w:styleId="Table93">
    <w:basedOn w:val="TableNormal"/>
    <w:pPr>
      <w:spacing w:after="0" w:line="240" w:lineRule="auto"/>
    </w:pPr>
    <w:tblPr>
      <w:tblStyleRowBandSize w:val="1"/>
      <w:tblStyleColBandSize w:val="1"/>
      <w:tblCellMar>
        <w:top w:w="60.0" w:type="dxa"/>
        <w:left w:w="106.0" w:type="dxa"/>
        <w:bottom w:w="0.0" w:type="dxa"/>
        <w:right w:w="115.0" w:type="dxa"/>
      </w:tblCellMar>
    </w:tblPr>
  </w:style>
  <w:style w:type="table" w:styleId="Table94">
    <w:basedOn w:val="TableNormal"/>
    <w:pPr>
      <w:spacing w:after="0" w:line="240" w:lineRule="auto"/>
    </w:pPr>
    <w:tblPr>
      <w:tblStyleRowBandSize w:val="1"/>
      <w:tblStyleColBandSize w:val="1"/>
      <w:tblCellMar>
        <w:top w:w="11.0" w:type="dxa"/>
        <w:left w:w="106.0" w:type="dxa"/>
        <w:bottom w:w="0.0" w:type="dxa"/>
        <w:right w:w="115.0" w:type="dxa"/>
      </w:tblCellMar>
    </w:tblPr>
  </w:style>
  <w:style w:type="table" w:styleId="Table95">
    <w:basedOn w:val="TableNormal"/>
    <w:pPr>
      <w:spacing w:after="0" w:line="240" w:lineRule="auto"/>
    </w:pPr>
    <w:tblPr>
      <w:tblStyleRowBandSize w:val="1"/>
      <w:tblStyleColBandSize w:val="1"/>
      <w:tblCellMar>
        <w:top w:w="61.0" w:type="dxa"/>
        <w:left w:w="106.0" w:type="dxa"/>
        <w:bottom w:w="0.0" w:type="dxa"/>
        <w:right w:w="115.0" w:type="dxa"/>
      </w:tblCellMar>
    </w:tblPr>
  </w:style>
  <w:style w:type="table" w:styleId="Table96">
    <w:basedOn w:val="TableNormal"/>
    <w:pPr>
      <w:spacing w:after="0" w:line="240" w:lineRule="auto"/>
    </w:pPr>
    <w:tblPr>
      <w:tblStyleRowBandSize w:val="1"/>
      <w:tblStyleColBandSize w:val="1"/>
      <w:tblCellMar>
        <w:top w:w="12.0" w:type="dxa"/>
        <w:left w:w="106.0" w:type="dxa"/>
        <w:bottom w:w="0.0" w:type="dxa"/>
        <w:right w:w="115.0" w:type="dxa"/>
      </w:tblCellMar>
    </w:tblPr>
  </w:style>
  <w:style w:type="table" w:styleId="Table97">
    <w:basedOn w:val="TableNormal"/>
    <w:pPr>
      <w:spacing w:after="0" w:line="240" w:lineRule="auto"/>
    </w:pPr>
    <w:tblPr>
      <w:tblStyleRowBandSize w:val="1"/>
      <w:tblStyleColBandSize w:val="1"/>
      <w:tblCellMar>
        <w:top w:w="11.0" w:type="dxa"/>
        <w:left w:w="106.0" w:type="dxa"/>
        <w:bottom w:w="0.0" w:type="dxa"/>
        <w:right w:w="115.0" w:type="dxa"/>
      </w:tblCellMar>
    </w:tblPr>
  </w:style>
  <w:style w:type="table" w:styleId="Table98">
    <w:basedOn w:val="TableNormal"/>
    <w:pPr>
      <w:spacing w:after="0" w:line="240" w:lineRule="auto"/>
    </w:pPr>
    <w:tblPr>
      <w:tblStyleRowBandSize w:val="1"/>
      <w:tblStyleColBandSize w:val="1"/>
      <w:tblCellMar>
        <w:top w:w="61.0" w:type="dxa"/>
        <w:left w:w="106.0" w:type="dxa"/>
        <w:bottom w:w="0.0" w:type="dxa"/>
        <w:right w:w="115.0" w:type="dxa"/>
      </w:tblCellMar>
    </w:tblPr>
  </w:style>
  <w:style w:type="table" w:styleId="Table99">
    <w:basedOn w:val="TableNormal"/>
    <w:pPr>
      <w:spacing w:after="0" w:line="240" w:lineRule="auto"/>
    </w:pPr>
    <w:tblPr>
      <w:tblStyleRowBandSize w:val="1"/>
      <w:tblStyleColBandSize w:val="1"/>
      <w:tblCellMar>
        <w:top w:w="16.0" w:type="dxa"/>
        <w:left w:w="110.0" w:type="dxa"/>
        <w:bottom w:w="0.0" w:type="dxa"/>
        <w:right w:w="118.0" w:type="dxa"/>
      </w:tblCellMar>
    </w:tblPr>
  </w:style>
  <w:style w:type="table" w:styleId="Table100">
    <w:basedOn w:val="TableNormal"/>
    <w:pPr>
      <w:spacing w:after="0" w:line="240" w:lineRule="auto"/>
    </w:pPr>
    <w:tblPr>
      <w:tblStyleRowBandSize w:val="1"/>
      <w:tblStyleColBandSize w:val="1"/>
      <w:tblCellMar>
        <w:top w:w="11.0" w:type="dxa"/>
        <w:left w:w="110.0" w:type="dxa"/>
        <w:bottom w:w="0.0" w:type="dxa"/>
        <w:right w:w="115.0" w:type="dxa"/>
      </w:tblCellMar>
    </w:tblPr>
  </w:style>
  <w:style w:type="table" w:styleId="Table101">
    <w:basedOn w:val="TableNormal"/>
    <w:pPr>
      <w:spacing w:after="0" w:line="240" w:lineRule="auto"/>
    </w:pPr>
    <w:tblPr>
      <w:tblStyleRowBandSize w:val="1"/>
      <w:tblStyleColBandSize w:val="1"/>
      <w:tblCellMar>
        <w:top w:w="16.0" w:type="dxa"/>
        <w:left w:w="106.0" w:type="dxa"/>
        <w:bottom w:w="0.0" w:type="dxa"/>
        <w:right w:w="115.0" w:type="dxa"/>
      </w:tblCellMar>
    </w:tblPr>
  </w:style>
  <w:style w:type="table" w:styleId="Table102">
    <w:basedOn w:val="TableNormal"/>
    <w:pPr>
      <w:spacing w:after="0" w:line="240" w:lineRule="auto"/>
    </w:pPr>
    <w:tblPr>
      <w:tblStyleRowBandSize w:val="1"/>
      <w:tblStyleColBandSize w:val="1"/>
      <w:tblCellMar>
        <w:top w:w="11.0" w:type="dxa"/>
        <w:left w:w="110.0" w:type="dxa"/>
        <w:bottom w:w="0.0" w:type="dxa"/>
        <w:right w:w="115.0" w:type="dxa"/>
      </w:tblCellMar>
    </w:tblPr>
  </w:style>
  <w:style w:type="table" w:styleId="Table103">
    <w:basedOn w:val="TableNormal"/>
    <w:pPr>
      <w:spacing w:after="0" w:line="240" w:lineRule="auto"/>
    </w:pPr>
    <w:tblPr>
      <w:tblStyleRowBandSize w:val="1"/>
      <w:tblStyleColBandSize w:val="1"/>
      <w:tblCellMar>
        <w:top w:w="11.0" w:type="dxa"/>
        <w:left w:w="106.0" w:type="dxa"/>
        <w:bottom w:w="0.0" w:type="dxa"/>
        <w:right w:w="115.0" w:type="dxa"/>
      </w:tblCellMar>
    </w:tblPr>
  </w:style>
  <w:style w:type="table" w:styleId="Table104">
    <w:basedOn w:val="TableNormal"/>
    <w:pPr>
      <w:spacing w:after="0" w:line="240" w:lineRule="auto"/>
    </w:pPr>
    <w:tblPr>
      <w:tblStyleRowBandSize w:val="1"/>
      <w:tblStyleColBandSize w:val="1"/>
      <w:tblCellMar>
        <w:top w:w="15.0" w:type="dxa"/>
        <w:left w:w="41.0" w:type="dxa"/>
        <w:bottom w:w="0.0" w:type="dxa"/>
        <w:right w:w="48.0" w:type="dxa"/>
      </w:tblCellMar>
    </w:tblPr>
  </w:style>
  <w:style w:type="table" w:styleId="Table105">
    <w:basedOn w:val="TableNormal"/>
    <w:pPr>
      <w:spacing w:after="0" w:line="240" w:lineRule="auto"/>
    </w:pPr>
    <w:tblPr>
      <w:tblStyleRowBandSize w:val="1"/>
      <w:tblStyleColBandSize w:val="1"/>
      <w:tblCellMar>
        <w:top w:w="11.0" w:type="dxa"/>
        <w:left w:w="106.0" w:type="dxa"/>
        <w:bottom w:w="0.0" w:type="dxa"/>
        <w:right w:w="115.0" w:type="dxa"/>
      </w:tblCellMar>
    </w:tblPr>
  </w:style>
  <w:style w:type="table" w:styleId="Table106">
    <w:basedOn w:val="TableNormal"/>
    <w:pPr>
      <w:spacing w:after="0" w:line="240" w:lineRule="auto"/>
    </w:pPr>
    <w:tblPr>
      <w:tblStyleRowBandSize w:val="1"/>
      <w:tblStyleColBandSize w:val="1"/>
      <w:tblCellMar>
        <w:top w:w="11.0" w:type="dxa"/>
        <w:left w:w="110.0" w:type="dxa"/>
        <w:bottom w:w="0.0" w:type="dxa"/>
        <w:right w:w="89.0" w:type="dxa"/>
      </w:tblCellMar>
    </w:tblPr>
  </w:style>
  <w:style w:type="table" w:styleId="Table107">
    <w:basedOn w:val="TableNormal"/>
    <w:pPr>
      <w:spacing w:after="0" w:line="240" w:lineRule="auto"/>
    </w:pPr>
    <w:tblPr>
      <w:tblStyleRowBandSize w:val="1"/>
      <w:tblStyleColBandSize w:val="1"/>
      <w:tblCellMar>
        <w:top w:w="11.0" w:type="dxa"/>
        <w:left w:w="110.0" w:type="dxa"/>
        <w:bottom w:w="0.0" w:type="dxa"/>
        <w:right w:w="115.0" w:type="dxa"/>
      </w:tblCellMar>
    </w:tblPr>
  </w:style>
  <w:style w:type="table" w:styleId="Table108">
    <w:basedOn w:val="TableNormal"/>
    <w:pPr>
      <w:spacing w:after="0" w:line="240" w:lineRule="auto"/>
    </w:pPr>
    <w:tblPr>
      <w:tblStyleRowBandSize w:val="1"/>
      <w:tblStyleColBandSize w:val="1"/>
      <w:tblCellMar>
        <w:top w:w="11.0" w:type="dxa"/>
        <w:left w:w="106.0" w:type="dxa"/>
        <w:bottom w:w="0.0" w:type="dxa"/>
        <w:right w:w="113.0" w:type="dxa"/>
      </w:tblCellMar>
    </w:tblPr>
  </w:style>
  <w:style w:type="table" w:styleId="Table109">
    <w:basedOn w:val="TableNormal"/>
    <w:pPr>
      <w:spacing w:after="0" w:line="240" w:lineRule="auto"/>
    </w:pPr>
    <w:tblPr>
      <w:tblStyleRowBandSize w:val="1"/>
      <w:tblStyleColBandSize w:val="1"/>
      <w:tblCellMar>
        <w:top w:w="11.0" w:type="dxa"/>
        <w:left w:w="110.0" w:type="dxa"/>
        <w:bottom w:w="0.0" w:type="dxa"/>
        <w:right w:w="57.0" w:type="dxa"/>
      </w:tblCellMar>
    </w:tblPr>
  </w:style>
  <w:style w:type="table" w:styleId="Table110">
    <w:basedOn w:val="TableNormal"/>
    <w:pPr>
      <w:spacing w:after="0" w:line="240" w:lineRule="auto"/>
    </w:pPr>
    <w:tblPr>
      <w:tblStyleRowBandSize w:val="1"/>
      <w:tblStyleColBandSize w:val="1"/>
      <w:tblCellMar>
        <w:top w:w="7.0" w:type="dxa"/>
        <w:left w:w="106.0" w:type="dxa"/>
        <w:bottom w:w="0.0" w:type="dxa"/>
        <w:right w:w="46.0" w:type="dxa"/>
      </w:tblCellMar>
    </w:tblPr>
  </w:style>
  <w:style w:type="table" w:styleId="Table111">
    <w:basedOn w:val="TableNormal"/>
    <w:pPr>
      <w:spacing w:after="0" w:line="240" w:lineRule="auto"/>
    </w:pPr>
    <w:tblPr>
      <w:tblStyleRowBandSize w:val="1"/>
      <w:tblStyleColBandSize w:val="1"/>
      <w:tblCellMar>
        <w:top w:w="7.0" w:type="dxa"/>
        <w:left w:w="106.0" w:type="dxa"/>
        <w:bottom w:w="0.0" w:type="dxa"/>
        <w:right w:w="46.0" w:type="dxa"/>
      </w:tblCellMar>
    </w:tblPr>
  </w:style>
  <w:style w:type="table" w:styleId="Table112">
    <w:basedOn w:val="TableNormal"/>
    <w:pPr>
      <w:spacing w:after="0" w:line="240" w:lineRule="auto"/>
    </w:pPr>
    <w:tblPr>
      <w:tblStyleRowBandSize w:val="1"/>
      <w:tblStyleColBandSize w:val="1"/>
      <w:tblCellMar>
        <w:top w:w="7.0" w:type="dxa"/>
        <w:left w:w="106.0" w:type="dxa"/>
        <w:bottom w:w="0.0" w:type="dxa"/>
        <w:right w:w="79.0" w:type="dxa"/>
      </w:tblCellMar>
    </w:tblPr>
  </w:style>
  <w:style w:type="table" w:styleId="Table113">
    <w:basedOn w:val="TableNormal"/>
    <w:pPr>
      <w:spacing w:after="0" w:line="240" w:lineRule="auto"/>
    </w:pPr>
    <w:tblPr>
      <w:tblStyleRowBandSize w:val="1"/>
      <w:tblStyleColBandSize w:val="1"/>
      <w:tblCellMar>
        <w:top w:w="7.0" w:type="dxa"/>
        <w:left w:w="106.0" w:type="dxa"/>
        <w:bottom w:w="0.0" w:type="dxa"/>
        <w:right w:w="46.0" w:type="dxa"/>
      </w:tblCellMar>
    </w:tblPr>
  </w:style>
  <w:style w:type="table" w:styleId="Table114">
    <w:basedOn w:val="TableNormal"/>
    <w:pPr>
      <w:spacing w:after="0" w:line="240" w:lineRule="auto"/>
    </w:pPr>
    <w:tblPr>
      <w:tblStyleRowBandSize w:val="1"/>
      <w:tblStyleColBandSize w:val="1"/>
      <w:tblCellMar>
        <w:top w:w="7.0" w:type="dxa"/>
        <w:left w:w="106.0" w:type="dxa"/>
        <w:bottom w:w="0.0" w:type="dxa"/>
        <w:right w:w="70.0" w:type="dxa"/>
      </w:tblCellMar>
    </w:tblPr>
  </w:style>
  <w:style w:type="table" w:styleId="Table115">
    <w:basedOn w:val="TableNormal"/>
    <w:pPr>
      <w:spacing w:after="0" w:line="240" w:lineRule="auto"/>
    </w:pPr>
    <w:tblPr>
      <w:tblStyleRowBandSize w:val="1"/>
      <w:tblStyleColBandSize w:val="1"/>
      <w:tblCellMar>
        <w:top w:w="7.0" w:type="dxa"/>
        <w:left w:w="106.0" w:type="dxa"/>
        <w:bottom w:w="0.0" w:type="dxa"/>
        <w:right w:w="113.0" w:type="dxa"/>
      </w:tblCellMar>
    </w:tblPr>
  </w:style>
  <w:style w:type="table" w:styleId="Table116">
    <w:basedOn w:val="TableNormal"/>
    <w:pPr>
      <w:spacing w:after="0" w:line="240" w:lineRule="auto"/>
    </w:pPr>
    <w:tblPr>
      <w:tblStyleRowBandSize w:val="1"/>
      <w:tblStyleColBandSize w:val="1"/>
      <w:tblCellMar>
        <w:top w:w="7.0" w:type="dxa"/>
        <w:left w:w="106.0" w:type="dxa"/>
        <w:bottom w:w="0.0" w:type="dxa"/>
        <w:right w:w="58.0" w:type="dxa"/>
      </w:tblCellMar>
    </w:tblPr>
  </w:style>
  <w:style w:type="table" w:styleId="Table117">
    <w:basedOn w:val="TableNormal"/>
    <w:pPr>
      <w:spacing w:after="0" w:line="240" w:lineRule="auto"/>
    </w:pPr>
    <w:tblPr>
      <w:tblStyleRowBandSize w:val="1"/>
      <w:tblStyleColBandSize w:val="1"/>
      <w:tblCellMar>
        <w:top w:w="7.0" w:type="dxa"/>
        <w:left w:w="106.0" w:type="dxa"/>
        <w:bottom w:w="0.0" w:type="dxa"/>
        <w:right w:w="137.0" w:type="dxa"/>
      </w:tblCellMar>
    </w:tblPr>
  </w:style>
  <w:style w:type="table" w:styleId="Table118">
    <w:basedOn w:val="TableNormal"/>
    <w:pPr>
      <w:spacing w:after="0" w:line="240" w:lineRule="auto"/>
    </w:pPr>
    <w:tblPr>
      <w:tblStyleRowBandSize w:val="1"/>
      <w:tblStyleColBandSize w:val="1"/>
      <w:tblCellMar>
        <w:top w:w="7.0" w:type="dxa"/>
        <w:left w:w="0.0" w:type="dxa"/>
        <w:bottom w:w="0.0" w:type="dxa"/>
        <w:right w:w="55.0" w:type="dxa"/>
      </w:tblCellMar>
    </w:tblPr>
  </w:style>
  <w:style w:type="table" w:styleId="Table119">
    <w:basedOn w:val="TableNormal"/>
    <w:pPr>
      <w:spacing w:after="0" w:line="240" w:lineRule="auto"/>
    </w:pPr>
    <w:tblPr>
      <w:tblStyleRowBandSize w:val="1"/>
      <w:tblStyleColBandSize w:val="1"/>
      <w:tblCellMar>
        <w:top w:w="7.0" w:type="dxa"/>
        <w:left w:w="0.0" w:type="dxa"/>
        <w:bottom w:w="0.0" w:type="dxa"/>
        <w:right w:w="55.0" w:type="dxa"/>
      </w:tblCellMar>
    </w:tblPr>
  </w:style>
  <w:style w:type="table" w:styleId="Table120">
    <w:basedOn w:val="TableNormal"/>
    <w:pPr>
      <w:spacing w:after="0" w:line="240" w:lineRule="auto"/>
    </w:pPr>
    <w:tblPr>
      <w:tblStyleRowBandSize w:val="1"/>
      <w:tblStyleColBandSize w:val="1"/>
      <w:tblCellMar>
        <w:top w:w="7.0" w:type="dxa"/>
        <w:left w:w="0.0" w:type="dxa"/>
        <w:bottom w:w="0.0" w:type="dxa"/>
        <w:right w:w="98.0" w:type="dxa"/>
      </w:tblCellMar>
    </w:tblPr>
  </w:style>
  <w:style w:type="table" w:styleId="Table121">
    <w:basedOn w:val="TableNormal"/>
    <w:pPr>
      <w:spacing w:after="0" w:line="240" w:lineRule="auto"/>
    </w:pPr>
    <w:tblPr>
      <w:tblStyleRowBandSize w:val="1"/>
      <w:tblStyleColBandSize w:val="1"/>
      <w:tblCellMar>
        <w:top w:w="7.0" w:type="dxa"/>
        <w:left w:w="0.0" w:type="dxa"/>
        <w:bottom w:w="0.0" w:type="dxa"/>
        <w:right w:w="55.0" w:type="dxa"/>
      </w:tblCellMar>
    </w:tblPr>
  </w:style>
  <w:style w:type="table" w:styleId="Table122">
    <w:basedOn w:val="TableNormal"/>
    <w:pPr>
      <w:spacing w:after="0" w:line="240" w:lineRule="auto"/>
    </w:pPr>
    <w:tblPr>
      <w:tblStyleRowBandSize w:val="1"/>
      <w:tblStyleColBandSize w:val="1"/>
      <w:tblCellMar>
        <w:top w:w="7.0" w:type="dxa"/>
        <w:left w:w="0.0" w:type="dxa"/>
        <w:bottom w:w="0.0" w:type="dxa"/>
        <w:right w:w="55.0" w:type="dxa"/>
      </w:tblCellMar>
    </w:tblPr>
  </w:style>
  <w:style w:type="table" w:styleId="Table123">
    <w:basedOn w:val="TableNormal"/>
    <w:pPr>
      <w:spacing w:after="0" w:line="240" w:lineRule="auto"/>
    </w:pPr>
    <w:tblPr>
      <w:tblStyleRowBandSize w:val="1"/>
      <w:tblStyleColBandSize w:val="1"/>
      <w:tblCellMar>
        <w:top w:w="7.0" w:type="dxa"/>
        <w:left w:w="0.0" w:type="dxa"/>
        <w:bottom w:w="0.0" w:type="dxa"/>
        <w:right w:w="55.0" w:type="dxa"/>
      </w:tblCellMar>
    </w:tblPr>
  </w:style>
  <w:style w:type="table" w:styleId="Table124">
    <w:basedOn w:val="TableNormal"/>
    <w:tblPr>
      <w:tblStyleRowBandSize w:val="1"/>
      <w:tblStyleColBandSize w:val="1"/>
      <w:tblCellMar/>
    </w:tblPr>
  </w:style>
  <w:style w:type="table" w:styleId="Table125">
    <w:basedOn w:val="TableNormal"/>
    <w:tblPr>
      <w:tblStyleRowBandSize w:val="1"/>
      <w:tblStyleColBandSize w:val="1"/>
      <w:tblCellMar/>
    </w:tblPr>
  </w:style>
  <w:style w:type="table" w:styleId="Table126">
    <w:basedOn w:val="TableNormal"/>
    <w:tblPr>
      <w:tblStyleRowBandSize w:val="1"/>
      <w:tblStyleColBandSize w:val="1"/>
      <w:tblCellMar/>
    </w:tblPr>
  </w:style>
  <w:style w:type="table" w:styleId="Table127">
    <w:basedOn w:val="TableNormal"/>
    <w:tblPr>
      <w:tblStyleRowBandSize w:val="1"/>
      <w:tblStyleColBandSize w:val="1"/>
      <w:tblCellMar/>
    </w:tblPr>
  </w:style>
  <w:style w:type="table" w:styleId="Table128">
    <w:basedOn w:val="TableNormal"/>
    <w:tblPr>
      <w:tblStyleRowBandSize w:val="1"/>
      <w:tblStyleColBandSize w:val="1"/>
      <w:tblCellMar/>
    </w:tblPr>
  </w:style>
  <w:style w:type="table" w:styleId="Table129">
    <w:basedOn w:val="TableNormal"/>
    <w:tblPr>
      <w:tblStyleRowBandSize w:val="1"/>
      <w:tblStyleColBandSize w:val="1"/>
      <w:tblCellMar/>
    </w:tblPr>
  </w:style>
  <w:style w:type="table" w:styleId="Table130">
    <w:basedOn w:val="TableNormal"/>
    <w:tblPr>
      <w:tblStyleRowBandSize w:val="1"/>
      <w:tblStyleColBandSize w:val="1"/>
      <w:tblCellMar/>
    </w:tblPr>
  </w:style>
  <w:style w:type="table" w:styleId="Table131">
    <w:basedOn w:val="TableNormal"/>
    <w:tblPr>
      <w:tblStyleRowBandSize w:val="1"/>
      <w:tblStyleColBandSize w:val="1"/>
      <w:tblCellMar/>
    </w:tblPr>
  </w:style>
  <w:style w:type="table" w:styleId="Table132">
    <w:basedOn w:val="TableNormal"/>
    <w:tblPr>
      <w:tblStyleRowBandSize w:val="1"/>
      <w:tblStyleColBandSize w:val="1"/>
      <w:tblCellMar/>
    </w:tblPr>
  </w:style>
  <w:style w:type="table" w:styleId="Table133">
    <w:basedOn w:val="TableNormal"/>
    <w:tblPr>
      <w:tblStyleRowBandSize w:val="1"/>
      <w:tblStyleColBandSize w:val="1"/>
      <w:tblCellMar/>
    </w:tblPr>
  </w:style>
  <w:style w:type="table" w:styleId="Table134">
    <w:basedOn w:val="TableNormal"/>
    <w:pPr>
      <w:spacing w:after="0" w:line="240" w:lineRule="auto"/>
    </w:pPr>
    <w:tblPr>
      <w:tblStyleRowBandSize w:val="1"/>
      <w:tblStyleColBandSize w:val="1"/>
      <w:tblCellMar>
        <w:top w:w="11.0" w:type="dxa"/>
        <w:left w:w="110.0" w:type="dxa"/>
        <w:bottom w:w="0.0" w:type="dxa"/>
        <w:right w:w="0.0" w:type="dxa"/>
      </w:tblCellMar>
    </w:tblPr>
  </w:style>
  <w:style w:type="table" w:styleId="Table13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36">
    <w:basedOn w:val="TableNormal"/>
    <w:pPr>
      <w:spacing w:after="0" w:line="240" w:lineRule="auto"/>
    </w:pPr>
    <w:tblPr>
      <w:tblStyleRowBandSize w:val="1"/>
      <w:tblStyleColBandSize w:val="1"/>
      <w:tblCellMar>
        <w:top w:w="0.0" w:type="dxa"/>
        <w:left w:w="17.0" w:type="dxa"/>
        <w:bottom w:w="0.0" w:type="dxa"/>
        <w:right w:w="0.0" w:type="dxa"/>
      </w:tblCellMar>
    </w:tblPr>
  </w:style>
  <w:style w:type="table" w:styleId="Table137">
    <w:basedOn w:val="TableNormal"/>
    <w:pPr>
      <w:spacing w:after="0" w:line="240" w:lineRule="auto"/>
    </w:pPr>
    <w:tblPr>
      <w:tblStyleRowBandSize w:val="1"/>
      <w:tblStyleColBandSize w:val="1"/>
      <w:tblCellMar>
        <w:top w:w="0.0" w:type="dxa"/>
        <w:left w:w="2.0" w:type="dxa"/>
        <w:bottom w:w="0.0" w:type="dxa"/>
        <w:right w:w="0.0" w:type="dxa"/>
      </w:tblCellMar>
    </w:tblPr>
  </w:style>
  <w:style w:type="table" w:styleId="Table138">
    <w:basedOn w:val="TableNormal"/>
    <w:pPr>
      <w:spacing w:after="0" w:line="240" w:lineRule="auto"/>
    </w:pPr>
    <w:tblPr>
      <w:tblStyleRowBandSize w:val="1"/>
      <w:tblStyleColBandSize w:val="1"/>
      <w:tblCellMar>
        <w:top w:w="0.0" w:type="dxa"/>
        <w:left w:w="2.0" w:type="dxa"/>
        <w:bottom w:w="0.0" w:type="dxa"/>
        <w:right w:w="34.0" w:type="dxa"/>
      </w:tblCellMar>
    </w:tblPr>
  </w:style>
  <w:style w:type="table" w:styleId="Table139">
    <w:basedOn w:val="TableNormal"/>
    <w:pPr>
      <w:spacing w:after="0" w:line="240" w:lineRule="auto"/>
    </w:pPr>
    <w:tblPr>
      <w:tblStyleRowBandSize w:val="1"/>
      <w:tblStyleColBandSize w:val="1"/>
      <w:tblCellMar>
        <w:top w:w="0.0" w:type="dxa"/>
        <w:left w:w="106.0" w:type="dxa"/>
        <w:bottom w:w="0.0" w:type="dxa"/>
        <w:right w:w="50.0" w:type="dxa"/>
      </w:tblCellMar>
    </w:tblPr>
  </w:style>
  <w:style w:type="table" w:styleId="Table140">
    <w:basedOn w:val="TableNormal"/>
    <w:pPr>
      <w:spacing w:after="0" w:line="240" w:lineRule="auto"/>
    </w:pPr>
    <w:tblPr>
      <w:tblStyleRowBandSize w:val="1"/>
      <w:tblStyleColBandSize w:val="1"/>
      <w:tblCellMar>
        <w:top w:w="7.0" w:type="dxa"/>
        <w:left w:w="106.0" w:type="dxa"/>
        <w:bottom w:w="0.0" w:type="dxa"/>
        <w:right w:w="46.0" w:type="dxa"/>
      </w:tblCellMar>
    </w:tblPr>
  </w:style>
  <w:style w:type="table" w:styleId="Table141">
    <w:basedOn w:val="TableNormal"/>
    <w:pPr>
      <w:spacing w:after="0" w:line="240" w:lineRule="auto"/>
    </w:pPr>
    <w:tblPr>
      <w:tblStyleRowBandSize w:val="1"/>
      <w:tblStyleColBandSize w:val="1"/>
      <w:tblCellMar>
        <w:top w:w="7.0" w:type="dxa"/>
        <w:left w:w="3.0" w:type="dxa"/>
        <w:bottom w:w="0.0" w:type="dxa"/>
        <w:right w:w="46.0" w:type="dxa"/>
      </w:tblCellMar>
    </w:tblPr>
  </w:style>
  <w:style w:type="table" w:styleId="Table142">
    <w:basedOn w:val="TableNormal"/>
    <w:pPr>
      <w:spacing w:after="0" w:line="240" w:lineRule="auto"/>
    </w:pPr>
    <w:tblPr>
      <w:tblStyleRowBandSize w:val="1"/>
      <w:tblStyleColBandSize w:val="1"/>
      <w:tblCellMar>
        <w:top w:w="7.0" w:type="dxa"/>
        <w:left w:w="106.0" w:type="dxa"/>
        <w:bottom w:w="0.0" w:type="dxa"/>
        <w:right w:w="46.0" w:type="dxa"/>
      </w:tblCellMar>
    </w:tblPr>
  </w:style>
  <w:style w:type="table" w:styleId="Table143">
    <w:basedOn w:val="TableNormal"/>
    <w:pPr>
      <w:spacing w:after="0" w:line="240" w:lineRule="auto"/>
    </w:pPr>
    <w:tblPr>
      <w:tblStyleRowBandSize w:val="1"/>
      <w:tblStyleColBandSize w:val="1"/>
      <w:tblCellMar>
        <w:top w:w="16.0" w:type="dxa"/>
        <w:left w:w="110.0" w:type="dxa"/>
        <w:bottom w:w="0.0" w:type="dxa"/>
        <w:right w:w="115.0" w:type="dxa"/>
      </w:tblCellMar>
    </w:tblPr>
  </w:style>
  <w:style w:type="table" w:styleId="Table144">
    <w:basedOn w:val="TableNormal"/>
    <w:pPr>
      <w:spacing w:after="0" w:line="240" w:lineRule="auto"/>
    </w:pPr>
    <w:tblPr>
      <w:tblStyleRowBandSize w:val="1"/>
      <w:tblStyleColBandSize w:val="1"/>
      <w:tblCellMar>
        <w:top w:w="7.0" w:type="dxa"/>
        <w:left w:w="110.0" w:type="dxa"/>
        <w:bottom w:w="0.0" w:type="dxa"/>
        <w:right w:w="74.0" w:type="dxa"/>
      </w:tblCellMar>
    </w:tblPr>
  </w:style>
  <w:style w:type="table" w:styleId="Table145">
    <w:basedOn w:val="TableNormal"/>
    <w:pPr>
      <w:spacing w:after="0" w:line="240" w:lineRule="auto"/>
    </w:pPr>
    <w:tblPr>
      <w:tblStyleRowBandSize w:val="1"/>
      <w:tblStyleColBandSize w:val="1"/>
      <w:tblCellMar>
        <w:top w:w="7.0" w:type="dxa"/>
        <w:left w:w="110.0" w:type="dxa"/>
        <w:bottom w:w="0.0" w:type="dxa"/>
        <w:right w:w="115.0" w:type="dxa"/>
      </w:tblCellMar>
    </w:tblPr>
  </w:style>
  <w:style w:type="table" w:styleId="Table146">
    <w:basedOn w:val="TableNormal"/>
    <w:pPr>
      <w:spacing w:after="0" w:line="240" w:lineRule="auto"/>
    </w:pPr>
    <w:tblPr>
      <w:tblStyleRowBandSize w:val="1"/>
      <w:tblStyleColBandSize w:val="1"/>
      <w:tblCellMar>
        <w:top w:w="8.0" w:type="dxa"/>
        <w:left w:w="106.0" w:type="dxa"/>
        <w:bottom w:w="0.0" w:type="dxa"/>
        <w:right w:w="89.0" w:type="dxa"/>
      </w:tblCellMar>
    </w:tblPr>
  </w:style>
  <w:style w:type="table" w:styleId="Table147">
    <w:basedOn w:val="TableNormal"/>
    <w:pPr>
      <w:spacing w:after="0" w:line="240" w:lineRule="auto"/>
    </w:pPr>
    <w:tblPr>
      <w:tblStyleRowBandSize w:val="1"/>
      <w:tblStyleColBandSize w:val="1"/>
      <w:tblCellMar>
        <w:top w:w="7.0" w:type="dxa"/>
        <w:left w:w="106.0" w:type="dxa"/>
        <w:bottom w:w="0.0" w:type="dxa"/>
        <w:right w:w="70.0" w:type="dxa"/>
      </w:tblCellMar>
    </w:tblPr>
  </w:style>
  <w:style w:type="table" w:styleId="Table148">
    <w:basedOn w:val="TableNormal"/>
    <w:pPr>
      <w:spacing w:after="0" w:line="240" w:lineRule="auto"/>
    </w:pPr>
    <w:tblPr>
      <w:tblStyleRowBandSize w:val="1"/>
      <w:tblStyleColBandSize w:val="1"/>
      <w:tblCellMar>
        <w:top w:w="7.0" w:type="dxa"/>
        <w:left w:w="106.0" w:type="dxa"/>
        <w:bottom w:w="10.0" w:type="dxa"/>
        <w:right w:w="103.0" w:type="dxa"/>
      </w:tblCellMar>
    </w:tblPr>
  </w:style>
  <w:style w:type="table" w:styleId="Table149">
    <w:basedOn w:val="TableNormal"/>
    <w:pPr>
      <w:spacing w:after="0" w:line="240" w:lineRule="auto"/>
    </w:pPr>
    <w:tblPr>
      <w:tblStyleRowBandSize w:val="1"/>
      <w:tblStyleColBandSize w:val="1"/>
      <w:tblCellMar>
        <w:top w:w="11.0" w:type="dxa"/>
        <w:left w:w="211.0" w:type="dxa"/>
        <w:bottom w:w="10.0" w:type="dxa"/>
        <w:right w:w="115.0" w:type="dxa"/>
      </w:tblCellMar>
    </w:tblPr>
  </w:style>
  <w:style w:type="table" w:styleId="Table150">
    <w:basedOn w:val="TableNormal"/>
    <w:pPr>
      <w:spacing w:after="0" w:line="240" w:lineRule="auto"/>
    </w:pPr>
    <w:tblPr>
      <w:tblStyleRowBandSize w:val="1"/>
      <w:tblStyleColBandSize w:val="1"/>
      <w:tblCellMar>
        <w:top w:w="5.0" w:type="dxa"/>
        <w:left w:w="106.0" w:type="dxa"/>
        <w:bottom w:w="0.0" w:type="dxa"/>
        <w:right w:w="115.0" w:type="dxa"/>
      </w:tblCellMar>
    </w:tblPr>
  </w:style>
  <w:style w:type="table" w:styleId="Table151">
    <w:basedOn w:val="TableNormal"/>
    <w:pPr>
      <w:spacing w:after="0" w:line="240" w:lineRule="auto"/>
    </w:pPr>
    <w:tblPr>
      <w:tblStyleRowBandSize w:val="1"/>
      <w:tblStyleColBandSize w:val="1"/>
      <w:tblCellMar>
        <w:top w:w="5.0" w:type="dxa"/>
        <w:left w:w="106.0" w:type="dxa"/>
        <w:bottom w:w="0.0" w:type="dxa"/>
        <w:right w:w="132.0" w:type="dxa"/>
      </w:tblCellMar>
    </w:tblPr>
  </w:style>
  <w:style w:type="table" w:styleId="Table152">
    <w:basedOn w:val="TableNormal"/>
    <w:pPr>
      <w:spacing w:after="0" w:line="240" w:lineRule="auto"/>
    </w:pPr>
    <w:tblPr>
      <w:tblStyleRowBandSize w:val="1"/>
      <w:tblStyleColBandSize w:val="1"/>
      <w:tblCellMar>
        <w:top w:w="5.0" w:type="dxa"/>
        <w:left w:w="106.0" w:type="dxa"/>
        <w:bottom w:w="0.0" w:type="dxa"/>
        <w:right w:w="42.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reel/C0arERTIFwh/?igsh=MWdjOHk3MDYzZnYyeA==" TargetMode="External"/><Relationship Id="rId190" Type="http://schemas.openxmlformats.org/officeDocument/2006/relationships/image" Target="media/image2.jpg"/><Relationship Id="rId42" Type="http://schemas.openxmlformats.org/officeDocument/2006/relationships/hyperlink" Target="https://www.instagram.com/p/CdORagfsIh5/?igsh=azY1YWFiOGdtY3Fm" TargetMode="External"/><Relationship Id="rId41" Type="http://schemas.openxmlformats.org/officeDocument/2006/relationships/hyperlink" Target="https://www.instagram.com/p/CdORagfsIh5/?igsh=azY1YWFiOGdtY3Fm" TargetMode="External"/><Relationship Id="rId44" Type="http://schemas.openxmlformats.org/officeDocument/2006/relationships/hyperlink" Target="https://www.instagram.com/p/CdLEjTmDp5F/?igsh=MWpvcDN2eTR1OXQ2cw==" TargetMode="External"/><Relationship Id="rId43" Type="http://schemas.openxmlformats.org/officeDocument/2006/relationships/hyperlink" Target="https://www.instagram.com/p/CdLEjTmDp5F/?igsh=MWpvcDN2eTR1OXQ2cw==" TargetMode="External"/><Relationship Id="rId193" Type="http://schemas.openxmlformats.org/officeDocument/2006/relationships/image" Target="media/image4.jpg"/><Relationship Id="rId46" Type="http://schemas.openxmlformats.org/officeDocument/2006/relationships/hyperlink" Target="https://www.instagram.com/p/CZ1Kj7kM30z/?igshid=YmMyMTA2M2Y=" TargetMode="External"/><Relationship Id="rId192" Type="http://schemas.openxmlformats.org/officeDocument/2006/relationships/image" Target="media/image3.jpg"/><Relationship Id="rId45" Type="http://schemas.openxmlformats.org/officeDocument/2006/relationships/hyperlink" Target="https://www.instagram.com/p/CZ1Kj7kM30z/?igshid=YmMyMTA2M2Y=" TargetMode="External"/><Relationship Id="rId191" Type="http://schemas.openxmlformats.org/officeDocument/2006/relationships/image" Target="media/image5.jpg"/><Relationship Id="rId48" Type="http://schemas.openxmlformats.org/officeDocument/2006/relationships/hyperlink" Target="https://www.instagram.com/p/CoQ8r-4IBDo/?igsh=MWxyMnAwajZ0dzV4dA==" TargetMode="External"/><Relationship Id="rId187" Type="http://schemas.openxmlformats.org/officeDocument/2006/relationships/image" Target="media/image29.png"/><Relationship Id="rId47" Type="http://schemas.openxmlformats.org/officeDocument/2006/relationships/hyperlink" Target="https://www.instagram.com/p/CoQ8r-4IBDo/?igsh=MWxyMnAwajZ0dzV4dA==" TargetMode="External"/><Relationship Id="rId186" Type="http://schemas.openxmlformats.org/officeDocument/2006/relationships/image" Target="media/image13.png"/><Relationship Id="rId185" Type="http://schemas.openxmlformats.org/officeDocument/2006/relationships/image" Target="media/image20.png"/><Relationship Id="rId49" Type="http://schemas.openxmlformats.org/officeDocument/2006/relationships/hyperlink" Target="https://www.instagram.com/reel/Cwz-dQ6sVHo/?igsh=MTNuandreHFoMzM4OQ==" TargetMode="External"/><Relationship Id="rId184" Type="http://schemas.openxmlformats.org/officeDocument/2006/relationships/image" Target="media/image26.png"/><Relationship Id="rId189" Type="http://schemas.openxmlformats.org/officeDocument/2006/relationships/image" Target="media/image6.jpg"/><Relationship Id="rId188" Type="http://schemas.openxmlformats.org/officeDocument/2006/relationships/image" Target="media/image14.jpg"/><Relationship Id="rId31" Type="http://schemas.openxmlformats.org/officeDocument/2006/relationships/hyperlink" Target="https://www.instagram.com/p/CjVDzPEMocf/?igsh=emljZXZtcjhuZmI=" TargetMode="External"/><Relationship Id="rId30" Type="http://schemas.openxmlformats.org/officeDocument/2006/relationships/hyperlink" Target="https://www.instagram.com/p/CmLa20qMafS/?igsh=d3p2Z2h2bWJkeWww" TargetMode="External"/><Relationship Id="rId33" Type="http://schemas.openxmlformats.org/officeDocument/2006/relationships/hyperlink" Target="https://www.instagram.com/reel/C0arERTIFwh/?igsh=MWdjOHk3MDYzZnYyeA==" TargetMode="External"/><Relationship Id="rId183" Type="http://schemas.openxmlformats.org/officeDocument/2006/relationships/image" Target="media/image40.png"/><Relationship Id="rId32" Type="http://schemas.openxmlformats.org/officeDocument/2006/relationships/hyperlink" Target="https://www.instagram.com/p/CjVDzPEMocf/?igsh=emljZXZtcjhuZmI=" TargetMode="External"/><Relationship Id="rId182" Type="http://schemas.openxmlformats.org/officeDocument/2006/relationships/image" Target="media/image45.png"/><Relationship Id="rId35" Type="http://schemas.openxmlformats.org/officeDocument/2006/relationships/hyperlink" Target="https://www.instagram.com/p/CqcITWxo1mp/?igsh=MW5sNWxvYWNnMzVpZQ==" TargetMode="External"/><Relationship Id="rId181" Type="http://schemas.openxmlformats.org/officeDocument/2006/relationships/image" Target="media/image55.png"/><Relationship Id="rId34" Type="http://schemas.openxmlformats.org/officeDocument/2006/relationships/hyperlink" Target="https://www.instagram.com/reel/C0arERTIFwh/?igsh=MWdjOHk3MDYzZnYyeA==" TargetMode="External"/><Relationship Id="rId180" Type="http://schemas.openxmlformats.org/officeDocument/2006/relationships/image" Target="media/image52.png"/><Relationship Id="rId37" Type="http://schemas.openxmlformats.org/officeDocument/2006/relationships/hyperlink" Target="https://www.instagram.com/p/CjVDzPEMocf/?igsh=emljZXZtcjhuZmI=" TargetMode="External"/><Relationship Id="rId176" Type="http://schemas.openxmlformats.org/officeDocument/2006/relationships/image" Target="media/image38.png"/><Relationship Id="rId36" Type="http://schemas.openxmlformats.org/officeDocument/2006/relationships/hyperlink" Target="https://www.instagram.com/p/CqcITWxo1mp/?igsh=MW5sNWxvYWNnMzVpZQ==" TargetMode="External"/><Relationship Id="rId175" Type="http://schemas.openxmlformats.org/officeDocument/2006/relationships/image" Target="media/image33.png"/><Relationship Id="rId39" Type="http://schemas.openxmlformats.org/officeDocument/2006/relationships/hyperlink" Target="https://www.instagram.com/reel/C0arERTIFwh/?igsh=MWdjOHk3MDYzZnYyeA==" TargetMode="External"/><Relationship Id="rId174" Type="http://schemas.openxmlformats.org/officeDocument/2006/relationships/image" Target="media/image32.png"/><Relationship Id="rId38" Type="http://schemas.openxmlformats.org/officeDocument/2006/relationships/hyperlink" Target="https://www.instagram.com/p/CjVDzPEMocf/?igsh=emljZXZtcjhuZmI=" TargetMode="External"/><Relationship Id="rId173" Type="http://schemas.openxmlformats.org/officeDocument/2006/relationships/image" Target="media/image27.png"/><Relationship Id="rId179" Type="http://schemas.openxmlformats.org/officeDocument/2006/relationships/image" Target="media/image46.png"/><Relationship Id="rId178" Type="http://schemas.openxmlformats.org/officeDocument/2006/relationships/image" Target="media/image39.png"/><Relationship Id="rId177" Type="http://schemas.openxmlformats.org/officeDocument/2006/relationships/image" Target="media/image37.png"/><Relationship Id="rId20" Type="http://schemas.openxmlformats.org/officeDocument/2006/relationships/hyperlink" Target="https://www.instagram.com/tv/CUMTE5LjfJf/?igshid=YmMyMTA2M2Y=" TargetMode="External"/><Relationship Id="rId22" Type="http://schemas.openxmlformats.org/officeDocument/2006/relationships/hyperlink" Target="https://www.instagram.com/tv/Cc7osxuD7R5/?igshid=YmMyMTA2M2Y=" TargetMode="External"/><Relationship Id="rId21" Type="http://schemas.openxmlformats.org/officeDocument/2006/relationships/hyperlink" Target="https://www.instagram.com/tv/Cc7osxuD7R5/?igshid=YmMyMTA2M2Y=" TargetMode="External"/><Relationship Id="rId24" Type="http://schemas.openxmlformats.org/officeDocument/2006/relationships/hyperlink" Target="https://www.instagram.com/p/CwXgiemsej7/?igsh=MXdwa242NzVxcTJ0" TargetMode="External"/><Relationship Id="rId23" Type="http://schemas.openxmlformats.org/officeDocument/2006/relationships/hyperlink" Target="https://www.instagram.com/p/CwXgiemsej7/?igsh=MXdwa242NzVxcTJ0" TargetMode="External"/><Relationship Id="rId26" Type="http://schemas.openxmlformats.org/officeDocument/2006/relationships/hyperlink" Target="https://www.instagram.com/reel/C08FSCxIgEx/?igsh=M25rdG5wOHR0b3Zy" TargetMode="External"/><Relationship Id="rId25" Type="http://schemas.openxmlformats.org/officeDocument/2006/relationships/hyperlink" Target="https://www.instagram.com/reel/C08FSCxIgEx/?igsh=M25rdG5wOHR0b3Zy" TargetMode="External"/><Relationship Id="rId28" Type="http://schemas.openxmlformats.org/officeDocument/2006/relationships/hyperlink" Target="https://www.instagram.com/reel/Cp3rmlCI4ef/?igsh=dzZ1NXRsMDluaDlo" TargetMode="External"/><Relationship Id="rId27" Type="http://schemas.openxmlformats.org/officeDocument/2006/relationships/hyperlink" Target="https://www.instagram.com/reel/Cp3rmlCI4ef/?igsh=dzZ1NXRsMDluaDlo" TargetMode="External"/><Relationship Id="rId29" Type="http://schemas.openxmlformats.org/officeDocument/2006/relationships/hyperlink" Target="https://www.instagram.com/p/CmLa20qMafS/?igsh=d3p2Z2h2bWJkeWww" TargetMode="External"/><Relationship Id="rId11" Type="http://schemas.openxmlformats.org/officeDocument/2006/relationships/hyperlink" Target="https://adilet.zan.kz/kaz/docs/V2200029916#z4" TargetMode="External"/><Relationship Id="rId10" Type="http://schemas.openxmlformats.org/officeDocument/2006/relationships/hyperlink" Target="https://adilet.zan.kz/kaz/docs/V2500035990#z12" TargetMode="External"/><Relationship Id="rId13" Type="http://schemas.openxmlformats.org/officeDocument/2006/relationships/hyperlink" Target="https://adilet.zan.kz/kaz/docs/V2200029916#z4" TargetMode="External"/><Relationship Id="rId12" Type="http://schemas.openxmlformats.org/officeDocument/2006/relationships/hyperlink" Target="https://adilet.zan.kz/kaz/docs/V2300033316#z323" TargetMode="External"/><Relationship Id="rId15" Type="http://schemas.openxmlformats.org/officeDocument/2006/relationships/hyperlink" Target="https://www.instagram.com/tv/CTmD_86D15I/?igshid=YmMyMTA2M2Y=" TargetMode="External"/><Relationship Id="rId14" Type="http://schemas.openxmlformats.org/officeDocument/2006/relationships/hyperlink" Target="https://adilet.zan.kz/kaz/docs/V2500035990#z12" TargetMode="External"/><Relationship Id="rId17" Type="http://schemas.openxmlformats.org/officeDocument/2006/relationships/hyperlink" Target="https://www.instagram.com/tv/CUFXsfwjI9x/?igshid=YmMyMTA2M2Y=" TargetMode="External"/><Relationship Id="rId16" Type="http://schemas.openxmlformats.org/officeDocument/2006/relationships/hyperlink" Target="https://www.instagram.com/tv/CTmD_86D15I/?igshid=YmMyMTA2M2Y=" TargetMode="External"/><Relationship Id="rId19" Type="http://schemas.openxmlformats.org/officeDocument/2006/relationships/hyperlink" Target="https://www.instagram.com/tv/CUMTE5LjfJf/?igshid=YmMyMTA2M2Y=" TargetMode="External"/><Relationship Id="rId18" Type="http://schemas.openxmlformats.org/officeDocument/2006/relationships/hyperlink" Target="https://www.instagram.com/tv/CUFXsfwjI9x/?igshid=YmMyMTA2M2Y=" TargetMode="External"/><Relationship Id="rId84" Type="http://schemas.openxmlformats.org/officeDocument/2006/relationships/hyperlink" Target="https://www.instagram.com/reel/Cofe0sQjc47/?igsh=MXRlbGk1aGtzOWNsbw==" TargetMode="External"/><Relationship Id="rId83" Type="http://schemas.openxmlformats.org/officeDocument/2006/relationships/hyperlink" Target="https://www.instagram.com/reel/Cofe0sQjc47/?igsh=MXRlbGk1aGtzOWNsbw==" TargetMode="External"/><Relationship Id="rId86" Type="http://schemas.openxmlformats.org/officeDocument/2006/relationships/hyperlink" Target="https://www.instagram.com/p/C0TKn8dNKhD/?igsh=bnZlaXFiZjhha2Ns" TargetMode="External"/><Relationship Id="rId85" Type="http://schemas.openxmlformats.org/officeDocument/2006/relationships/hyperlink" Target="https://www.instagram.com/p/C0TKn8dNKhD/?igsh=bnZlaXFiZjhha2Ns" TargetMode="External"/><Relationship Id="rId88" Type="http://schemas.openxmlformats.org/officeDocument/2006/relationships/hyperlink" Target="https://www.instagram.com/reel/Cx772bCsKMf/?igsh=MTZlZHN1aGNjbXpjbQ==" TargetMode="External"/><Relationship Id="rId150" Type="http://schemas.openxmlformats.org/officeDocument/2006/relationships/image" Target="media/image1.png"/><Relationship Id="rId87" Type="http://schemas.openxmlformats.org/officeDocument/2006/relationships/hyperlink" Target="https://www.instagram.com/reel/Cx772bCsKMf/?igsh=MTZlZHN1aGNjbXpjbQ==" TargetMode="External"/><Relationship Id="rId89" Type="http://schemas.openxmlformats.org/officeDocument/2006/relationships/hyperlink" Target="https://www.instagram.com/reel/Cx772bCsKMf/?igsh=MTZlZHN1aGNjbXpjbQ==" TargetMode="External"/><Relationship Id="rId80" Type="http://schemas.openxmlformats.org/officeDocument/2006/relationships/hyperlink" Target="https://www.instagram.com/p/CWH8tadMpl4/?igshid=YmMyMTA2M2Y=" TargetMode="External"/><Relationship Id="rId82" Type="http://schemas.openxmlformats.org/officeDocument/2006/relationships/hyperlink" Target="https://www.instagram.com/p/Cyx2j9ysza1/?igsh=MWJjdndxeWhyZTgwNQ" TargetMode="External"/><Relationship Id="rId81" Type="http://schemas.openxmlformats.org/officeDocument/2006/relationships/hyperlink" Target="https://www.instagram.com/p/Cyx2j9ysza1/?igsh=MWJjdndxeWhyZTgwN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8.jpg"/><Relationship Id="rId4" Type="http://schemas.openxmlformats.org/officeDocument/2006/relationships/numbering" Target="numbering.xml"/><Relationship Id="rId148" Type="http://schemas.openxmlformats.org/officeDocument/2006/relationships/image" Target="media/image107.jpg"/><Relationship Id="rId9" Type="http://schemas.openxmlformats.org/officeDocument/2006/relationships/hyperlink" Target="http://www.egov.kz/" TargetMode="External"/><Relationship Id="rId143" Type="http://schemas.openxmlformats.org/officeDocument/2006/relationships/image" Target="media/image102.png"/><Relationship Id="rId142" Type="http://schemas.openxmlformats.org/officeDocument/2006/relationships/image" Target="media/image106.png"/><Relationship Id="rId141" Type="http://schemas.openxmlformats.org/officeDocument/2006/relationships/image" Target="media/image99.png"/><Relationship Id="rId140" Type="http://schemas.openxmlformats.org/officeDocument/2006/relationships/image" Target="media/image105.png"/><Relationship Id="rId5" Type="http://schemas.openxmlformats.org/officeDocument/2006/relationships/styles" Target="styles.xml"/><Relationship Id="rId147" Type="http://schemas.openxmlformats.org/officeDocument/2006/relationships/image" Target="media/image111.jpg"/><Relationship Id="rId6" Type="http://schemas.openxmlformats.org/officeDocument/2006/relationships/customXml" Target="../customXML/item1.xml"/><Relationship Id="rId146" Type="http://schemas.openxmlformats.org/officeDocument/2006/relationships/image" Target="media/image110.jpg"/><Relationship Id="rId7" Type="http://schemas.openxmlformats.org/officeDocument/2006/relationships/hyperlink" Target="mailto:kazhymukanschool@gmail.com" TargetMode="External"/><Relationship Id="rId145" Type="http://schemas.openxmlformats.org/officeDocument/2006/relationships/image" Target="media/image109.png"/><Relationship Id="rId8" Type="http://schemas.openxmlformats.org/officeDocument/2006/relationships/hyperlink" Target="http://www.egov.kz/" TargetMode="External"/><Relationship Id="rId144" Type="http://schemas.openxmlformats.org/officeDocument/2006/relationships/image" Target="media/image104.png"/><Relationship Id="rId73" Type="http://schemas.openxmlformats.org/officeDocument/2006/relationships/hyperlink" Target="https://www.instagram.com/p/CVcdNMAsipI/?igshid=YmMyMTA2M2Y=" TargetMode="External"/><Relationship Id="rId72" Type="http://schemas.openxmlformats.org/officeDocument/2006/relationships/hyperlink" Target="https://www.instagram.com/tv/CUMTE5LjfJf/?igshid=YmMyMTA2M2Y=" TargetMode="External"/><Relationship Id="rId75" Type="http://schemas.openxmlformats.org/officeDocument/2006/relationships/hyperlink" Target="https://www.instagram.com/p/CVhjCXHsPph/?igshid=YmMyMTA2M2Y=" TargetMode="External"/><Relationship Id="rId74" Type="http://schemas.openxmlformats.org/officeDocument/2006/relationships/hyperlink" Target="https://www.instagram.com/p/CVcdNMAsipI/?igshid=YmMyMTA2M2Y=" TargetMode="External"/><Relationship Id="rId77" Type="http://schemas.openxmlformats.org/officeDocument/2006/relationships/hyperlink" Target="https://www.instagram.com/p/CVhjCXHsPph/?igshid=YmMyMTA2M2Y=" TargetMode="External"/><Relationship Id="rId76" Type="http://schemas.openxmlformats.org/officeDocument/2006/relationships/hyperlink" Target="https://www.instagram.com/p/CVhjCXHsPph/?igshid=YmMyMTA2M2Y=" TargetMode="External"/><Relationship Id="rId79" Type="http://schemas.openxmlformats.org/officeDocument/2006/relationships/hyperlink" Target="https://www.instagram.com/p/CWH8tadMpl4/?igshid=YmMyMTA2M2Y=" TargetMode="External"/><Relationship Id="rId78" Type="http://schemas.openxmlformats.org/officeDocument/2006/relationships/hyperlink" Target="https://www.instagram.com/p/CWH8tadMpl4/?igshid=YmMyMTA2M2Y=" TargetMode="External"/><Relationship Id="rId71" Type="http://schemas.openxmlformats.org/officeDocument/2006/relationships/hyperlink" Target="https://www.instagram.com/tv/CUMTE5LjfJf/?igshid=YmMyMTA2M2Y=" TargetMode="External"/><Relationship Id="rId70" Type="http://schemas.openxmlformats.org/officeDocument/2006/relationships/hyperlink" Target="https://www.instagram.com/p/CbzVZmKs43x/?igshid=YmMyMTA2M2Y=" TargetMode="External"/><Relationship Id="rId139" Type="http://schemas.openxmlformats.org/officeDocument/2006/relationships/image" Target="media/image95.png"/><Relationship Id="rId138" Type="http://schemas.openxmlformats.org/officeDocument/2006/relationships/image" Target="media/image101.png"/><Relationship Id="rId137" Type="http://schemas.openxmlformats.org/officeDocument/2006/relationships/image" Target="media/image96.png"/><Relationship Id="rId132" Type="http://schemas.openxmlformats.org/officeDocument/2006/relationships/image" Target="media/image94.png"/><Relationship Id="rId131" Type="http://schemas.openxmlformats.org/officeDocument/2006/relationships/image" Target="media/image97.png"/><Relationship Id="rId130" Type="http://schemas.openxmlformats.org/officeDocument/2006/relationships/image" Target="media/image84.png"/><Relationship Id="rId136" Type="http://schemas.openxmlformats.org/officeDocument/2006/relationships/image" Target="media/image93.png"/><Relationship Id="rId135" Type="http://schemas.openxmlformats.org/officeDocument/2006/relationships/image" Target="media/image100.png"/><Relationship Id="rId134" Type="http://schemas.openxmlformats.org/officeDocument/2006/relationships/image" Target="media/image91.png"/><Relationship Id="rId133" Type="http://schemas.openxmlformats.org/officeDocument/2006/relationships/image" Target="media/image87.png"/><Relationship Id="rId62" Type="http://schemas.openxmlformats.org/officeDocument/2006/relationships/hyperlink" Target="https://www.instagram.com/p/Cz3TTVwsaBj/?igsh=MTI0Ym5kNzR0eHExOA==" TargetMode="External"/><Relationship Id="rId61" Type="http://schemas.openxmlformats.org/officeDocument/2006/relationships/hyperlink" Target="https://www.instagram.com/p/Cz3TTVwsaBj/?igsh=MTI0Ym5kNzR0eHExOA==" TargetMode="External"/><Relationship Id="rId64" Type="http://schemas.openxmlformats.org/officeDocument/2006/relationships/hyperlink" Target="https://www.instagram.com/p/C0RIKt3MOYj/?igsh=MWd5djR6N3d1bmFmYQ==" TargetMode="External"/><Relationship Id="rId63" Type="http://schemas.openxmlformats.org/officeDocument/2006/relationships/hyperlink" Target="https://www.instagram.com/p/C0RIKt3MOYj/?igsh=MWd5djR6N3d1bmFmYQ==" TargetMode="External"/><Relationship Id="rId66" Type="http://schemas.openxmlformats.org/officeDocument/2006/relationships/hyperlink" Target="https://www.instagram.com/p/CqcITWxo1mp/?igsh=MW5sNWxvYWNnMzVpZQ==" TargetMode="External"/><Relationship Id="rId172" Type="http://schemas.openxmlformats.org/officeDocument/2006/relationships/image" Target="media/image36.png"/><Relationship Id="rId65" Type="http://schemas.openxmlformats.org/officeDocument/2006/relationships/hyperlink" Target="https://www.instagram.com/p/CqcITWxo1mp/?igsh=MW5sNWxvYWNnMzVpZQ==" TargetMode="External"/><Relationship Id="rId171" Type="http://schemas.openxmlformats.org/officeDocument/2006/relationships/image" Target="media/image25.png"/><Relationship Id="rId68" Type="http://schemas.openxmlformats.org/officeDocument/2006/relationships/hyperlink" Target="https://www.instagram.com/reel/CsQn7Xcryvx/?igsh=dHFlanh3OXNiNWo3" TargetMode="External"/><Relationship Id="rId170" Type="http://schemas.openxmlformats.org/officeDocument/2006/relationships/image" Target="media/image22.png"/><Relationship Id="rId67" Type="http://schemas.openxmlformats.org/officeDocument/2006/relationships/hyperlink" Target="https://www.instagram.com/reel/CsQn7Xcryvx/?igsh=dHFlanh3OXNiNWo3" TargetMode="External"/><Relationship Id="rId60" Type="http://schemas.openxmlformats.org/officeDocument/2006/relationships/hyperlink" Target="https://www.instagram.com/p/Cztg5CYsAfB/?igsh=ZGd0djJ2ZjhmYndz" TargetMode="External"/><Relationship Id="rId165" Type="http://schemas.openxmlformats.org/officeDocument/2006/relationships/image" Target="media/image65.png"/><Relationship Id="rId69" Type="http://schemas.openxmlformats.org/officeDocument/2006/relationships/hyperlink" Target="https://www.instagram.com/p/CbzVZmKs43x/?igshid=YmMyMTA2M2Y=" TargetMode="External"/><Relationship Id="rId164" Type="http://schemas.openxmlformats.org/officeDocument/2006/relationships/image" Target="media/image59.png"/><Relationship Id="rId163" Type="http://schemas.openxmlformats.org/officeDocument/2006/relationships/image" Target="media/image60.png"/><Relationship Id="rId162" Type="http://schemas.openxmlformats.org/officeDocument/2006/relationships/image" Target="media/image70.png"/><Relationship Id="rId169" Type="http://schemas.openxmlformats.org/officeDocument/2006/relationships/image" Target="media/image24.png"/><Relationship Id="rId168" Type="http://schemas.openxmlformats.org/officeDocument/2006/relationships/image" Target="media/image42.png"/><Relationship Id="rId167" Type="http://schemas.openxmlformats.org/officeDocument/2006/relationships/image" Target="media/image18.png"/><Relationship Id="rId166" Type="http://schemas.openxmlformats.org/officeDocument/2006/relationships/image" Target="media/image77.png"/><Relationship Id="rId51" Type="http://schemas.openxmlformats.org/officeDocument/2006/relationships/hyperlink" Target="https://www.instagram.com/reel/CzvhNgCsim3/?igsh=NWVxM2w5bnl4NzJ5" TargetMode="External"/><Relationship Id="rId50" Type="http://schemas.openxmlformats.org/officeDocument/2006/relationships/hyperlink" Target="https://www.instagram.com/reel/Cwz-dQ6sVHo/?igsh=MTNuandreHFoMzM4OQ==" TargetMode="External"/><Relationship Id="rId53" Type="http://schemas.openxmlformats.org/officeDocument/2006/relationships/hyperlink" Target="https://www.instagram.com/reel/CzvjfXPM9kI/?igsh=MTVrZzJlbTBnc3ozOA==" TargetMode="External"/><Relationship Id="rId52" Type="http://schemas.openxmlformats.org/officeDocument/2006/relationships/hyperlink" Target="https://www.instagram.com/reel/CzvhNgCsim3/?igsh=NWVxM2w5bnl4NzJ5" TargetMode="External"/><Relationship Id="rId55" Type="http://schemas.openxmlformats.org/officeDocument/2006/relationships/hyperlink" Target="https://www.instagram.com/p/C2rMe2vMLiI/?igsh=MXA4emVwcTJhYjczYg==%D0%BC" TargetMode="External"/><Relationship Id="rId161" Type="http://schemas.openxmlformats.org/officeDocument/2006/relationships/image" Target="media/image57.png"/><Relationship Id="rId54" Type="http://schemas.openxmlformats.org/officeDocument/2006/relationships/hyperlink" Target="https://www.instagram.com/reel/CzvjfXPM9kI/?igsh=MTVrZzJlbTBnc3ozOA==" TargetMode="External"/><Relationship Id="rId160" Type="http://schemas.openxmlformats.org/officeDocument/2006/relationships/image" Target="media/image98.png"/><Relationship Id="rId57" Type="http://schemas.openxmlformats.org/officeDocument/2006/relationships/hyperlink" Target="https://www.instagram.com/p/CoW8Et0MK8q/?igsh=MTMzYXF2NWJtbTY0Yw==" TargetMode="External"/><Relationship Id="rId56" Type="http://schemas.openxmlformats.org/officeDocument/2006/relationships/hyperlink" Target="https://www.instagram.com/p/C2rMe2vMLiI/?igsh=MXA4emVwcTJhYjczYg==%D0%BC" TargetMode="External"/><Relationship Id="rId159" Type="http://schemas.openxmlformats.org/officeDocument/2006/relationships/image" Target="media/image54.png"/><Relationship Id="rId59" Type="http://schemas.openxmlformats.org/officeDocument/2006/relationships/hyperlink" Target="https://www.instagram.com/p/Cztg5CYsAfB/?igsh=ZGd0djJ2ZjhmYndz" TargetMode="External"/><Relationship Id="rId154" Type="http://schemas.openxmlformats.org/officeDocument/2006/relationships/image" Target="media/image44.png"/><Relationship Id="rId58" Type="http://schemas.openxmlformats.org/officeDocument/2006/relationships/hyperlink" Target="https://www.instagram.com/p/CoW8Et0MK8q/?igsh=MTMzYXF2NWJtbTY0Yw==" TargetMode="External"/><Relationship Id="rId153" Type="http://schemas.openxmlformats.org/officeDocument/2006/relationships/image" Target="media/image58.png"/><Relationship Id="rId152" Type="http://schemas.openxmlformats.org/officeDocument/2006/relationships/image" Target="media/image43.png"/><Relationship Id="rId151" Type="http://schemas.openxmlformats.org/officeDocument/2006/relationships/image" Target="media/image48.png"/><Relationship Id="rId158" Type="http://schemas.openxmlformats.org/officeDocument/2006/relationships/image" Target="media/image61.png"/><Relationship Id="rId157" Type="http://schemas.openxmlformats.org/officeDocument/2006/relationships/image" Target="media/image53.png"/><Relationship Id="rId156" Type="http://schemas.openxmlformats.org/officeDocument/2006/relationships/image" Target="media/image47.png"/><Relationship Id="rId155" Type="http://schemas.openxmlformats.org/officeDocument/2006/relationships/image" Target="media/image63.png"/><Relationship Id="rId107" Type="http://schemas.openxmlformats.org/officeDocument/2006/relationships/image" Target="media/image17.png"/><Relationship Id="rId106" Type="http://schemas.openxmlformats.org/officeDocument/2006/relationships/hyperlink" Target="https://www.instagram.com/p/C17KAXOsUjr/?igsh=MTFucDV4dDUzZXowcw==" TargetMode="External"/><Relationship Id="rId105" Type="http://schemas.openxmlformats.org/officeDocument/2006/relationships/hyperlink" Target="https://www.instagram.com/p/C17KAXOsUjr/?igsh=MTFucDV4dDUzZXowcw==" TargetMode="External"/><Relationship Id="rId104" Type="http://schemas.openxmlformats.org/officeDocument/2006/relationships/image" Target="media/image12.jpg"/><Relationship Id="rId109" Type="http://schemas.openxmlformats.org/officeDocument/2006/relationships/hyperlink" Target="https://www.instagram.com/reel/C2tv0hbM18p/?igsh=eDNpanFseWdyd2Ry" TargetMode="External"/><Relationship Id="rId108" Type="http://schemas.openxmlformats.org/officeDocument/2006/relationships/hyperlink" Target="https://www.instagram.com/reel/C2tv0hbM18p/?igsh=eDNpanFseWdyd2Ry" TargetMode="External"/><Relationship Id="rId103" Type="http://schemas.openxmlformats.org/officeDocument/2006/relationships/image" Target="media/image10.jpg"/><Relationship Id="rId102" Type="http://schemas.openxmlformats.org/officeDocument/2006/relationships/image" Target="media/image7.png"/><Relationship Id="rId101" Type="http://schemas.openxmlformats.org/officeDocument/2006/relationships/image" Target="media/image28.jpg"/><Relationship Id="rId100" Type="http://schemas.openxmlformats.org/officeDocument/2006/relationships/image" Target="media/image19.jpg"/><Relationship Id="rId129" Type="http://schemas.openxmlformats.org/officeDocument/2006/relationships/image" Target="media/image85.png"/><Relationship Id="rId128" Type="http://schemas.openxmlformats.org/officeDocument/2006/relationships/image" Target="media/image90.png"/><Relationship Id="rId127" Type="http://schemas.openxmlformats.org/officeDocument/2006/relationships/image" Target="media/image92.png"/><Relationship Id="rId126" Type="http://schemas.openxmlformats.org/officeDocument/2006/relationships/image" Target="media/image86.png"/><Relationship Id="rId121" Type="http://schemas.openxmlformats.org/officeDocument/2006/relationships/image" Target="media/image88.png"/><Relationship Id="rId120" Type="http://schemas.openxmlformats.org/officeDocument/2006/relationships/image" Target="media/image81.png"/><Relationship Id="rId125" Type="http://schemas.openxmlformats.org/officeDocument/2006/relationships/image" Target="media/image89.png"/><Relationship Id="rId124" Type="http://schemas.openxmlformats.org/officeDocument/2006/relationships/image" Target="media/image80.png"/><Relationship Id="rId123" Type="http://schemas.openxmlformats.org/officeDocument/2006/relationships/image" Target="media/image82.png"/><Relationship Id="rId122" Type="http://schemas.openxmlformats.org/officeDocument/2006/relationships/image" Target="media/image79.png"/><Relationship Id="rId95" Type="http://schemas.openxmlformats.org/officeDocument/2006/relationships/hyperlink" Target="https://www.instagram.com/p/C0dYzekIKbV/?igsh=OXlrbWFhNWt6cTF2" TargetMode="External"/><Relationship Id="rId94" Type="http://schemas.openxmlformats.org/officeDocument/2006/relationships/hyperlink" Target="https://www.instagram.com/p/C0T6CNXNv-E/?igsh=NjhoMXJpeTU4a29s" TargetMode="External"/><Relationship Id="rId97" Type="http://schemas.openxmlformats.org/officeDocument/2006/relationships/hyperlink" Target="https://www.instagram.com/p/C0ghT_6s5AW/?igsh=MXd5MTZ2b3dxeThqdA==" TargetMode="External"/><Relationship Id="rId96" Type="http://schemas.openxmlformats.org/officeDocument/2006/relationships/hyperlink" Target="https://www.instagram.com/p/C0dYzekIKbV/?igsh=OXlrbWFhNWt6cTF2" TargetMode="External"/><Relationship Id="rId99" Type="http://schemas.openxmlformats.org/officeDocument/2006/relationships/image" Target="media/image15.jpg"/><Relationship Id="rId98" Type="http://schemas.openxmlformats.org/officeDocument/2006/relationships/hyperlink" Target="https://www.instagram.com/p/C0ghT_6s5AW/?igsh=MXd5MTZ2b3dxeThqdA==" TargetMode="External"/><Relationship Id="rId91" Type="http://schemas.openxmlformats.org/officeDocument/2006/relationships/hyperlink" Target="https://www.instagram.com/p/C0TNBeqNoGF/?igsh=ODB6YjI2cGFhMnR3" TargetMode="External"/><Relationship Id="rId90" Type="http://schemas.openxmlformats.org/officeDocument/2006/relationships/hyperlink" Target="https://www.instagram.com/reel/Cx772bCsKMf/?igsh=MTZlZHN1aGNjbXpjbQ==" TargetMode="External"/><Relationship Id="rId93" Type="http://schemas.openxmlformats.org/officeDocument/2006/relationships/hyperlink" Target="https://www.instagram.com/p/C0T6CNXNv-E/?igsh=NjhoMXJpeTU4a29s" TargetMode="External"/><Relationship Id="rId92" Type="http://schemas.openxmlformats.org/officeDocument/2006/relationships/hyperlink" Target="https://www.instagram.com/p/C0TNBeqNoGF/?igsh=ODB6YjI2cGFhMnR3" TargetMode="External"/><Relationship Id="rId118" Type="http://schemas.openxmlformats.org/officeDocument/2006/relationships/hyperlink" Target="https://www.instagram.com/p/C1oElr9oxRv/?igsh=MXByanNxdXhkYXJqMg==" TargetMode="External"/><Relationship Id="rId117" Type="http://schemas.openxmlformats.org/officeDocument/2006/relationships/hyperlink" Target="https://www.instagram.com/p/C1oElr9oxRv/?igsh=MXByanNxdXhkYXJqMg==" TargetMode="External"/><Relationship Id="rId116" Type="http://schemas.openxmlformats.org/officeDocument/2006/relationships/hyperlink" Target="https://www.instagram.com/p/CzYU8CrMnlj/?igsh=MWFjMXdzb2FnazU2OA==" TargetMode="External"/><Relationship Id="rId115" Type="http://schemas.openxmlformats.org/officeDocument/2006/relationships/hyperlink" Target="https://www.instagram.com/p/CzYU8CrMnlj/?igsh=MWFjMXdzb2FnazU2OA==" TargetMode="External"/><Relationship Id="rId119" Type="http://schemas.openxmlformats.org/officeDocument/2006/relationships/image" Target="media/image75.png"/><Relationship Id="rId110" Type="http://schemas.openxmlformats.org/officeDocument/2006/relationships/image" Target="media/image83.png"/><Relationship Id="rId114" Type="http://schemas.openxmlformats.org/officeDocument/2006/relationships/hyperlink" Target="https://www.instagram.com/p/Cxu0GEhMmf7/?igsh=MW5vNDA3NGk5aTd2dg==" TargetMode="External"/><Relationship Id="rId113" Type="http://schemas.openxmlformats.org/officeDocument/2006/relationships/hyperlink" Target="https://www.instagram.com/p/Cxu0GEhMmf7/?igsh=MW5vNDA3NGk5aTd2dg==" TargetMode="External"/><Relationship Id="rId112" Type="http://schemas.openxmlformats.org/officeDocument/2006/relationships/hyperlink" Target="https://www.instagram.com/p/C17KAXOsUjr/?igsh=MTFucDV4dDUzZXowcw==" TargetMode="External"/><Relationship Id="rId111" Type="http://schemas.openxmlformats.org/officeDocument/2006/relationships/hyperlink" Target="https://www.instagram.com/p/C17KAXOsUjr/?igsh=MTFucDV4dDUzZXowc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K3aQ2B9X30+JRZQ5ozOS+ifGA==">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2025-02-24T18:45:00Z</dcterms:created>
  <dc:creator>myata-1995@mail.ru</dc:creator>
</cp:coreProperties>
</file>